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8BA29" w14:textId="77777777" w:rsidR="00EB3029" w:rsidRDefault="00EB3029">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4653" w:type="dxa"/>
        <w:tblInd w:w="-53" w:type="dxa"/>
        <w:tblLayout w:type="fixed"/>
        <w:tblLook w:val="0400" w:firstRow="0" w:lastRow="0" w:firstColumn="0" w:lastColumn="0" w:noHBand="0" w:noVBand="1"/>
      </w:tblPr>
      <w:tblGrid>
        <w:gridCol w:w="53"/>
        <w:gridCol w:w="167"/>
        <w:gridCol w:w="2732"/>
        <w:gridCol w:w="375"/>
        <w:gridCol w:w="105"/>
        <w:gridCol w:w="3881"/>
        <w:gridCol w:w="1475"/>
        <w:gridCol w:w="2907"/>
        <w:gridCol w:w="253"/>
        <w:gridCol w:w="2622"/>
        <w:gridCol w:w="48"/>
        <w:gridCol w:w="35"/>
      </w:tblGrid>
      <w:tr w:rsidR="00165427" w:rsidRPr="007438F0" w14:paraId="516AEEA6" w14:textId="77777777" w:rsidTr="007438F0">
        <w:trPr>
          <w:gridAfter w:val="1"/>
          <w:wAfter w:w="35" w:type="dxa"/>
          <w:trHeight w:val="315"/>
        </w:trPr>
        <w:tc>
          <w:tcPr>
            <w:tcW w:w="53" w:type="dxa"/>
          </w:tcPr>
          <w:p w14:paraId="248A68E0" w14:textId="77777777" w:rsidR="00EB3029" w:rsidRPr="00165427" w:rsidRDefault="00EB3029">
            <w:pPr>
              <w:widowControl w:val="0"/>
              <w:pBdr>
                <w:top w:val="nil"/>
                <w:left w:val="nil"/>
                <w:bottom w:val="nil"/>
                <w:right w:val="nil"/>
                <w:between w:val="nil"/>
              </w:pBdr>
              <w:spacing w:after="0" w:line="276" w:lineRule="auto"/>
              <w:rPr>
                <w:rFonts w:ascii="Arial" w:eastAsia="Arial" w:hAnsi="Arial" w:cs="Arial"/>
              </w:rPr>
            </w:pPr>
          </w:p>
        </w:tc>
        <w:tc>
          <w:tcPr>
            <w:tcW w:w="14565" w:type="dxa"/>
            <w:gridSpan w:val="10"/>
            <w:tcBorders>
              <w:top w:val="single" w:sz="6" w:space="0" w:color="000000"/>
              <w:left w:val="single" w:sz="6" w:space="0" w:color="000000"/>
              <w:bottom w:val="single" w:sz="6" w:space="0" w:color="000000"/>
              <w:right w:val="single" w:sz="6" w:space="0" w:color="000000"/>
            </w:tcBorders>
            <w:shd w:val="clear" w:color="auto" w:fill="92D050"/>
            <w:tcMar>
              <w:top w:w="30" w:type="dxa"/>
              <w:left w:w="45" w:type="dxa"/>
              <w:bottom w:w="30" w:type="dxa"/>
              <w:right w:w="45" w:type="dxa"/>
            </w:tcMar>
          </w:tcPr>
          <w:p w14:paraId="6CE612C5"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AFRICAN POPULATION AND HEALTH RESEARCH CENTER</w:t>
            </w:r>
            <w:r w:rsidRPr="007438F0">
              <w:rPr>
                <w:rFonts w:ascii="Times New Roman" w:eastAsia="Times New Roman" w:hAnsi="Times New Roman" w:cs="Times New Roman"/>
                <w:b/>
                <w:sz w:val="20"/>
                <w:szCs w:val="20"/>
              </w:rPr>
              <w:br/>
              <w:t>USAID Nawiri PROJECT</w:t>
            </w:r>
            <w:r w:rsidRPr="007438F0">
              <w:rPr>
                <w:rFonts w:ascii="Times New Roman" w:eastAsia="Times New Roman" w:hAnsi="Times New Roman" w:cs="Times New Roman"/>
                <w:b/>
                <w:sz w:val="20"/>
                <w:szCs w:val="20"/>
              </w:rPr>
              <w:br/>
              <w:t>HOUSEHOLD &amp; WOMEN/CAREGIVER QUESTIONNAIRE</w:t>
            </w:r>
          </w:p>
        </w:tc>
      </w:tr>
      <w:tr w:rsidR="00165427" w:rsidRPr="007438F0" w14:paraId="10CCE8A4" w14:textId="77777777" w:rsidTr="007438F0">
        <w:trPr>
          <w:gridAfter w:val="1"/>
          <w:wAfter w:w="35" w:type="dxa"/>
          <w:trHeight w:val="522"/>
        </w:trPr>
        <w:tc>
          <w:tcPr>
            <w:tcW w:w="53" w:type="dxa"/>
          </w:tcPr>
          <w:p w14:paraId="0E524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74" w:type="dxa"/>
            <w:gridSpan w:val="3"/>
            <w:tcBorders>
              <w:top w:val="single" w:sz="6" w:space="0" w:color="CCCCCC"/>
              <w:left w:val="single" w:sz="6" w:space="0" w:color="000000"/>
              <w:bottom w:val="single" w:sz="6" w:space="0" w:color="000000"/>
              <w:right w:val="single" w:sz="6" w:space="0" w:color="000000"/>
            </w:tcBorders>
            <w:shd w:val="clear" w:color="auto" w:fill="FFD965"/>
            <w:tcMar>
              <w:top w:w="30" w:type="dxa"/>
              <w:left w:w="45" w:type="dxa"/>
              <w:bottom w:w="30" w:type="dxa"/>
              <w:right w:w="45" w:type="dxa"/>
            </w:tcMar>
          </w:tcPr>
          <w:p w14:paraId="04F36BC0"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w:t>
            </w:r>
          </w:p>
        </w:tc>
        <w:tc>
          <w:tcPr>
            <w:tcW w:w="11291" w:type="dxa"/>
            <w:gridSpan w:val="7"/>
            <w:tcBorders>
              <w:top w:val="single" w:sz="6" w:space="0" w:color="CCCCCC"/>
              <w:left w:val="single" w:sz="6" w:space="0" w:color="CCCCCC"/>
              <w:bottom w:val="single" w:sz="6" w:space="0" w:color="000000"/>
              <w:right w:val="single" w:sz="6" w:space="0" w:color="000000"/>
            </w:tcBorders>
            <w:shd w:val="clear" w:color="auto" w:fill="FFD965"/>
            <w:tcMar>
              <w:top w:w="30" w:type="dxa"/>
              <w:left w:w="45" w:type="dxa"/>
              <w:bottom w:w="30" w:type="dxa"/>
              <w:right w:w="45" w:type="dxa"/>
            </w:tcMar>
          </w:tcPr>
          <w:p w14:paraId="097962B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BACKGROUND</w:t>
            </w:r>
          </w:p>
        </w:tc>
      </w:tr>
      <w:tr w:rsidR="00165427" w:rsidRPr="007438F0" w14:paraId="4AC3DC99" w14:textId="77777777" w:rsidTr="00E534D0">
        <w:trPr>
          <w:gridAfter w:val="1"/>
          <w:wAfter w:w="35" w:type="dxa"/>
          <w:trHeight w:val="307"/>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vAlign w:val="center"/>
          </w:tcPr>
          <w:p w14:paraId="20058D1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w:t>
            </w:r>
          </w:p>
        </w:tc>
        <w:tc>
          <w:tcPr>
            <w:tcW w:w="4361" w:type="dxa"/>
            <w:gridSpan w:val="3"/>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03212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COUNTY NAME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1A73B5"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0"/>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DD6DB89" w14:textId="77777777">
              <w:tc>
                <w:tcPr>
                  <w:tcW w:w="8465" w:type="dxa"/>
                  <w:shd w:val="clear" w:color="auto" w:fill="D9D9D9"/>
                </w:tcPr>
                <w:p w14:paraId="08D5D19B" w14:textId="77777777" w:rsidR="00EB3029" w:rsidRPr="007438F0" w:rsidRDefault="00EB3029">
                  <w:pPr>
                    <w:tabs>
                      <w:tab w:val="left" w:pos="2280"/>
                    </w:tabs>
                    <w:rPr>
                      <w:rFonts w:ascii="Times New Roman" w:eastAsia="Times New Roman" w:hAnsi="Times New Roman" w:cs="Times New Roman"/>
                      <w:b/>
                      <w:sz w:val="20"/>
                      <w:szCs w:val="20"/>
                    </w:rPr>
                  </w:pPr>
                </w:p>
              </w:tc>
            </w:tr>
          </w:tbl>
          <w:p w14:paraId="06B0E167" w14:textId="77777777" w:rsidR="00EB3029" w:rsidRPr="007438F0" w:rsidRDefault="00EB3029">
            <w:pPr>
              <w:tabs>
                <w:tab w:val="left" w:pos="2280"/>
              </w:tabs>
              <w:spacing w:after="0" w:line="240" w:lineRule="auto"/>
              <w:rPr>
                <w:rFonts w:ascii="Times New Roman" w:eastAsia="Times New Roman" w:hAnsi="Times New Roman" w:cs="Times New Roman"/>
                <w:b/>
                <w:sz w:val="20"/>
                <w:szCs w:val="20"/>
              </w:rPr>
            </w:pPr>
          </w:p>
        </w:tc>
      </w:tr>
      <w:tr w:rsidR="00165427" w:rsidRPr="007438F0" w14:paraId="26E77D94"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6F2AB8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1.3</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6AC357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SUBCOUNTY</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78CBA2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1"/>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E30E820" w14:textId="77777777">
              <w:tc>
                <w:tcPr>
                  <w:tcW w:w="8465" w:type="dxa"/>
                  <w:shd w:val="clear" w:color="auto" w:fill="D9D9D9"/>
                </w:tcPr>
                <w:p w14:paraId="3CCE376B" w14:textId="77777777" w:rsidR="00EB3029" w:rsidRPr="007438F0" w:rsidRDefault="00EB3029">
                  <w:pPr>
                    <w:rPr>
                      <w:rFonts w:ascii="Times New Roman" w:eastAsia="Times New Roman" w:hAnsi="Times New Roman" w:cs="Times New Roman"/>
                      <w:b/>
                      <w:sz w:val="20"/>
                      <w:szCs w:val="20"/>
                    </w:rPr>
                  </w:pPr>
                </w:p>
              </w:tc>
            </w:tr>
          </w:tbl>
          <w:p w14:paraId="4545EED0"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2D48ACA0" w14:textId="77777777" w:rsidTr="00E534D0">
        <w:trPr>
          <w:gridAfter w:val="1"/>
          <w:wAfter w:w="35" w:type="dxa"/>
          <w:trHeight w:val="24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9C94C58"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A827A9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WARD</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AA5327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2"/>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AE06BA6" w14:textId="77777777">
              <w:tc>
                <w:tcPr>
                  <w:tcW w:w="8465" w:type="dxa"/>
                  <w:shd w:val="clear" w:color="auto" w:fill="D9D9D9"/>
                </w:tcPr>
                <w:p w14:paraId="0E8EE47E" w14:textId="77777777" w:rsidR="00EB3029" w:rsidRPr="007438F0" w:rsidRDefault="00EB3029">
                  <w:pPr>
                    <w:rPr>
                      <w:rFonts w:ascii="Times New Roman" w:eastAsia="Times New Roman" w:hAnsi="Times New Roman" w:cs="Times New Roman"/>
                      <w:sz w:val="20"/>
                      <w:szCs w:val="20"/>
                    </w:rPr>
                  </w:pPr>
                </w:p>
              </w:tc>
            </w:tr>
          </w:tbl>
          <w:p w14:paraId="2E8E89C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4401E88B" w14:textId="77777777" w:rsidTr="00E534D0">
        <w:trPr>
          <w:gridAfter w:val="1"/>
          <w:wAfter w:w="35" w:type="dxa"/>
          <w:trHeight w:val="288"/>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813505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1.5</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7FDE7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LOCATION</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2B0C24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3"/>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0CEECF1" w14:textId="77777777">
              <w:tc>
                <w:tcPr>
                  <w:tcW w:w="8465" w:type="dxa"/>
                  <w:shd w:val="clear" w:color="auto" w:fill="D9D9D9"/>
                </w:tcPr>
                <w:p w14:paraId="32195497" w14:textId="77777777" w:rsidR="00EB3029" w:rsidRPr="007438F0" w:rsidRDefault="00EB3029">
                  <w:pPr>
                    <w:rPr>
                      <w:rFonts w:ascii="Times New Roman" w:eastAsia="Times New Roman" w:hAnsi="Times New Roman" w:cs="Times New Roman"/>
                      <w:sz w:val="20"/>
                      <w:szCs w:val="20"/>
                    </w:rPr>
                  </w:pPr>
                </w:p>
              </w:tc>
            </w:tr>
          </w:tbl>
          <w:p w14:paraId="6D6482FC"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1141512"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843050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E24799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VILLAGE/</w:t>
            </w:r>
            <w:commentRangeStart w:id="0"/>
            <w:commentRangeStart w:id="1"/>
            <w:r w:rsidRPr="007438F0">
              <w:rPr>
                <w:rFonts w:ascii="Times New Roman" w:eastAsia="Times New Roman" w:hAnsi="Times New Roman" w:cs="Times New Roman"/>
                <w:b/>
                <w:sz w:val="20"/>
                <w:szCs w:val="20"/>
              </w:rPr>
              <w:t>CLUSTER</w:t>
            </w:r>
            <w:commentRangeEnd w:id="0"/>
            <w:r w:rsidR="0063014F">
              <w:rPr>
                <w:rStyle w:val="CommentReference"/>
              </w:rPr>
              <w:commentReference w:id="0"/>
            </w:r>
            <w:commentRangeEnd w:id="1"/>
            <w:r w:rsidR="0063014F">
              <w:rPr>
                <w:rStyle w:val="CommentReference"/>
              </w:rPr>
              <w:commentReference w:id="1"/>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385886F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4"/>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7900E93B" w14:textId="77777777">
              <w:tc>
                <w:tcPr>
                  <w:tcW w:w="8465" w:type="dxa"/>
                  <w:shd w:val="clear" w:color="auto" w:fill="D9D9D9"/>
                </w:tcPr>
                <w:p w14:paraId="373EA306" w14:textId="77777777" w:rsidR="00EB3029" w:rsidRPr="007438F0" w:rsidRDefault="00EB3029">
                  <w:pPr>
                    <w:rPr>
                      <w:rFonts w:ascii="Times New Roman" w:eastAsia="Times New Roman" w:hAnsi="Times New Roman" w:cs="Times New Roman"/>
                      <w:sz w:val="20"/>
                      <w:szCs w:val="20"/>
                    </w:rPr>
                  </w:pPr>
                </w:p>
              </w:tc>
            </w:tr>
          </w:tbl>
          <w:p w14:paraId="33006449"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45D4C7E"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6A79112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1.15</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19304AB"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ID (CODE FROM HH QUESTIONNAIRE)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4026DA4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5"/>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04737C8" w14:textId="77777777">
              <w:tc>
                <w:tcPr>
                  <w:tcW w:w="8465" w:type="dxa"/>
                  <w:shd w:val="clear" w:color="auto" w:fill="D9D9D9"/>
                </w:tcPr>
                <w:p w14:paraId="2D8FCA0E" w14:textId="77777777" w:rsidR="00EB3029" w:rsidRPr="007438F0" w:rsidRDefault="00EB3029">
                  <w:pPr>
                    <w:rPr>
                      <w:rFonts w:ascii="Times New Roman" w:eastAsia="Times New Roman" w:hAnsi="Times New Roman" w:cs="Times New Roman"/>
                      <w:sz w:val="20"/>
                      <w:szCs w:val="20"/>
                    </w:rPr>
                  </w:pPr>
                </w:p>
              </w:tc>
            </w:tr>
          </w:tbl>
          <w:p w14:paraId="4733AC14"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AE0ED1F"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2A4C3BB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1.16</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99CA3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CODE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94560D2"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6"/>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384F0B9C" w14:textId="77777777">
              <w:tc>
                <w:tcPr>
                  <w:tcW w:w="8465" w:type="dxa"/>
                  <w:shd w:val="clear" w:color="auto" w:fill="D9D9D9"/>
                </w:tcPr>
                <w:p w14:paraId="15A00E3E" w14:textId="77777777" w:rsidR="00EB3029" w:rsidRPr="007438F0" w:rsidRDefault="00EB3029">
                  <w:pPr>
                    <w:rPr>
                      <w:rFonts w:ascii="Times New Roman" w:eastAsia="Times New Roman" w:hAnsi="Times New Roman" w:cs="Times New Roman"/>
                      <w:sz w:val="20"/>
                      <w:szCs w:val="20"/>
                    </w:rPr>
                  </w:pPr>
                </w:p>
              </w:tc>
            </w:tr>
          </w:tbl>
          <w:p w14:paraId="4B7D2428"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ABAED31"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1F588E4"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1.17</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391696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CAREGIVER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C84337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7"/>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08BD2A19" w14:textId="77777777">
              <w:tc>
                <w:tcPr>
                  <w:tcW w:w="8465" w:type="dxa"/>
                  <w:shd w:val="clear" w:color="auto" w:fill="D9D9D9"/>
                </w:tcPr>
                <w:p w14:paraId="76B7EAF2" w14:textId="77777777" w:rsidR="00EB3029" w:rsidRPr="007438F0" w:rsidRDefault="00EB3029">
                  <w:pPr>
                    <w:rPr>
                      <w:rFonts w:ascii="Times New Roman" w:eastAsia="Times New Roman" w:hAnsi="Times New Roman" w:cs="Times New Roman"/>
                      <w:sz w:val="20"/>
                      <w:szCs w:val="20"/>
                    </w:rPr>
                  </w:pPr>
                </w:p>
              </w:tc>
            </w:tr>
          </w:tbl>
          <w:p w14:paraId="5C04AF0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1358D51"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302A483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1224B6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CONTACTS OF CAREGIVER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7BB2FF23"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8"/>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29484EC8" w14:textId="77777777">
              <w:tc>
                <w:tcPr>
                  <w:tcW w:w="8465" w:type="dxa"/>
                  <w:shd w:val="clear" w:color="auto" w:fill="D9D9D9"/>
                </w:tcPr>
                <w:p w14:paraId="1CF2CA51" w14:textId="77777777" w:rsidR="00EB3029" w:rsidRPr="007438F0" w:rsidRDefault="00EB3029">
                  <w:pPr>
                    <w:rPr>
                      <w:rFonts w:ascii="Times New Roman" w:eastAsia="Times New Roman" w:hAnsi="Times New Roman" w:cs="Times New Roman"/>
                      <w:sz w:val="20"/>
                      <w:szCs w:val="20"/>
                    </w:rPr>
                  </w:pPr>
                </w:p>
              </w:tc>
            </w:tr>
          </w:tbl>
          <w:p w14:paraId="560321D3"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2D0D804A"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0E7B4B5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1.21</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B055C0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ALTERNATIVE CONTACTS</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7A8978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9"/>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16CD5EE7" w14:textId="77777777">
              <w:tc>
                <w:tcPr>
                  <w:tcW w:w="8465" w:type="dxa"/>
                  <w:shd w:val="clear" w:color="auto" w:fill="D9D9D9"/>
                </w:tcPr>
                <w:p w14:paraId="69CA73E7" w14:textId="77777777" w:rsidR="00EB3029" w:rsidRPr="007438F0" w:rsidRDefault="00EB3029">
                  <w:pPr>
                    <w:rPr>
                      <w:rFonts w:ascii="Times New Roman" w:eastAsia="Times New Roman" w:hAnsi="Times New Roman" w:cs="Times New Roman"/>
                      <w:sz w:val="20"/>
                      <w:szCs w:val="20"/>
                    </w:rPr>
                  </w:pPr>
                </w:p>
              </w:tc>
            </w:tr>
          </w:tbl>
          <w:p w14:paraId="5FBE92AA"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1751A523"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79FF6C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1.22</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56ED826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RELATIONSHIP TO ALTERNATIVE CONTACT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0AFA577"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a"/>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B68F97B" w14:textId="77777777">
              <w:tc>
                <w:tcPr>
                  <w:tcW w:w="8465" w:type="dxa"/>
                  <w:shd w:val="clear" w:color="auto" w:fill="D9D9D9"/>
                </w:tcPr>
                <w:p w14:paraId="1D6BCB75" w14:textId="77777777" w:rsidR="00EB3029" w:rsidRPr="007438F0" w:rsidRDefault="00EB3029">
                  <w:pPr>
                    <w:rPr>
                      <w:rFonts w:ascii="Times New Roman" w:eastAsia="Times New Roman" w:hAnsi="Times New Roman" w:cs="Times New Roman"/>
                      <w:sz w:val="20"/>
                      <w:szCs w:val="20"/>
                    </w:rPr>
                  </w:pPr>
                </w:p>
              </w:tc>
            </w:tr>
          </w:tbl>
          <w:p w14:paraId="1537C372"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5E89599E" w14:textId="77777777" w:rsidTr="00E534D0">
        <w:trPr>
          <w:gridAfter w:val="1"/>
          <w:wAfter w:w="35" w:type="dxa"/>
          <w:trHeight w:val="33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3238F673"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1.23</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E535F3C"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FAMILY NAME (REFER FROM HH QUESTIONNAIRE)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F79693F"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b"/>
              <w:tblW w:w="8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5"/>
            </w:tblGrid>
            <w:tr w:rsidR="00165427" w:rsidRPr="007438F0" w14:paraId="4246B69C" w14:textId="77777777">
              <w:tc>
                <w:tcPr>
                  <w:tcW w:w="8465" w:type="dxa"/>
                  <w:shd w:val="clear" w:color="auto" w:fill="D9D9D9"/>
                </w:tcPr>
                <w:p w14:paraId="1FC777AC" w14:textId="77777777" w:rsidR="00EB3029" w:rsidRPr="007438F0" w:rsidRDefault="00EB3029">
                  <w:pPr>
                    <w:rPr>
                      <w:rFonts w:ascii="Times New Roman" w:eastAsia="Times New Roman" w:hAnsi="Times New Roman" w:cs="Times New Roman"/>
                      <w:b/>
                      <w:sz w:val="20"/>
                      <w:szCs w:val="20"/>
                    </w:rPr>
                  </w:pPr>
                </w:p>
              </w:tc>
            </w:tr>
          </w:tbl>
          <w:p w14:paraId="2DD85032"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600C5353"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63FD8D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1.9</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A6F87A6"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LIVELIHOOD ZONE </w:t>
            </w:r>
          </w:p>
          <w:p w14:paraId="53B3E4B0"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Pastoral      2. Agro-pastoral        3. Fisher forks </w:t>
            </w:r>
          </w:p>
          <w:p w14:paraId="375917AB" w14:textId="77777777" w:rsidR="00EB3029" w:rsidRPr="007438F0" w:rsidRDefault="004560D4">
            <w:pPr>
              <w:spacing w:after="0" w:line="240" w:lineRule="auto"/>
              <w:ind w:left="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4. Formal employment/business/petty trading</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FEDCBE4" w14:textId="77777777" w:rsidR="00EB3029" w:rsidRPr="007438F0" w:rsidRDefault="00EB3029">
            <w:pPr>
              <w:spacing w:after="0" w:line="240" w:lineRule="auto"/>
              <w:rPr>
                <w:rFonts w:ascii="Times New Roman" w:eastAsia="Times New Roman" w:hAnsi="Times New Roman" w:cs="Times New Roman"/>
                <w:sz w:val="20"/>
                <w:szCs w:val="20"/>
              </w:rPr>
            </w:pPr>
          </w:p>
          <w:p w14:paraId="10B3E2B1"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w:t>
            </w:r>
          </w:p>
        </w:tc>
      </w:tr>
      <w:tr w:rsidR="00165427" w:rsidRPr="007438F0" w14:paraId="5CB4B8F2"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53E58BB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1.10</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82EC3C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NUMBER</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2519754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637CF9CA" w14:textId="77777777" w:rsidTr="00E534D0">
        <w:trPr>
          <w:gridAfter w:val="1"/>
          <w:wAfter w:w="35" w:type="dxa"/>
          <w:trHeight w:val="297"/>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1C2816C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1.11</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8FF65C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FIELD WORKERS CODE</w:t>
            </w:r>
          </w:p>
        </w:tc>
        <w:tc>
          <w:tcPr>
            <w:tcW w:w="7305" w:type="dxa"/>
            <w:gridSpan w:val="5"/>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8EF683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r>
      <w:tr w:rsidR="00165427" w:rsidRPr="007438F0" w14:paraId="21A807A6" w14:textId="77777777" w:rsidTr="00E534D0">
        <w:trPr>
          <w:gridAfter w:val="1"/>
          <w:wAfter w:w="35" w:type="dxa"/>
          <w:trHeight w:val="423"/>
        </w:trPr>
        <w:tc>
          <w:tcPr>
            <w:tcW w:w="2952" w:type="dxa"/>
            <w:gridSpan w:val="3"/>
            <w:tcBorders>
              <w:top w:val="single" w:sz="6" w:space="0" w:color="CCCCCC"/>
              <w:left w:val="single" w:sz="6" w:space="0" w:color="000000"/>
              <w:bottom w:val="single" w:sz="6" w:space="0" w:color="000000"/>
              <w:right w:val="single" w:sz="6" w:space="0" w:color="000000"/>
            </w:tcBorders>
            <w:shd w:val="clear" w:color="auto" w:fill="FFFFFF"/>
            <w:tcMar>
              <w:top w:w="30" w:type="dxa"/>
              <w:left w:w="45" w:type="dxa"/>
              <w:bottom w:w="30" w:type="dxa"/>
              <w:right w:w="45" w:type="dxa"/>
            </w:tcMar>
          </w:tcPr>
          <w:p w14:paraId="4C8799F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1.12</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92B766D"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DATE OF INTERVIEW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36ADC35"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         |____|____|       |____|____|____|____|</w:t>
            </w:r>
          </w:p>
          <w:p w14:paraId="158EC854"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(Day)                 (Month)                   (Year)</w:t>
            </w:r>
          </w:p>
        </w:tc>
      </w:tr>
      <w:tr w:rsidR="00165427" w:rsidRPr="007438F0" w14:paraId="2E903350" w14:textId="77777777" w:rsidTr="00E534D0">
        <w:trPr>
          <w:gridAfter w:val="1"/>
          <w:wAfter w:w="35" w:type="dxa"/>
          <w:trHeight w:val="612"/>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63A2992"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1.13</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0599DB5"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DATE OF FOLLOW UP VISITS (DD/MM/YYYY)</w:t>
            </w: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903F02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2</w:t>
            </w:r>
          </w:p>
          <w:p w14:paraId="372132B5" w14:textId="77777777" w:rsidR="00EB3029" w:rsidRPr="007438F0" w:rsidRDefault="00EB3029">
            <w:pPr>
              <w:spacing w:after="0" w:line="240" w:lineRule="auto"/>
              <w:rPr>
                <w:rFonts w:ascii="Times New Roman" w:eastAsia="Times New Roman" w:hAnsi="Times New Roman" w:cs="Times New Roman"/>
                <w:b/>
                <w:sz w:val="20"/>
                <w:szCs w:val="20"/>
              </w:rPr>
            </w:pPr>
          </w:p>
          <w:p w14:paraId="0FA30D1E"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D3AF6A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VISIT3</w:t>
            </w:r>
          </w:p>
          <w:p w14:paraId="5A16A004" w14:textId="77777777" w:rsidR="00EB3029" w:rsidRPr="007438F0" w:rsidRDefault="00EB3029">
            <w:pPr>
              <w:spacing w:after="0" w:line="240" w:lineRule="auto"/>
              <w:rPr>
                <w:rFonts w:ascii="Times New Roman" w:eastAsia="Times New Roman" w:hAnsi="Times New Roman" w:cs="Times New Roman"/>
                <w:b/>
                <w:sz w:val="20"/>
                <w:szCs w:val="20"/>
              </w:rPr>
            </w:pPr>
          </w:p>
          <w:p w14:paraId="3105B0D1"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25D02F7"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VISIT 4</w:t>
            </w:r>
          </w:p>
          <w:p w14:paraId="05478AB0" w14:textId="77777777" w:rsidR="00EB3029" w:rsidRPr="007438F0" w:rsidRDefault="00EB3029">
            <w:pPr>
              <w:spacing w:after="0" w:line="240" w:lineRule="auto"/>
              <w:rPr>
                <w:rFonts w:ascii="Times New Roman" w:eastAsia="Times New Roman" w:hAnsi="Times New Roman" w:cs="Times New Roman"/>
                <w:b/>
                <w:sz w:val="20"/>
                <w:szCs w:val="20"/>
              </w:rPr>
            </w:pPr>
          </w:p>
          <w:p w14:paraId="24A023F5"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|__|__|__|__|__|__|__|__|</w:t>
            </w:r>
          </w:p>
        </w:tc>
      </w:tr>
      <w:tr w:rsidR="00165427" w:rsidRPr="007438F0" w14:paraId="65CB7C90" w14:textId="77777777" w:rsidTr="00E534D0">
        <w:trPr>
          <w:trHeight w:val="3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6D0D5E93"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4F2176D"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1475"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46798B56"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07" w:type="dxa"/>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FE33ACF"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2923"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B53E581" w14:textId="77777777" w:rsidR="00EB3029" w:rsidRPr="007438F0" w:rsidRDefault="00EB3029">
            <w:pPr>
              <w:spacing w:after="0" w:line="240" w:lineRule="auto"/>
              <w:rPr>
                <w:rFonts w:ascii="Times New Roman" w:eastAsia="Times New Roman" w:hAnsi="Times New Roman" w:cs="Times New Roman"/>
                <w:b/>
                <w:sz w:val="20"/>
                <w:szCs w:val="20"/>
              </w:rPr>
            </w:pPr>
          </w:p>
        </w:tc>
        <w:tc>
          <w:tcPr>
            <w:tcW w:w="35" w:type="dxa"/>
            <w:tcBorders>
              <w:top w:val="single" w:sz="6" w:space="0" w:color="CCCCCC"/>
              <w:left w:val="single" w:sz="6" w:space="0" w:color="CCCCCC"/>
              <w:bottom w:val="single" w:sz="6" w:space="0" w:color="000000"/>
              <w:right w:val="single" w:sz="6" w:space="0" w:color="000000"/>
            </w:tcBorders>
            <w:shd w:val="clear" w:color="auto" w:fill="FFFFFF"/>
          </w:tcPr>
          <w:p w14:paraId="2C983239" w14:textId="77777777" w:rsidR="00EB3029" w:rsidRPr="007438F0" w:rsidRDefault="00EB3029">
            <w:pPr>
              <w:spacing w:after="0" w:line="240" w:lineRule="auto"/>
              <w:rPr>
                <w:rFonts w:ascii="Times New Roman" w:eastAsia="Times New Roman" w:hAnsi="Times New Roman" w:cs="Times New Roman"/>
                <w:b/>
                <w:sz w:val="20"/>
                <w:szCs w:val="20"/>
              </w:rPr>
            </w:pPr>
          </w:p>
        </w:tc>
      </w:tr>
      <w:tr w:rsidR="00165427" w:rsidRPr="007438F0" w14:paraId="505D33AB" w14:textId="77777777" w:rsidTr="00E534D0">
        <w:trPr>
          <w:gridAfter w:val="1"/>
          <w:wAfter w:w="35" w:type="dxa"/>
          <w:trHeight w:val="3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A768192"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3F558F09"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FW TO CONFIRM: I would like to ask you questions about you and your child's health.</w:t>
            </w:r>
          </w:p>
        </w:tc>
      </w:tr>
      <w:tr w:rsidR="00165427" w:rsidRPr="007438F0" w14:paraId="561A5CF0" w14:textId="77777777" w:rsidTr="00E534D0">
        <w:trPr>
          <w:gridAfter w:val="1"/>
          <w:wAfter w:w="35" w:type="dxa"/>
          <w:trHeight w:val="78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2941A7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1.14a</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6C70312" w14:textId="77777777" w:rsidR="00EB3029" w:rsidRPr="007438F0" w:rsidRDefault="004560D4">
            <w:pP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is (NAME)? </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3BCD8ED9" w14:textId="77777777" w:rsidR="00EB3029" w:rsidRPr="007438F0" w:rsidRDefault="004560D4">
            <w:pPr>
              <w:numPr>
                <w:ilvl w:val="0"/>
                <w:numId w:val="23"/>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at home</w:t>
            </w:r>
          </w:p>
          <w:p w14:paraId="57EDF558" w14:textId="77777777"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not at home but alive</w:t>
            </w:r>
          </w:p>
          <w:p w14:paraId="5EEA1AFE" w14:textId="77777777" w:rsidR="00EB3029" w:rsidRPr="007438F0" w:rsidRDefault="004560D4">
            <w:pPr>
              <w:numPr>
                <w:ilvl w:val="0"/>
                <w:numId w:val="23"/>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Child dead.………….. END THE INTERVIEW</w:t>
            </w:r>
          </w:p>
        </w:tc>
      </w:tr>
      <w:tr w:rsidR="00165427" w:rsidRPr="007438F0" w14:paraId="08D62267" w14:textId="77777777" w:rsidTr="00E534D0">
        <w:trPr>
          <w:gridAfter w:val="1"/>
          <w:wAfter w:w="35" w:type="dxa"/>
          <w:trHeight w:val="34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C6C34C9"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E31D570"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FW: IF CHILD IS DEAD OFFER YOUR CONDOLENCES, THEN ASK:</w:t>
            </w:r>
          </w:p>
        </w:tc>
      </w:tr>
      <w:tr w:rsidR="00165427" w:rsidRPr="007438F0" w14:paraId="00D63A90" w14:textId="77777777" w:rsidTr="00E534D0">
        <w:trPr>
          <w:gridAfter w:val="1"/>
          <w:wAfter w:w="35" w:type="dxa"/>
          <w:trHeight w:val="774"/>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9F26E8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1.14b</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48647B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(NAME) die?   (DD/MM/YYYY)</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2E7942A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c"/>
              <w:tblW w:w="762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
              <w:gridCol w:w="759"/>
              <w:gridCol w:w="885"/>
              <w:gridCol w:w="885"/>
              <w:gridCol w:w="885"/>
              <w:gridCol w:w="759"/>
              <w:gridCol w:w="885"/>
              <w:gridCol w:w="1781"/>
            </w:tblGrid>
            <w:tr w:rsidR="00165427" w:rsidRPr="007438F0" w14:paraId="498595AB" w14:textId="77777777">
              <w:trPr>
                <w:trHeight w:val="305"/>
              </w:trPr>
              <w:tc>
                <w:tcPr>
                  <w:tcW w:w="781" w:type="dxa"/>
                </w:tcPr>
                <w:p w14:paraId="7CFF6D23"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759" w:type="dxa"/>
                </w:tcPr>
                <w:p w14:paraId="6E0AE1CE"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885" w:type="dxa"/>
                </w:tcPr>
                <w:p w14:paraId="3285930C"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49670CE6"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w:t>
                  </w:r>
                </w:p>
              </w:tc>
              <w:tc>
                <w:tcPr>
                  <w:tcW w:w="885" w:type="dxa"/>
                </w:tcPr>
                <w:p w14:paraId="1166AFB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759" w:type="dxa"/>
                </w:tcPr>
                <w:p w14:paraId="2B6FE95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885" w:type="dxa"/>
                </w:tcPr>
                <w:p w14:paraId="7F5814C8"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c>
                <w:tcPr>
                  <w:tcW w:w="1781" w:type="dxa"/>
                </w:tcPr>
                <w:p w14:paraId="71223CDB" w14:textId="77777777" w:rsidR="00EB3029" w:rsidRPr="007438F0" w:rsidRDefault="004560D4">
                  <w:pPr>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w:t>
                  </w:r>
                </w:p>
              </w:tc>
            </w:tr>
            <w:tr w:rsidR="00165427" w:rsidRPr="007438F0" w14:paraId="24BCC3C8" w14:textId="77777777">
              <w:trPr>
                <w:trHeight w:val="305"/>
              </w:trPr>
              <w:tc>
                <w:tcPr>
                  <w:tcW w:w="781" w:type="dxa"/>
                </w:tcPr>
                <w:p w14:paraId="24CBA18E"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330195A9"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5ED73C66"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2350441"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46F0D401" w14:textId="77777777" w:rsidR="00EB3029" w:rsidRPr="007438F0" w:rsidRDefault="00EB3029">
                  <w:pPr>
                    <w:jc w:val="both"/>
                    <w:rPr>
                      <w:rFonts w:ascii="Times New Roman" w:eastAsia="Times New Roman" w:hAnsi="Times New Roman" w:cs="Times New Roman"/>
                      <w:sz w:val="20"/>
                      <w:szCs w:val="20"/>
                    </w:rPr>
                  </w:pPr>
                </w:p>
              </w:tc>
              <w:tc>
                <w:tcPr>
                  <w:tcW w:w="759" w:type="dxa"/>
                </w:tcPr>
                <w:p w14:paraId="20021285" w14:textId="77777777" w:rsidR="00EB3029" w:rsidRPr="007438F0" w:rsidRDefault="00EB3029">
                  <w:pPr>
                    <w:jc w:val="both"/>
                    <w:rPr>
                      <w:rFonts w:ascii="Times New Roman" w:eastAsia="Times New Roman" w:hAnsi="Times New Roman" w:cs="Times New Roman"/>
                      <w:sz w:val="20"/>
                      <w:szCs w:val="20"/>
                    </w:rPr>
                  </w:pPr>
                </w:p>
              </w:tc>
              <w:tc>
                <w:tcPr>
                  <w:tcW w:w="885" w:type="dxa"/>
                </w:tcPr>
                <w:p w14:paraId="0A8D2EDE" w14:textId="77777777" w:rsidR="00EB3029" w:rsidRPr="007438F0" w:rsidRDefault="00EB3029">
                  <w:pPr>
                    <w:jc w:val="both"/>
                    <w:rPr>
                      <w:rFonts w:ascii="Times New Roman" w:eastAsia="Times New Roman" w:hAnsi="Times New Roman" w:cs="Times New Roman"/>
                      <w:sz w:val="20"/>
                      <w:szCs w:val="20"/>
                    </w:rPr>
                  </w:pPr>
                </w:p>
              </w:tc>
              <w:tc>
                <w:tcPr>
                  <w:tcW w:w="1781" w:type="dxa"/>
                </w:tcPr>
                <w:p w14:paraId="654BB71D" w14:textId="77777777" w:rsidR="00EB3029" w:rsidRPr="007438F0" w:rsidRDefault="00EB3029">
                  <w:pPr>
                    <w:jc w:val="both"/>
                    <w:rPr>
                      <w:rFonts w:ascii="Times New Roman" w:eastAsia="Times New Roman" w:hAnsi="Times New Roman" w:cs="Times New Roman"/>
                      <w:sz w:val="20"/>
                      <w:szCs w:val="20"/>
                    </w:rPr>
                  </w:pPr>
                </w:p>
              </w:tc>
            </w:tr>
          </w:tbl>
          <w:p w14:paraId="78AF86E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165427" w:rsidRPr="007438F0" w14:paraId="0E792260" w14:textId="77777777" w:rsidTr="00E534D0">
        <w:trPr>
          <w:gridAfter w:val="1"/>
          <w:wAfter w:w="35" w:type="dxa"/>
          <w:trHeight w:val="786"/>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35914B1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1.14c</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1FB056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Was (NAME) ill before he/she died?</w:t>
            </w:r>
          </w:p>
          <w:p w14:paraId="360B275F"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CIRCLE THE APPROPRIATE RESPONSE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64F23104"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3A4F4790" w14:textId="77777777" w:rsidR="00EB3029" w:rsidRPr="007438F0" w:rsidRDefault="004560D4">
            <w:pPr>
              <w:numPr>
                <w:ilvl w:val="0"/>
                <w:numId w:val="10"/>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r>
      <w:tr w:rsidR="00165427" w:rsidRPr="007438F0" w14:paraId="5A31538A" w14:textId="77777777" w:rsidTr="00E534D0">
        <w:trPr>
          <w:gridAfter w:val="1"/>
          <w:wAfter w:w="35" w:type="dxa"/>
          <w:trHeight w:val="186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5828862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1.14d</w:t>
            </w: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5AF78B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in your opinion caused the death of (NAME)?</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57B793B8"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d"/>
              <w:tblW w:w="8278" w:type="dxa"/>
              <w:tblLayout w:type="fixed"/>
              <w:tblLook w:val="0400" w:firstRow="0" w:lastRow="0" w:firstColumn="0" w:lastColumn="0" w:noHBand="0" w:noVBand="1"/>
            </w:tblPr>
            <w:tblGrid>
              <w:gridCol w:w="8278"/>
            </w:tblGrid>
            <w:tr w:rsidR="00165427" w:rsidRPr="007438F0" w14:paraId="0FA10E8E" w14:textId="77777777">
              <w:trPr>
                <w:trHeight w:val="333"/>
              </w:trPr>
              <w:tc>
                <w:tcPr>
                  <w:tcW w:w="8278" w:type="dxa"/>
                  <w:tcBorders>
                    <w:top w:val="nil"/>
                    <w:left w:val="single" w:sz="4" w:space="0" w:color="000000"/>
                    <w:bottom w:val="nil"/>
                    <w:right w:val="nil"/>
                  </w:tcBorders>
                  <w:shd w:val="clear" w:color="auto" w:fill="auto"/>
                  <w:vAlign w:val="center"/>
                </w:tcPr>
                <w:p w14:paraId="38AAE85D"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Pneumonia</w:t>
                  </w:r>
                </w:p>
              </w:tc>
            </w:tr>
            <w:tr w:rsidR="00165427" w:rsidRPr="007438F0" w14:paraId="22678DFC" w14:textId="77777777">
              <w:trPr>
                <w:trHeight w:val="333"/>
              </w:trPr>
              <w:tc>
                <w:tcPr>
                  <w:tcW w:w="8278" w:type="dxa"/>
                  <w:tcBorders>
                    <w:top w:val="nil"/>
                    <w:left w:val="single" w:sz="4" w:space="0" w:color="000000"/>
                    <w:bottom w:val="nil"/>
                    <w:right w:val="nil"/>
                  </w:tcBorders>
                  <w:shd w:val="clear" w:color="auto" w:fill="auto"/>
                  <w:vAlign w:val="center"/>
                </w:tcPr>
                <w:p w14:paraId="30B81E1A"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Diarrhoea and Vomiting</w:t>
                  </w:r>
                </w:p>
              </w:tc>
            </w:tr>
            <w:tr w:rsidR="00165427" w:rsidRPr="007438F0" w14:paraId="25289432" w14:textId="77777777">
              <w:trPr>
                <w:trHeight w:val="333"/>
              </w:trPr>
              <w:tc>
                <w:tcPr>
                  <w:tcW w:w="8278" w:type="dxa"/>
                  <w:tcBorders>
                    <w:top w:val="nil"/>
                    <w:left w:val="single" w:sz="4" w:space="0" w:color="000000"/>
                    <w:bottom w:val="nil"/>
                    <w:right w:val="nil"/>
                  </w:tcBorders>
                  <w:shd w:val="clear" w:color="auto" w:fill="auto"/>
                  <w:vAlign w:val="center"/>
                </w:tcPr>
                <w:p w14:paraId="79BEBB69"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Chest problems</w:t>
                  </w:r>
                </w:p>
              </w:tc>
            </w:tr>
            <w:tr w:rsidR="00165427" w:rsidRPr="007438F0" w14:paraId="02B2BA49" w14:textId="77777777">
              <w:trPr>
                <w:trHeight w:val="333"/>
              </w:trPr>
              <w:tc>
                <w:tcPr>
                  <w:tcW w:w="8278" w:type="dxa"/>
                  <w:tcBorders>
                    <w:top w:val="nil"/>
                    <w:left w:val="single" w:sz="4" w:space="0" w:color="000000"/>
                    <w:bottom w:val="nil"/>
                    <w:right w:val="nil"/>
                  </w:tcBorders>
                  <w:shd w:val="clear" w:color="auto" w:fill="auto"/>
                  <w:vAlign w:val="center"/>
                </w:tcPr>
                <w:p w14:paraId="20CA0F1E"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Malaria</w:t>
                  </w:r>
                </w:p>
              </w:tc>
            </w:tr>
            <w:tr w:rsidR="00165427" w:rsidRPr="007438F0" w14:paraId="498DACBF" w14:textId="77777777">
              <w:trPr>
                <w:trHeight w:val="333"/>
              </w:trPr>
              <w:tc>
                <w:tcPr>
                  <w:tcW w:w="8278" w:type="dxa"/>
                  <w:tcBorders>
                    <w:top w:val="nil"/>
                    <w:left w:val="single" w:sz="4" w:space="0" w:color="000000"/>
                    <w:bottom w:val="nil"/>
                    <w:right w:val="nil"/>
                  </w:tcBorders>
                  <w:shd w:val="clear" w:color="auto" w:fill="auto"/>
                  <w:vAlign w:val="center"/>
                </w:tcPr>
                <w:p w14:paraId="1DA12178"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Fever</w:t>
                  </w:r>
                </w:p>
              </w:tc>
            </w:tr>
            <w:tr w:rsidR="00165427" w:rsidRPr="007438F0" w14:paraId="4D742252" w14:textId="77777777">
              <w:trPr>
                <w:trHeight w:val="333"/>
              </w:trPr>
              <w:tc>
                <w:tcPr>
                  <w:tcW w:w="8278" w:type="dxa"/>
                  <w:tcBorders>
                    <w:top w:val="nil"/>
                    <w:left w:val="single" w:sz="4" w:space="0" w:color="000000"/>
                    <w:bottom w:val="nil"/>
                    <w:right w:val="nil"/>
                  </w:tcBorders>
                  <w:shd w:val="clear" w:color="auto" w:fill="auto"/>
                  <w:vAlign w:val="center"/>
                </w:tcPr>
                <w:p w14:paraId="5B28F60C"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Don’t Know……………………….</w:t>
                  </w:r>
                </w:p>
              </w:tc>
            </w:tr>
            <w:tr w:rsidR="00165427" w:rsidRPr="007438F0" w14:paraId="18A4C7F7" w14:textId="77777777">
              <w:trPr>
                <w:trHeight w:val="333"/>
              </w:trPr>
              <w:tc>
                <w:tcPr>
                  <w:tcW w:w="8278" w:type="dxa"/>
                  <w:tcBorders>
                    <w:top w:val="nil"/>
                    <w:left w:val="single" w:sz="4" w:space="0" w:color="000000"/>
                    <w:bottom w:val="nil"/>
                    <w:right w:val="nil"/>
                  </w:tcBorders>
                  <w:shd w:val="clear" w:color="auto" w:fill="auto"/>
                  <w:vAlign w:val="center"/>
                </w:tcPr>
                <w:p w14:paraId="7B557635" w14:textId="77777777" w:rsidR="00EB3029" w:rsidRPr="007438F0" w:rsidRDefault="004560D4">
                  <w:pPr>
                    <w:numPr>
                      <w:ilvl w:val="0"/>
                      <w:numId w:val="14"/>
                    </w:numPr>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(Specify)________________</w:t>
                  </w:r>
                </w:p>
              </w:tc>
            </w:tr>
          </w:tbl>
          <w:p w14:paraId="04981A30"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tc>
      </w:tr>
      <w:tr w:rsidR="00165427" w:rsidRPr="007438F0" w14:paraId="498B14D2" w14:textId="77777777" w:rsidTr="00E534D0">
        <w:trPr>
          <w:gridAfter w:val="1"/>
          <w:wAfter w:w="35" w:type="dxa"/>
          <w:trHeight w:val="186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315EC68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1.14</w:t>
            </w: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1BF1EF8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SURVEY RESULT                                                                                      </w:t>
            </w:r>
            <w:r w:rsidRPr="007438F0">
              <w:rPr>
                <w:rFonts w:ascii="Times New Roman" w:eastAsia="Times New Roman" w:hAnsi="Times New Roman" w:cs="Times New Roman"/>
                <w:sz w:val="20"/>
                <w:szCs w:val="20"/>
              </w:rPr>
              <w:t>|___|___|</w:t>
            </w:r>
          </w:p>
          <w:p w14:paraId="2B7EA50C" w14:textId="77777777" w:rsidR="00EB3029" w:rsidRPr="007438F0" w:rsidRDefault="00EB3029">
            <w:pPr>
              <w:spacing w:after="0" w:line="240" w:lineRule="auto"/>
              <w:rPr>
                <w:rFonts w:ascii="Times New Roman" w:eastAsia="Times New Roman" w:hAnsi="Times New Roman" w:cs="Times New Roman"/>
                <w:sz w:val="20"/>
                <w:szCs w:val="20"/>
              </w:rPr>
            </w:pPr>
          </w:p>
          <w:tbl>
            <w:tblPr>
              <w:tblStyle w:val="ae"/>
              <w:tblW w:w="11980" w:type="dxa"/>
              <w:tblBorders>
                <w:top w:val="nil"/>
                <w:left w:val="nil"/>
                <w:bottom w:val="nil"/>
                <w:right w:val="nil"/>
                <w:insideH w:val="nil"/>
                <w:insideV w:val="nil"/>
              </w:tblBorders>
              <w:tblLayout w:type="fixed"/>
              <w:tblLook w:val="0400" w:firstRow="0" w:lastRow="0" w:firstColumn="0" w:lastColumn="0" w:noHBand="0" w:noVBand="1"/>
            </w:tblPr>
            <w:tblGrid>
              <w:gridCol w:w="6045"/>
              <w:gridCol w:w="5935"/>
            </w:tblGrid>
            <w:tr w:rsidR="00165427" w:rsidRPr="007438F0" w14:paraId="78AD65C0" w14:textId="77777777">
              <w:tc>
                <w:tcPr>
                  <w:tcW w:w="6045" w:type="dxa"/>
                </w:tcPr>
                <w:p w14:paraId="348E8E22"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Completed</w:t>
                  </w:r>
                </w:p>
                <w:p w14:paraId="5BEF80D9"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Incomplete </w:t>
                  </w:r>
                </w:p>
                <w:p w14:paraId="0E2EDE26"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Absent/no competent household member present</w:t>
                  </w:r>
                </w:p>
                <w:p w14:paraId="370D1F10"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Entire household absent for an extended period /migrated out</w:t>
                  </w:r>
                </w:p>
                <w:p w14:paraId="0D6D78B1" w14:textId="77777777" w:rsidR="00EB3029" w:rsidRPr="007438F0" w:rsidRDefault="004560D4">
                  <w:pPr>
                    <w:numPr>
                      <w:ilvl w:val="0"/>
                      <w:numId w:val="1"/>
                    </w:numPr>
                    <w:ind w:left="556" w:hanging="1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Postponed</w:t>
                  </w:r>
                </w:p>
              </w:tc>
              <w:tc>
                <w:tcPr>
                  <w:tcW w:w="5935" w:type="dxa"/>
                </w:tcPr>
                <w:p w14:paraId="3BBBC3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vacant/no dwelling</w:t>
                  </w:r>
                </w:p>
                <w:p w14:paraId="2D49698A"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Dwelling destroyed</w:t>
                  </w:r>
                </w:p>
                <w:p w14:paraId="746295E4" w14:textId="77777777" w:rsidR="00EB3029" w:rsidRPr="007438F0" w:rsidRDefault="004560D4">
                  <w:pPr>
                    <w:numPr>
                      <w:ilvl w:val="0"/>
                      <w:numId w:val="1"/>
                    </w:numPr>
                    <w:ind w:left="256" w:hanging="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Not eligible</w:t>
                  </w:r>
                </w:p>
                <w:p w14:paraId="051D45F7" w14:textId="77777777" w:rsidR="00EB3029" w:rsidRPr="007438F0" w:rsidRDefault="004560D4">
                  <w:pPr>
                    <w:numPr>
                      <w:ilvl w:val="0"/>
                      <w:numId w:val="2"/>
                    </w:numPr>
                    <w:ind w:left="256" w:hanging="270"/>
                  </w:pPr>
                  <w:r w:rsidRPr="007438F0">
                    <w:rPr>
                      <w:rFonts w:ascii="Times New Roman" w:eastAsia="Times New Roman" w:hAnsi="Times New Roman" w:cs="Times New Roman"/>
                      <w:sz w:val="20"/>
                      <w:szCs w:val="20"/>
                    </w:rPr>
                    <w:t>Other (specify)  [ ____________________________________ ]</w:t>
                  </w:r>
                </w:p>
                <w:p w14:paraId="4F11CB34" w14:textId="77777777" w:rsidR="00EB3029" w:rsidRPr="007438F0" w:rsidRDefault="004560D4">
                  <w:pPr>
                    <w:numPr>
                      <w:ilvl w:val="0"/>
                      <w:numId w:val="2"/>
                    </w:numPr>
                    <w:ind w:left="256" w:hanging="270"/>
                  </w:pPr>
                  <w:r w:rsidRPr="007438F0">
                    <w:rPr>
                      <w:rFonts w:ascii="Times New Roman" w:eastAsia="Times New Roman" w:hAnsi="Times New Roman" w:cs="Times New Roman"/>
                      <w:sz w:val="20"/>
                      <w:szCs w:val="20"/>
                    </w:rPr>
                    <w:t>Refused</w:t>
                  </w:r>
                </w:p>
              </w:tc>
            </w:tr>
          </w:tbl>
          <w:p w14:paraId="2F256B1D" w14:textId="77777777" w:rsidR="00EB3029" w:rsidRPr="007438F0" w:rsidRDefault="00EB3029">
            <w:pPr>
              <w:spacing w:after="0" w:line="240" w:lineRule="auto"/>
              <w:rPr>
                <w:rFonts w:ascii="Times New Roman" w:eastAsia="Times New Roman" w:hAnsi="Times New Roman" w:cs="Times New Roman"/>
                <w:sz w:val="20"/>
                <w:szCs w:val="20"/>
              </w:rPr>
            </w:pPr>
          </w:p>
        </w:tc>
      </w:tr>
      <w:tr w:rsidR="00165427" w:rsidRPr="007438F0" w14:paraId="33C3FA78" w14:textId="77777777" w:rsidTr="00E534D0">
        <w:trPr>
          <w:gridAfter w:val="1"/>
          <w:wAfter w:w="35" w:type="dxa"/>
          <w:trHeight w:val="315"/>
        </w:trPr>
        <w:tc>
          <w:tcPr>
            <w:tcW w:w="2952" w:type="dxa"/>
            <w:gridSpan w:val="3"/>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tcPr>
          <w:p w14:paraId="77AA9B98"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000000"/>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720183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INFORMED CONSENT</w:t>
            </w:r>
          </w:p>
        </w:tc>
        <w:tc>
          <w:tcPr>
            <w:tcW w:w="4635" w:type="dxa"/>
            <w:gridSpan w:val="3"/>
            <w:tcBorders>
              <w:top w:val="single" w:sz="6" w:space="0" w:color="000000"/>
              <w:left w:val="single" w:sz="6" w:space="0" w:color="CCCCCC"/>
              <w:bottom w:val="single" w:sz="6" w:space="0" w:color="000000"/>
              <w:right w:val="single" w:sz="6" w:space="0" w:color="000000"/>
            </w:tcBorders>
            <w:shd w:val="clear" w:color="auto" w:fill="FFFFFF"/>
          </w:tcPr>
          <w:p w14:paraId="554DFBE0" w14:textId="77777777" w:rsidR="00EB3029" w:rsidRPr="007438F0" w:rsidRDefault="00EB3029">
            <w:pPr>
              <w:spacing w:after="0" w:line="240" w:lineRule="auto"/>
              <w:jc w:val="center"/>
              <w:rPr>
                <w:rFonts w:ascii="Times New Roman" w:eastAsia="Times New Roman" w:hAnsi="Times New Roman" w:cs="Times New Roman"/>
                <w:b/>
                <w:sz w:val="20"/>
                <w:szCs w:val="20"/>
              </w:rPr>
            </w:pPr>
          </w:p>
        </w:tc>
        <w:tc>
          <w:tcPr>
            <w:tcW w:w="2670" w:type="dxa"/>
            <w:gridSpan w:val="2"/>
            <w:tcBorders>
              <w:top w:val="single" w:sz="6" w:space="0" w:color="000000"/>
              <w:left w:val="single" w:sz="6" w:space="0" w:color="CCCCCC"/>
              <w:bottom w:val="single" w:sz="6" w:space="0" w:color="000000"/>
              <w:right w:val="single" w:sz="6" w:space="0" w:color="000000"/>
            </w:tcBorders>
          </w:tcPr>
          <w:p w14:paraId="2BC4B0EB" w14:textId="77777777" w:rsidR="00EB3029" w:rsidRPr="007438F0" w:rsidRDefault="004560D4">
            <w:pP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01AA9E6" w14:textId="77777777" w:rsidTr="000F4E85">
        <w:trPr>
          <w:gridAfter w:val="1"/>
          <w:wAfter w:w="35" w:type="dxa"/>
          <w:trHeight w:val="499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006C91EF"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027241C" w14:textId="77777777" w:rsidR="00EB3029" w:rsidRPr="007438F0" w:rsidRDefault="004560D4">
            <w:pPr>
              <w:spacing w:after="0"/>
              <w:ind w:left="106" w:right="135"/>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My name is ______ [NAME OF FW] _________ ___. I am working with ………… [NAME ORGANISATION]. As you were told by our colleagues/as I told you last time we are continuing with this survey about nutrition. Just to remind you that the information will be used to plan for interventions to improve the nutrition of vulnerable groups in the community.  . Remember all the answers you give will be confidential and will not be shared with anyone other than members of our survey team and again your participation in the survey is voluntary. We hope you will agree to answer the questions since your views are important. If I ask you any questions you would not want to answer, just let me know and I will move on to the next question or you can stop the interview at any time. </w:t>
            </w:r>
          </w:p>
          <w:p w14:paraId="58A13F68" w14:textId="77777777" w:rsidR="00EB3029" w:rsidRPr="007438F0" w:rsidDel="004C1811" w:rsidRDefault="00EB3029" w:rsidP="004C1811">
            <w:pPr>
              <w:spacing w:after="0"/>
              <w:ind w:right="135"/>
              <w:jc w:val="both"/>
              <w:rPr>
                <w:del w:id="2" w:author="Esther Anono" w:date="2022-09-22T21:02:00Z"/>
                <w:rFonts w:ascii="Times New Roman" w:eastAsia="Times New Roman" w:hAnsi="Times New Roman" w:cs="Times New Roman"/>
                <w:sz w:val="20"/>
                <w:szCs w:val="20"/>
              </w:rPr>
            </w:pPr>
          </w:p>
          <w:p w14:paraId="3D0A5A0A" w14:textId="77777777" w:rsidR="00EB3029" w:rsidRPr="007438F0" w:rsidRDefault="00EB3029" w:rsidP="004C1811">
            <w:pPr>
              <w:spacing w:after="0"/>
              <w:ind w:right="135"/>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512D02A1" w14:textId="77777777" w:rsidR="00EB3029" w:rsidRPr="007438F0" w:rsidRDefault="00EB3029">
            <w:pPr>
              <w:spacing w:after="0" w:line="240" w:lineRule="auto"/>
              <w:ind w:left="720"/>
              <w:jc w:val="both"/>
              <w:rPr>
                <w:rFonts w:ascii="Times New Roman" w:eastAsia="Times New Roman" w:hAnsi="Times New Roman" w:cs="Times New Roman"/>
                <w:sz w:val="20"/>
                <w:szCs w:val="20"/>
              </w:rPr>
            </w:pPr>
          </w:p>
          <w:p w14:paraId="46CAC1E4" w14:textId="77777777" w:rsidR="00EB3029" w:rsidRPr="007438F0" w:rsidRDefault="004560D4">
            <w:pPr>
              <w:numPr>
                <w:ilvl w:val="0"/>
                <w:numId w:val="42"/>
              </w:numPr>
              <w:spacing w:after="0" w:line="240" w:lineRule="auto"/>
              <w:ind w:left="541" w:hanging="18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 -------- &gt;</w:t>
            </w:r>
          </w:p>
          <w:p w14:paraId="6B7D14C7" w14:textId="77777777" w:rsidR="00EB3029" w:rsidRPr="007438F0" w:rsidRDefault="00EB3029">
            <w:pPr>
              <w:spacing w:after="0" w:line="240" w:lineRule="auto"/>
              <w:ind w:left="541"/>
              <w:jc w:val="both"/>
              <w:rPr>
                <w:rFonts w:ascii="Times New Roman" w:eastAsia="Times New Roman" w:hAnsi="Times New Roman" w:cs="Times New Roman"/>
                <w:sz w:val="20"/>
                <w:szCs w:val="20"/>
              </w:rPr>
            </w:pPr>
          </w:p>
          <w:p w14:paraId="3893050A" w14:textId="77777777" w:rsidR="00EB3029" w:rsidRPr="007438F0" w:rsidRDefault="004560D4">
            <w:pPr>
              <w:numPr>
                <w:ilvl w:val="0"/>
                <w:numId w:val="42"/>
              </w:numPr>
              <w:spacing w:after="0" w:line="240" w:lineRule="auto"/>
              <w:ind w:left="541" w:hanging="180"/>
              <w:jc w:val="both"/>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  -------- &gt;</w:t>
            </w: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7B351617" w14:textId="77777777" w:rsidR="00EB3029" w:rsidRPr="007438F0" w:rsidRDefault="00EB3029">
            <w:pPr>
              <w:spacing w:after="0"/>
              <w:jc w:val="both"/>
              <w:rPr>
                <w:rFonts w:ascii="Times New Roman" w:eastAsia="Times New Roman" w:hAnsi="Times New Roman" w:cs="Times New Roman"/>
                <w:sz w:val="20"/>
                <w:szCs w:val="20"/>
              </w:rPr>
            </w:pPr>
          </w:p>
          <w:p w14:paraId="3E9D58CE" w14:textId="0234B483" w:rsidR="00EB3029" w:rsidRPr="007438F0" w:rsidDel="000F4E85" w:rsidRDefault="004560D4" w:rsidP="000F4E85">
            <w:pPr>
              <w:spacing w:after="0"/>
              <w:jc w:val="both"/>
              <w:rPr>
                <w:del w:id="3" w:author="Esther Anono" w:date="2022-09-22T20:59:00Z"/>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del w:id="4" w:author="Esther Anono" w:date="2022-09-22T20:59:00Z">
              <w:r w:rsidRPr="007438F0" w:rsidDel="000F4E85">
                <w:rPr>
                  <w:rFonts w:ascii="Times New Roman" w:eastAsia="Times New Roman" w:hAnsi="Times New Roman" w:cs="Times New Roman"/>
                  <w:sz w:val="20"/>
                  <w:szCs w:val="20"/>
                </w:rPr>
                <w:delText xml:space="preserve">If </w:delText>
              </w:r>
              <w:r w:rsidRPr="007438F0" w:rsidDel="000F4E85">
                <w:rPr>
                  <w:rFonts w:ascii="Times New Roman" w:eastAsia="Times New Roman" w:hAnsi="Times New Roman" w:cs="Times New Roman"/>
                  <w:b/>
                  <w:sz w:val="20"/>
                  <w:szCs w:val="20"/>
                </w:rPr>
                <w:delText>Yes</w:delText>
              </w:r>
              <w:r w:rsidRPr="007438F0" w:rsidDel="000F4E85">
                <w:rPr>
                  <w:rFonts w:ascii="Times New Roman" w:eastAsia="Times New Roman" w:hAnsi="Times New Roman" w:cs="Times New Roman"/>
                  <w:sz w:val="20"/>
                  <w:szCs w:val="20"/>
                </w:rPr>
                <w:delText xml:space="preserve"> go to 1.12</w:delText>
              </w:r>
            </w:del>
          </w:p>
          <w:p w14:paraId="3564B8C5" w14:textId="3AFDC1C2" w:rsidR="00EB3029" w:rsidRPr="007438F0" w:rsidDel="000F4E85" w:rsidRDefault="00EB3029" w:rsidP="004C1811">
            <w:pPr>
              <w:spacing w:after="0"/>
              <w:jc w:val="both"/>
              <w:rPr>
                <w:del w:id="5" w:author="Esther Anono" w:date="2022-09-22T20:59:00Z"/>
                <w:rFonts w:ascii="Times New Roman" w:eastAsia="Times New Roman" w:hAnsi="Times New Roman" w:cs="Times New Roman"/>
                <w:sz w:val="20"/>
                <w:szCs w:val="20"/>
              </w:rPr>
            </w:pPr>
          </w:p>
          <w:p w14:paraId="7411208D" w14:textId="0CC0F0C1" w:rsidR="00EB3029" w:rsidRPr="007438F0" w:rsidRDefault="004560D4">
            <w:pPr>
              <w:spacing w:after="0"/>
              <w:jc w:val="both"/>
              <w:rPr>
                <w:rFonts w:ascii="Times New Roman" w:eastAsia="Times New Roman" w:hAnsi="Times New Roman" w:cs="Times New Roman"/>
                <w:sz w:val="20"/>
                <w:szCs w:val="20"/>
              </w:rPr>
              <w:pPrChange w:id="6" w:author="Esther Anono" w:date="2022-09-22T20:59:00Z">
                <w:pPr>
                  <w:spacing w:after="0"/>
                  <w:ind w:left="90" w:hanging="90"/>
                </w:pPr>
              </w:pPrChange>
            </w:pPr>
            <w:del w:id="7" w:author="Esther Anono" w:date="2022-09-22T20:59:00Z">
              <w:r w:rsidRPr="007438F0" w:rsidDel="000F4E85">
                <w:rPr>
                  <w:rFonts w:ascii="Times New Roman" w:eastAsia="Times New Roman" w:hAnsi="Times New Roman" w:cs="Times New Roman"/>
                  <w:sz w:val="20"/>
                  <w:szCs w:val="20"/>
                </w:rPr>
                <w:delText xml:space="preserve"> If </w:delText>
              </w:r>
              <w:r w:rsidRPr="007438F0" w:rsidDel="000F4E85">
                <w:rPr>
                  <w:rFonts w:ascii="Times New Roman" w:eastAsia="Times New Roman" w:hAnsi="Times New Roman" w:cs="Times New Roman"/>
                  <w:b/>
                  <w:sz w:val="20"/>
                  <w:szCs w:val="20"/>
                </w:rPr>
                <w:delText>No</w:delText>
              </w:r>
              <w:r w:rsidRPr="007438F0" w:rsidDel="000F4E85">
                <w:rPr>
                  <w:rFonts w:ascii="Times New Roman" w:eastAsia="Times New Roman" w:hAnsi="Times New Roman" w:cs="Times New Roman"/>
                  <w:sz w:val="20"/>
                  <w:szCs w:val="20"/>
                </w:rPr>
                <w:delText xml:space="preserve"> END THE IN TERVIEW</w:delText>
              </w:r>
            </w:del>
          </w:p>
        </w:tc>
      </w:tr>
      <w:tr w:rsidR="000F4E85" w:rsidRPr="007438F0" w14:paraId="375A5581"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567BB466"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2C49281" w14:textId="26D1272F" w:rsidR="000F4E85" w:rsidRPr="007438F0" w:rsidRDefault="000F4E85" w:rsidP="000F4E85">
            <w:pPr>
              <w:spacing w:after="0" w:line="240" w:lineRule="auto"/>
              <w:rPr>
                <w:rFonts w:ascii="Times New Roman" w:eastAsia="Times New Roman" w:hAnsi="Times New Roman" w:cs="Times New Roman"/>
                <w:sz w:val="20"/>
                <w:szCs w:val="20"/>
              </w:rPr>
            </w:pPr>
            <w:r w:rsidRPr="004C1811">
              <w:rPr>
                <w:rFonts w:ascii="Times New Roman" w:eastAsia="Times New Roman" w:hAnsi="Times New Roman" w:cs="Times New Roman"/>
                <w:b/>
                <w:sz w:val="20"/>
                <w:szCs w:val="20"/>
                <w:highlight w:val="yellow"/>
              </w:rPr>
              <w:t>INFORMED CONSENT TO SHARE DATA WITH USAID NAWIRI CONSORTIUM IMPLEMENTING PARTNERS</w:t>
            </w: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2A355CD2" w14:textId="77777777" w:rsidR="000F4E85" w:rsidRPr="007438F0" w:rsidRDefault="000F4E85">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5C36A4BA" w14:textId="77777777" w:rsidR="000F4E85" w:rsidRPr="007438F0" w:rsidRDefault="000F4E85">
            <w:pPr>
              <w:spacing w:after="0"/>
              <w:jc w:val="both"/>
              <w:rPr>
                <w:rFonts w:ascii="Times New Roman" w:eastAsia="Times New Roman" w:hAnsi="Times New Roman" w:cs="Times New Roman"/>
                <w:sz w:val="20"/>
                <w:szCs w:val="20"/>
              </w:rPr>
            </w:pPr>
          </w:p>
        </w:tc>
      </w:tr>
      <w:tr w:rsidR="000F4E85" w:rsidRPr="007438F0" w14:paraId="2FA09C9D"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9B0115B"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62969212" w14:textId="6C431045" w:rsidR="000F4E85" w:rsidRPr="007438F0" w:rsidRDefault="004C1811" w:rsidP="004C1811">
            <w:pPr>
              <w:jc w:val="both"/>
              <w:rPr>
                <w:rFonts w:ascii="Times New Roman" w:eastAsia="Times New Roman" w:hAnsi="Times New Roman" w:cs="Times New Roman"/>
                <w:sz w:val="20"/>
                <w:szCs w:val="20"/>
              </w:rPr>
            </w:pPr>
            <w:ins w:id="8" w:author="Esther Anono" w:date="2022-09-22T21:00:00Z">
              <w:r w:rsidRPr="004C1811">
                <w:rPr>
                  <w:rFonts w:ascii="Times New Roman" w:eastAsia="Times New Roman" w:hAnsi="Times New Roman" w:cs="Times New Roman"/>
                  <w:sz w:val="20"/>
                  <w:szCs w:val="20"/>
                </w:rPr>
                <w:t xml:space="preserve">The USAID-Nawiri consortium implementing partners (Mercy Corps, RTI, Save the Children, BOMA, and CARITAS) seek to utilize the basic information collected from this longitudinal study (LS) to better understand the program coverage and </w:t>
              </w:r>
              <w:r w:rsidRPr="004C1811">
                <w:rPr>
                  <w:rFonts w:ascii="Times New Roman" w:eastAsia="Times New Roman" w:hAnsi="Times New Roman" w:cs="Times New Roman"/>
                  <w:sz w:val="20"/>
                  <w:szCs w:val="20"/>
                </w:rPr>
                <w:lastRenderedPageBreak/>
                <w:t>monitor its progress and impact. Specifically, the consortium partners  would like to identify LS participants who have been targeted during roll-out of USAID-Nawiri intervention program activities in Turkana and Samburu counties, track the nutritional status of the enrolled LS participants through program participant-based analysis to identify moderately and/or severely malnourished children for enrolment into the Nawiri case management program and related interventions, and use the information  to facilitate recurrent monitoring of the study cohort program participants vis-à-vis</w:t>
              </w:r>
              <w:r w:rsidRPr="004C1811" w:rsidDel="004D26DD">
                <w:rPr>
                  <w:rFonts w:ascii="Times New Roman" w:eastAsia="Times New Roman" w:hAnsi="Times New Roman" w:cs="Times New Roman"/>
                  <w:sz w:val="20"/>
                  <w:szCs w:val="20"/>
                </w:rPr>
                <w:t xml:space="preserve"> </w:t>
              </w:r>
              <w:r w:rsidRPr="004C1811">
                <w:rPr>
                  <w:rFonts w:ascii="Times New Roman" w:eastAsia="Times New Roman" w:hAnsi="Times New Roman" w:cs="Times New Roman"/>
                  <w:sz w:val="20"/>
                  <w:szCs w:val="20"/>
                </w:rPr>
                <w:t>other targeted project beneficiaries to measure project impact. Your decision to share or not share the contact details and or data collected on your household information by APHRC, with USAID-Nawiri consortium implementing partners will not in any way affect your access to program benefits and other services. As a participant, do you:</w:t>
              </w:r>
            </w:ins>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456E975A" w14:textId="77777777" w:rsidR="000F4E85" w:rsidRPr="007438F0" w:rsidRDefault="000F4E85">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3EB1373B" w14:textId="77777777" w:rsidR="000F4E85" w:rsidRPr="007438F0" w:rsidRDefault="000F4E85">
            <w:pPr>
              <w:spacing w:after="0"/>
              <w:jc w:val="both"/>
              <w:rPr>
                <w:rFonts w:ascii="Times New Roman" w:eastAsia="Times New Roman" w:hAnsi="Times New Roman" w:cs="Times New Roman"/>
                <w:sz w:val="20"/>
                <w:szCs w:val="20"/>
              </w:rPr>
            </w:pPr>
          </w:p>
        </w:tc>
      </w:tr>
      <w:tr w:rsidR="004C1811" w:rsidRPr="007438F0" w14:paraId="20C04D1C" w14:textId="77777777" w:rsidTr="00E534D0">
        <w:trPr>
          <w:gridAfter w:val="1"/>
          <w:wAfter w:w="35" w:type="dxa"/>
          <w:trHeight w:val="315"/>
          <w:ins w:id="9" w:author="Esther Anono" w:date="2022-09-22T21:01:00Z"/>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75B7479D" w14:textId="77777777" w:rsidR="004C1811" w:rsidRPr="007438F0" w:rsidRDefault="004C1811">
            <w:pPr>
              <w:spacing w:after="0" w:line="240" w:lineRule="auto"/>
              <w:rPr>
                <w:ins w:id="10" w:author="Esther Anono" w:date="2022-09-22T21:01:00Z"/>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76DECBF" w14:textId="77777777" w:rsidR="004C1811" w:rsidRPr="004C1811" w:rsidRDefault="004C1811" w:rsidP="004C1811">
            <w:pPr>
              <w:pStyle w:val="ListParagraph"/>
              <w:numPr>
                <w:ilvl w:val="0"/>
                <w:numId w:val="45"/>
              </w:numPr>
              <w:spacing w:after="0" w:line="240" w:lineRule="auto"/>
              <w:jc w:val="both"/>
              <w:rPr>
                <w:ins w:id="11" w:author="Esther Anono" w:date="2022-09-22T21:01:00Z"/>
                <w:rFonts w:ascii="Times New Roman" w:eastAsia="Times New Roman" w:hAnsi="Times New Roman" w:cs="Times New Roman"/>
                <w:sz w:val="20"/>
                <w:szCs w:val="20"/>
              </w:rPr>
            </w:pPr>
            <w:ins w:id="12" w:author="Esther Anono" w:date="2022-09-22T21:01:00Z">
              <w:r w:rsidRPr="004C1811">
                <w:rPr>
                  <w:rFonts w:ascii="Times New Roman" w:eastAsia="Times New Roman" w:hAnsi="Times New Roman" w:cs="Times New Roman"/>
                  <w:sz w:val="20"/>
                  <w:szCs w:val="20"/>
                </w:rPr>
                <w:t xml:space="preserve">Agree that APHRC shares your contact information with the USAID-Nawiri consortium implementing partners to contact you? </w:t>
              </w:r>
            </w:ins>
          </w:p>
          <w:p w14:paraId="1343480D" w14:textId="77777777" w:rsidR="004C1811" w:rsidRPr="004C1811" w:rsidRDefault="004C1811" w:rsidP="004C1811">
            <w:pPr>
              <w:pStyle w:val="ListParagraph"/>
              <w:spacing w:after="0" w:line="240" w:lineRule="auto"/>
              <w:jc w:val="both"/>
              <w:rPr>
                <w:ins w:id="13" w:author="Esther Anono" w:date="2022-09-22T21:01:00Z"/>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3377242C" w14:textId="77777777" w:rsidR="004C1811" w:rsidRDefault="004C1811" w:rsidP="004C1811">
            <w:pPr>
              <w:numPr>
                <w:ilvl w:val="0"/>
                <w:numId w:val="46"/>
              </w:numPr>
              <w:spacing w:after="0" w:line="240" w:lineRule="auto"/>
              <w:jc w:val="both"/>
              <w:rPr>
                <w:ins w:id="14" w:author="Esther Anono" w:date="2022-09-22T21:01:00Z"/>
                <w:rFonts w:ascii="Times New Roman" w:eastAsia="Times New Roman" w:hAnsi="Times New Roman" w:cs="Times New Roman"/>
                <w:sz w:val="20"/>
                <w:szCs w:val="20"/>
              </w:rPr>
            </w:pPr>
            <w:ins w:id="15" w:author="Esther Anono" w:date="2022-09-22T21:01:00Z">
              <w:r w:rsidRPr="007438F0">
                <w:rPr>
                  <w:rFonts w:ascii="Times New Roman" w:eastAsia="Times New Roman" w:hAnsi="Times New Roman" w:cs="Times New Roman"/>
                  <w:sz w:val="20"/>
                  <w:szCs w:val="20"/>
                </w:rPr>
                <w:t>Yes -------- &gt;</w:t>
              </w:r>
            </w:ins>
          </w:p>
          <w:p w14:paraId="172FD180" w14:textId="566673D9" w:rsidR="004C1811" w:rsidRPr="004C1811" w:rsidRDefault="004C1811" w:rsidP="004C1811">
            <w:pPr>
              <w:numPr>
                <w:ilvl w:val="0"/>
                <w:numId w:val="46"/>
              </w:numPr>
              <w:spacing w:after="0" w:line="240" w:lineRule="auto"/>
              <w:jc w:val="both"/>
              <w:rPr>
                <w:ins w:id="16" w:author="Esther Anono" w:date="2022-09-22T21:01:00Z"/>
                <w:rFonts w:ascii="Times New Roman" w:eastAsia="Times New Roman" w:hAnsi="Times New Roman" w:cs="Times New Roman"/>
                <w:sz w:val="20"/>
                <w:szCs w:val="20"/>
              </w:rPr>
            </w:pPr>
            <w:ins w:id="17" w:author="Esther Anono" w:date="2022-09-22T21:01:00Z">
              <w:r w:rsidRPr="004C1811">
                <w:rPr>
                  <w:rFonts w:ascii="Times New Roman" w:eastAsia="Times New Roman" w:hAnsi="Times New Roman" w:cs="Times New Roman"/>
                  <w:sz w:val="20"/>
                  <w:szCs w:val="20"/>
                </w:rPr>
                <w:t>No  -------- &gt;</w:t>
              </w:r>
            </w:ins>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2084C683" w14:textId="77777777" w:rsidR="004C1811" w:rsidRPr="004C1811" w:rsidRDefault="004C1811" w:rsidP="000F4E85">
            <w:pPr>
              <w:spacing w:after="0"/>
              <w:jc w:val="both"/>
              <w:rPr>
                <w:ins w:id="18" w:author="Esther Anono" w:date="2022-09-22T21:01:00Z"/>
                <w:rFonts w:ascii="Times New Roman" w:eastAsia="Times New Roman" w:hAnsi="Times New Roman" w:cs="Times New Roman"/>
                <w:sz w:val="20"/>
                <w:szCs w:val="20"/>
                <w:highlight w:val="yellow"/>
              </w:rPr>
            </w:pPr>
          </w:p>
        </w:tc>
      </w:tr>
      <w:tr w:rsidR="000F4E85" w:rsidRPr="007438F0" w14:paraId="4849646F" w14:textId="77777777" w:rsidTr="00E534D0">
        <w:trPr>
          <w:gridAfter w:val="1"/>
          <w:wAfter w:w="35" w:type="dxa"/>
          <w:trHeight w:val="315"/>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1670FB86" w14:textId="77777777" w:rsidR="000F4E85" w:rsidRPr="007438F0" w:rsidRDefault="000F4E85">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76DF31D" w14:textId="77777777" w:rsidR="000F4E85" w:rsidRPr="007438F0" w:rsidRDefault="000F4E85" w:rsidP="004C1811">
            <w:pPr>
              <w:pStyle w:val="ListParagraph"/>
              <w:spacing w:after="0" w:line="240" w:lineRule="auto"/>
              <w:jc w:val="both"/>
              <w:rPr>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20145230" w14:textId="17558D95" w:rsidR="000F4E85" w:rsidRPr="007438F0" w:rsidRDefault="000F4E85" w:rsidP="004C1811">
            <w:pPr>
              <w:spacing w:after="0" w:line="240" w:lineRule="auto"/>
              <w:ind w:left="720"/>
              <w:jc w:val="both"/>
              <w:rPr>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46A1CD2F" w14:textId="7141C50E" w:rsidR="000F4E85" w:rsidRPr="007438F0" w:rsidRDefault="000F4E85" w:rsidP="000F4E85">
            <w:pPr>
              <w:spacing w:after="0"/>
              <w:jc w:val="both"/>
              <w:rPr>
                <w:rFonts w:ascii="Times New Roman" w:eastAsia="Times New Roman" w:hAnsi="Times New Roman" w:cs="Times New Roman"/>
                <w:sz w:val="20"/>
                <w:szCs w:val="20"/>
              </w:rPr>
            </w:pPr>
          </w:p>
        </w:tc>
      </w:tr>
      <w:tr w:rsidR="004C1811" w:rsidRPr="007438F0" w14:paraId="143BB3A3" w14:textId="77777777" w:rsidTr="00E534D0">
        <w:trPr>
          <w:gridAfter w:val="1"/>
          <w:wAfter w:w="35" w:type="dxa"/>
          <w:trHeight w:val="315"/>
          <w:ins w:id="19" w:author="Esther Anono" w:date="2022-09-22T21:01:00Z"/>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973A29E" w14:textId="77777777" w:rsidR="004C1811" w:rsidRPr="007438F0" w:rsidRDefault="004C1811">
            <w:pPr>
              <w:spacing w:after="0" w:line="240" w:lineRule="auto"/>
              <w:rPr>
                <w:ins w:id="20" w:author="Esther Anono" w:date="2022-09-22T21:01:00Z"/>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72773438" w14:textId="77777777" w:rsidR="004C1811" w:rsidRPr="004C1811" w:rsidRDefault="004C1811" w:rsidP="004C1811">
            <w:pPr>
              <w:pStyle w:val="ListParagraph"/>
              <w:numPr>
                <w:ilvl w:val="0"/>
                <w:numId w:val="45"/>
              </w:numPr>
              <w:spacing w:after="0" w:line="240" w:lineRule="auto"/>
              <w:jc w:val="both"/>
              <w:rPr>
                <w:ins w:id="21" w:author="Esther Anono" w:date="2022-09-22T21:02:00Z"/>
                <w:rFonts w:ascii="Times New Roman" w:eastAsia="Times New Roman" w:hAnsi="Times New Roman" w:cs="Times New Roman"/>
                <w:sz w:val="20"/>
                <w:szCs w:val="20"/>
              </w:rPr>
            </w:pPr>
            <w:ins w:id="22" w:author="Esther Anono" w:date="2022-09-22T21:02:00Z">
              <w:r w:rsidRPr="004C1811">
                <w:rPr>
                  <w:rFonts w:ascii="Times New Roman" w:eastAsia="Times New Roman" w:hAnsi="Times New Roman" w:cs="Times New Roman"/>
                  <w:sz w:val="20"/>
                  <w:szCs w:val="20"/>
                </w:rPr>
                <w:t xml:space="preserve">Agree that data collected on your household by APHRC is also shared with the USAID-Nawiri consortium implementing partners?  </w:t>
              </w:r>
            </w:ins>
          </w:p>
          <w:p w14:paraId="74325924" w14:textId="77777777" w:rsidR="004C1811" w:rsidRPr="007438F0" w:rsidRDefault="004C1811" w:rsidP="004C1811">
            <w:pPr>
              <w:pStyle w:val="ListParagraph"/>
              <w:spacing w:after="0" w:line="240" w:lineRule="auto"/>
              <w:jc w:val="both"/>
              <w:rPr>
                <w:ins w:id="23" w:author="Esther Anono" w:date="2022-09-22T21:01:00Z"/>
                <w:rFonts w:ascii="Times New Roman" w:eastAsia="Times New Roman" w:hAnsi="Times New Roman" w:cs="Times New Roman"/>
                <w:sz w:val="20"/>
                <w:szCs w:val="20"/>
              </w:rPr>
            </w:pPr>
          </w:p>
        </w:tc>
        <w:tc>
          <w:tcPr>
            <w:tcW w:w="4635" w:type="dxa"/>
            <w:gridSpan w:val="3"/>
            <w:tcBorders>
              <w:top w:val="single" w:sz="6" w:space="0" w:color="CCCCCC"/>
              <w:left w:val="single" w:sz="6" w:space="0" w:color="CCCCCC"/>
              <w:bottom w:val="single" w:sz="6" w:space="0" w:color="000000"/>
              <w:right w:val="single" w:sz="6" w:space="0" w:color="000000"/>
            </w:tcBorders>
            <w:shd w:val="clear" w:color="auto" w:fill="FFFFFF"/>
          </w:tcPr>
          <w:p w14:paraId="4A92C0CD" w14:textId="77777777" w:rsidR="004C1811" w:rsidRPr="007438F0" w:rsidRDefault="004C1811" w:rsidP="004C1811">
            <w:pPr>
              <w:spacing w:after="0" w:line="240" w:lineRule="auto"/>
              <w:ind w:left="720"/>
              <w:jc w:val="both"/>
              <w:rPr>
                <w:ins w:id="24" w:author="Esther Anono" w:date="2022-09-22T21:01:00Z"/>
                <w:rFonts w:ascii="Times New Roman" w:eastAsia="Times New Roman" w:hAnsi="Times New Roman" w:cs="Times New Roman"/>
                <w:sz w:val="20"/>
                <w:szCs w:val="20"/>
              </w:rPr>
            </w:pPr>
          </w:p>
        </w:tc>
        <w:tc>
          <w:tcPr>
            <w:tcW w:w="2670" w:type="dxa"/>
            <w:gridSpan w:val="2"/>
            <w:tcBorders>
              <w:top w:val="single" w:sz="6" w:space="0" w:color="CCCCCC"/>
              <w:left w:val="single" w:sz="6" w:space="0" w:color="CCCCCC"/>
              <w:bottom w:val="single" w:sz="6" w:space="0" w:color="000000"/>
              <w:right w:val="single" w:sz="6" w:space="0" w:color="000000"/>
            </w:tcBorders>
            <w:shd w:val="clear" w:color="auto" w:fill="FFFFFF"/>
          </w:tcPr>
          <w:p w14:paraId="1E4322C8" w14:textId="77777777" w:rsidR="004C1811" w:rsidRPr="00550720" w:rsidRDefault="004C1811" w:rsidP="004C1811">
            <w:pPr>
              <w:spacing w:after="0"/>
              <w:jc w:val="both"/>
              <w:rPr>
                <w:ins w:id="25" w:author="Esther Anono" w:date="2022-09-22T21:01:00Z"/>
                <w:rFonts w:ascii="Times New Roman" w:eastAsia="Times New Roman" w:hAnsi="Times New Roman" w:cs="Times New Roman"/>
                <w:sz w:val="20"/>
                <w:szCs w:val="20"/>
                <w:highlight w:val="yellow"/>
              </w:rPr>
            </w:pPr>
            <w:ins w:id="26" w:author="Esther Anono" w:date="2022-09-22T21:01:00Z">
              <w:r w:rsidRPr="00550720">
                <w:rPr>
                  <w:rFonts w:ascii="Times New Roman" w:eastAsia="Times New Roman" w:hAnsi="Times New Roman" w:cs="Times New Roman"/>
                  <w:sz w:val="20"/>
                  <w:szCs w:val="20"/>
                  <w:highlight w:val="yellow"/>
                </w:rPr>
                <w:t xml:space="preserve">If </w:t>
              </w:r>
              <w:r w:rsidRPr="00550720">
                <w:rPr>
                  <w:rFonts w:ascii="Times New Roman" w:eastAsia="Times New Roman" w:hAnsi="Times New Roman" w:cs="Times New Roman"/>
                  <w:b/>
                  <w:sz w:val="20"/>
                  <w:szCs w:val="20"/>
                  <w:highlight w:val="yellow"/>
                </w:rPr>
                <w:t>Yes</w:t>
              </w:r>
              <w:r w:rsidRPr="00550720">
                <w:rPr>
                  <w:rFonts w:ascii="Times New Roman" w:eastAsia="Times New Roman" w:hAnsi="Times New Roman" w:cs="Times New Roman"/>
                  <w:sz w:val="20"/>
                  <w:szCs w:val="20"/>
                  <w:highlight w:val="yellow"/>
                </w:rPr>
                <w:t xml:space="preserve"> go to 1.12</w:t>
              </w:r>
            </w:ins>
          </w:p>
          <w:p w14:paraId="109A1891" w14:textId="77777777" w:rsidR="004C1811" w:rsidRPr="00550720" w:rsidRDefault="004C1811" w:rsidP="004C1811">
            <w:pPr>
              <w:spacing w:after="0"/>
              <w:jc w:val="both"/>
              <w:rPr>
                <w:ins w:id="27" w:author="Esther Anono" w:date="2022-09-22T21:01:00Z"/>
                <w:rFonts w:ascii="Times New Roman" w:eastAsia="Times New Roman" w:hAnsi="Times New Roman" w:cs="Times New Roman"/>
                <w:sz w:val="20"/>
                <w:szCs w:val="20"/>
                <w:highlight w:val="yellow"/>
              </w:rPr>
            </w:pPr>
          </w:p>
          <w:p w14:paraId="7AFB42B9" w14:textId="02AD3837" w:rsidR="004C1811" w:rsidRPr="004C1811" w:rsidRDefault="004C1811" w:rsidP="004C1811">
            <w:pPr>
              <w:spacing w:after="0"/>
              <w:jc w:val="both"/>
              <w:rPr>
                <w:ins w:id="28" w:author="Esther Anono" w:date="2022-09-22T21:01:00Z"/>
                <w:rFonts w:ascii="Times New Roman" w:eastAsia="Times New Roman" w:hAnsi="Times New Roman" w:cs="Times New Roman"/>
                <w:sz w:val="20"/>
                <w:szCs w:val="20"/>
                <w:highlight w:val="yellow"/>
              </w:rPr>
            </w:pPr>
            <w:ins w:id="29" w:author="Esther Anono" w:date="2022-09-22T21:01:00Z">
              <w:r w:rsidRPr="00550720">
                <w:rPr>
                  <w:rFonts w:ascii="Times New Roman" w:eastAsia="Times New Roman" w:hAnsi="Times New Roman" w:cs="Times New Roman"/>
                  <w:sz w:val="20"/>
                  <w:szCs w:val="20"/>
                  <w:highlight w:val="yellow"/>
                </w:rPr>
                <w:t xml:space="preserve"> If </w:t>
              </w:r>
              <w:r w:rsidRPr="00550720">
                <w:rPr>
                  <w:rFonts w:ascii="Times New Roman" w:eastAsia="Times New Roman" w:hAnsi="Times New Roman" w:cs="Times New Roman"/>
                  <w:b/>
                  <w:sz w:val="20"/>
                  <w:szCs w:val="20"/>
                  <w:highlight w:val="yellow"/>
                </w:rPr>
                <w:t>No</w:t>
              </w:r>
              <w:r w:rsidRPr="00550720">
                <w:rPr>
                  <w:rFonts w:ascii="Times New Roman" w:eastAsia="Times New Roman" w:hAnsi="Times New Roman" w:cs="Times New Roman"/>
                  <w:sz w:val="20"/>
                  <w:szCs w:val="20"/>
                  <w:highlight w:val="yellow"/>
                </w:rPr>
                <w:t xml:space="preserve"> END THE IN TERVIEW</w:t>
              </w:r>
            </w:ins>
          </w:p>
        </w:tc>
      </w:tr>
      <w:tr w:rsidR="00165427" w:rsidRPr="007438F0" w14:paraId="395334F4" w14:textId="77777777" w:rsidTr="00E534D0">
        <w:trPr>
          <w:gridAfter w:val="1"/>
          <w:wAfter w:w="35" w:type="dxa"/>
          <w:trHeight w:val="450"/>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29F4ACF4" w14:textId="77777777" w:rsidR="00EB3029" w:rsidRPr="007438F0" w:rsidRDefault="00EB3029">
            <w:pPr>
              <w:spacing w:after="0" w:line="240" w:lineRule="auto"/>
              <w:rPr>
                <w:rFonts w:ascii="Times New Roman" w:eastAsia="Times New Roman" w:hAnsi="Times New Roman" w:cs="Times New Roman"/>
                <w:sz w:val="20"/>
                <w:szCs w:val="20"/>
              </w:rPr>
            </w:pPr>
          </w:p>
        </w:tc>
        <w:tc>
          <w:tcPr>
            <w:tcW w:w="11666" w:type="dxa"/>
            <w:gridSpan w:val="8"/>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2A9BE2A9" w14:textId="77777777" w:rsidR="00EB3029" w:rsidRPr="007438F0" w:rsidRDefault="00EB3029">
            <w:pPr>
              <w:spacing w:after="0"/>
              <w:jc w:val="both"/>
              <w:rPr>
                <w:rFonts w:ascii="Times New Roman" w:eastAsia="Times New Roman" w:hAnsi="Times New Roman" w:cs="Times New Roman"/>
                <w:sz w:val="20"/>
                <w:szCs w:val="20"/>
              </w:rPr>
            </w:pPr>
          </w:p>
        </w:tc>
      </w:tr>
      <w:tr w:rsidR="00165427" w:rsidRPr="007438F0" w14:paraId="3D153261" w14:textId="77777777" w:rsidTr="00E534D0">
        <w:trPr>
          <w:gridAfter w:val="1"/>
          <w:wAfter w:w="35" w:type="dxa"/>
          <w:trHeight w:val="603"/>
        </w:trPr>
        <w:tc>
          <w:tcPr>
            <w:tcW w:w="2952" w:type="dxa"/>
            <w:gridSpan w:val="3"/>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8233A06" w14:textId="77777777" w:rsidR="00EB3029" w:rsidRPr="007438F0" w:rsidRDefault="00EB3029">
            <w:pPr>
              <w:spacing w:after="0" w:line="240" w:lineRule="auto"/>
              <w:rPr>
                <w:rFonts w:ascii="Times New Roman" w:eastAsia="Times New Roman" w:hAnsi="Times New Roman" w:cs="Times New Roman"/>
                <w:sz w:val="20"/>
                <w:szCs w:val="20"/>
              </w:rPr>
            </w:pPr>
          </w:p>
        </w:tc>
        <w:tc>
          <w:tcPr>
            <w:tcW w:w="4361" w:type="dxa"/>
            <w:gridSpan w:val="3"/>
            <w:tcBorders>
              <w:top w:val="single" w:sz="6" w:space="0" w:color="CCCCCC"/>
              <w:left w:val="single" w:sz="6" w:space="0" w:color="CCCCCC"/>
              <w:bottom w:val="single" w:sz="6" w:space="0" w:color="000000"/>
              <w:right w:val="single" w:sz="6" w:space="0" w:color="000000"/>
            </w:tcBorders>
            <w:shd w:val="clear" w:color="auto" w:fill="FFFFFF"/>
            <w:tcMar>
              <w:top w:w="30" w:type="dxa"/>
              <w:left w:w="45" w:type="dxa"/>
              <w:bottom w:w="30" w:type="dxa"/>
              <w:right w:w="45" w:type="dxa"/>
            </w:tcMar>
          </w:tcPr>
          <w:p w14:paraId="0A75D9AA" w14:textId="77777777" w:rsidR="00EB3029" w:rsidRPr="007438F0" w:rsidRDefault="004560D4">
            <w:pP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RECORD START TIME (24 HOURS FORMAT)</w:t>
            </w:r>
          </w:p>
        </w:tc>
        <w:tc>
          <w:tcPr>
            <w:tcW w:w="7305" w:type="dxa"/>
            <w:gridSpan w:val="5"/>
            <w:tcBorders>
              <w:top w:val="single" w:sz="6" w:space="0" w:color="CCCCCC"/>
              <w:left w:val="single" w:sz="6" w:space="0" w:color="CCCCCC"/>
              <w:bottom w:val="single" w:sz="6" w:space="0" w:color="000000"/>
              <w:right w:val="single" w:sz="6" w:space="0" w:color="000000"/>
            </w:tcBorders>
            <w:shd w:val="clear" w:color="auto" w:fill="FFFFFF"/>
          </w:tcPr>
          <w:p w14:paraId="662C0E4C"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w:t>
            </w:r>
            <w:r w:rsidRPr="007438F0">
              <w:rPr>
                <w:rFonts w:ascii="Times New Roman" w:eastAsia="Times New Roman" w:hAnsi="Times New Roman" w:cs="Times New Roman"/>
                <w:sz w:val="20"/>
                <w:szCs w:val="20"/>
              </w:rPr>
              <w:t xml:space="preserve">|____|____|      |____|____|                                   </w:t>
            </w:r>
          </w:p>
          <w:p w14:paraId="6DCB646F" w14:textId="77777777" w:rsidR="00EB3029" w:rsidRDefault="004560D4">
            <w:pPr>
              <w:spacing w:after="0" w:line="240" w:lineRule="auto"/>
              <w:rPr>
                <w:ins w:id="30" w:author="Esther Anono" w:date="2022-09-22T21:04:00Z"/>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(HR)              (MIN)</w:t>
            </w:r>
          </w:p>
          <w:p w14:paraId="22A31983" w14:textId="77777777" w:rsidR="004C1811" w:rsidRDefault="004C1811">
            <w:pPr>
              <w:spacing w:after="0" w:line="240" w:lineRule="auto"/>
              <w:rPr>
                <w:ins w:id="31" w:author="Esther Anono" w:date="2022-09-22T21:04:00Z"/>
                <w:rFonts w:ascii="Times New Roman" w:eastAsia="Times New Roman" w:hAnsi="Times New Roman" w:cs="Times New Roman"/>
                <w:sz w:val="20"/>
                <w:szCs w:val="20"/>
              </w:rPr>
            </w:pPr>
          </w:p>
          <w:p w14:paraId="432D54A6" w14:textId="03EC7DCF" w:rsidR="004C1811" w:rsidRPr="007438F0" w:rsidRDefault="004C1811">
            <w:pPr>
              <w:spacing w:after="0" w:line="240" w:lineRule="auto"/>
              <w:rPr>
                <w:rFonts w:ascii="Times New Roman" w:eastAsia="Times New Roman" w:hAnsi="Times New Roman" w:cs="Times New Roman"/>
                <w:b/>
                <w:sz w:val="20"/>
                <w:szCs w:val="20"/>
              </w:rPr>
            </w:pPr>
          </w:p>
        </w:tc>
      </w:tr>
      <w:tr w:rsidR="00165427" w:rsidRPr="007438F0" w14:paraId="3F1B80D2" w14:textId="77777777" w:rsidTr="007438F0">
        <w:trPr>
          <w:gridAfter w:val="1"/>
          <w:wAfter w:w="35" w:type="dxa"/>
          <w:trHeight w:val="420"/>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A976A"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6FCFB817"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tc>
        <w:tc>
          <w:tcPr>
            <w:tcW w:w="8516" w:type="dxa"/>
            <w:gridSpan w:val="4"/>
            <w:tcBorders>
              <w:top w:val="single" w:sz="8" w:space="0" w:color="000000"/>
              <w:left w:val="single" w:sz="8" w:space="0" w:color="000000"/>
              <w:bottom w:val="single" w:sz="8" w:space="0" w:color="000000"/>
              <w:right w:val="single" w:sz="8" w:space="0" w:color="000000"/>
            </w:tcBorders>
            <w:shd w:val="clear" w:color="auto" w:fill="FFD965"/>
            <w:tcMar>
              <w:top w:w="100" w:type="dxa"/>
              <w:left w:w="100" w:type="dxa"/>
              <w:bottom w:w="100" w:type="dxa"/>
              <w:right w:w="100" w:type="dxa"/>
            </w:tcMar>
          </w:tcPr>
          <w:p w14:paraId="0ED62A7E" w14:textId="77777777" w:rsidR="00EB3029" w:rsidRPr="007438F0" w:rsidRDefault="004560D4">
            <w:pPr>
              <w:widowControl w:val="0"/>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HOUSEHOLD DEMOGRAPHICS</w:t>
            </w:r>
          </w:p>
        </w:tc>
        <w:tc>
          <w:tcPr>
            <w:tcW w:w="267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8D9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165427" w:rsidRPr="007438F0" w14:paraId="5A07BB04"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9BB81"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AF4B7"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w:t>
            </w:r>
          </w:p>
        </w:tc>
        <w:tc>
          <w:tcPr>
            <w:tcW w:w="388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05AFACD" w14:textId="2AA4451F"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your main occupation (HH head) in the last 4 months?</w:t>
            </w:r>
          </w:p>
          <w:p w14:paraId="6D548102" w14:textId="77777777" w:rsidR="00EB3029" w:rsidRPr="007438F0" w:rsidRDefault="00EB3029">
            <w:pPr>
              <w:widowControl w:val="0"/>
              <w:spacing w:after="0" w:line="276" w:lineRule="auto"/>
              <w:rPr>
                <w:rFonts w:ascii="Times New Roman" w:eastAsia="Times New Roman" w:hAnsi="Times New Roman" w:cs="Times New Roman"/>
                <w:sz w:val="20"/>
                <w:szCs w:val="20"/>
              </w:rPr>
            </w:pPr>
          </w:p>
          <w:p w14:paraId="5DE6115A" w14:textId="7AFC6F94" w:rsidR="00EB3029" w:rsidRPr="007438F0" w:rsidRDefault="004560D4">
            <w:pPr>
              <w:widowControl w:val="0"/>
              <w:spacing w:after="0" w:line="276"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If the household head is not the respondent, frame the question as follows:  What </w:t>
            </w:r>
            <w:r w:rsidR="009050CC" w:rsidRPr="007438F0">
              <w:rPr>
                <w:rFonts w:ascii="Times New Roman" w:eastAsia="Times New Roman" w:hAnsi="Times New Roman" w:cs="Times New Roman"/>
                <w:b/>
                <w:sz w:val="20"/>
                <w:szCs w:val="20"/>
              </w:rPr>
              <w:t>was</w:t>
            </w:r>
            <w:r w:rsidRPr="007438F0">
              <w:rPr>
                <w:rFonts w:ascii="Times New Roman" w:eastAsia="Times New Roman" w:hAnsi="Times New Roman" w:cs="Times New Roman"/>
                <w:b/>
                <w:sz w:val="20"/>
                <w:szCs w:val="20"/>
              </w:rPr>
              <w:t xml:space="preserve"> the main occupation of the household head </w:t>
            </w:r>
            <w:r w:rsidRPr="007438F0">
              <w:rPr>
                <w:rFonts w:ascii="Times New Roman" w:eastAsia="Times New Roman" w:hAnsi="Times New Roman" w:cs="Times New Roman"/>
                <w:sz w:val="20"/>
                <w:szCs w:val="20"/>
              </w:rPr>
              <w:t>in the last 4 months?</w:t>
            </w:r>
          </w:p>
        </w:tc>
        <w:tc>
          <w:tcPr>
            <w:tcW w:w="4635" w:type="dxa"/>
            <w:gridSpan w:val="3"/>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5E348BA0"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Livestock Herding</w:t>
            </w:r>
          </w:p>
          <w:p w14:paraId="20DD627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Crop Farming/Own Farm Labour</w:t>
            </w:r>
          </w:p>
          <w:p w14:paraId="6817A4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Employed (Salaried)</w:t>
            </w:r>
          </w:p>
          <w:p w14:paraId="6E13AB2C"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Waged Labour (Casual)</w:t>
            </w:r>
          </w:p>
          <w:p w14:paraId="039AAC6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Trade/Hawking (Handicraft i.e. Beading, Sale of Firewood, Charcoal)</w:t>
            </w:r>
          </w:p>
          <w:p w14:paraId="5FD490C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Merchant/Trader </w:t>
            </w:r>
          </w:p>
          <w:p w14:paraId="78C4212C"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Self-employment (e.g Bodaboda)</w:t>
            </w:r>
          </w:p>
          <w:p w14:paraId="17399C3C" w14:textId="6D837969"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32" w:author="Esther Anono" w:date="2022-09-22T21:04:00Z">
              <w:r>
                <w:rPr>
                  <w:rFonts w:ascii="Times New Roman" w:eastAsia="Times New Roman" w:hAnsi="Times New Roman" w:cs="Times New Roman"/>
                  <w:sz w:val="20"/>
                  <w:szCs w:val="20"/>
                </w:rPr>
                <w:t>8</w:t>
              </w:r>
            </w:ins>
            <w:del w:id="33" w:author="Esther Anono" w:date="2022-09-22T21:04:00Z">
              <w:r w:rsidR="004560D4" w:rsidRPr="007438F0" w:rsidDel="004C1811">
                <w:rPr>
                  <w:rFonts w:ascii="Times New Roman" w:eastAsia="Times New Roman" w:hAnsi="Times New Roman" w:cs="Times New Roman"/>
                  <w:sz w:val="20"/>
                  <w:szCs w:val="20"/>
                </w:rPr>
                <w:delText>7</w:delText>
              </w:r>
            </w:del>
            <w:r w:rsidR="004560D4" w:rsidRPr="007438F0">
              <w:rPr>
                <w:rFonts w:ascii="Times New Roman" w:eastAsia="Times New Roman" w:hAnsi="Times New Roman" w:cs="Times New Roman"/>
                <w:sz w:val="20"/>
                <w:szCs w:val="20"/>
              </w:rPr>
              <w:t>. Fishing</w:t>
            </w:r>
          </w:p>
          <w:p w14:paraId="182B5808" w14:textId="55AF99F8"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34" w:author="Esther Anono" w:date="2022-09-22T21:04:00Z">
              <w:r>
                <w:rPr>
                  <w:rFonts w:ascii="Times New Roman" w:eastAsia="Times New Roman" w:hAnsi="Times New Roman" w:cs="Times New Roman"/>
                  <w:sz w:val="20"/>
                  <w:szCs w:val="20"/>
                </w:rPr>
                <w:t>9</w:t>
              </w:r>
            </w:ins>
            <w:del w:id="35" w:author="Esther Anono" w:date="2022-09-22T21:04:00Z">
              <w:r w:rsidR="004560D4" w:rsidRPr="007438F0" w:rsidDel="004C1811">
                <w:rPr>
                  <w:rFonts w:ascii="Times New Roman" w:eastAsia="Times New Roman" w:hAnsi="Times New Roman" w:cs="Times New Roman"/>
                  <w:sz w:val="20"/>
                  <w:szCs w:val="20"/>
                </w:rPr>
                <w:delText>8</w:delText>
              </w:r>
            </w:del>
            <w:r w:rsidR="004560D4" w:rsidRPr="007438F0">
              <w:rPr>
                <w:rFonts w:ascii="Times New Roman" w:eastAsia="Times New Roman" w:hAnsi="Times New Roman" w:cs="Times New Roman"/>
                <w:sz w:val="20"/>
                <w:szCs w:val="20"/>
              </w:rPr>
              <w:t xml:space="preserve">. Domestic Work/House Manager </w:t>
            </w:r>
          </w:p>
          <w:p w14:paraId="51DCE127" w14:textId="177DE46D"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36" w:author="Esther Anono" w:date="2022-09-22T21:04:00Z">
              <w:r>
                <w:rPr>
                  <w:rFonts w:ascii="Times New Roman" w:eastAsia="Times New Roman" w:hAnsi="Times New Roman" w:cs="Times New Roman"/>
                  <w:sz w:val="20"/>
                  <w:szCs w:val="20"/>
                </w:rPr>
                <w:t>10</w:t>
              </w:r>
            </w:ins>
            <w:del w:id="37" w:author="Esther Anono" w:date="2022-09-22T21:04:00Z">
              <w:r w:rsidR="004560D4" w:rsidRPr="007438F0" w:rsidDel="004C1811">
                <w:rPr>
                  <w:rFonts w:ascii="Times New Roman" w:eastAsia="Times New Roman" w:hAnsi="Times New Roman" w:cs="Times New Roman"/>
                  <w:sz w:val="20"/>
                  <w:szCs w:val="20"/>
                </w:rPr>
                <w:delText>9</w:delText>
              </w:r>
            </w:del>
            <w:r w:rsidR="004560D4" w:rsidRPr="007438F0">
              <w:rPr>
                <w:rFonts w:ascii="Times New Roman" w:eastAsia="Times New Roman" w:hAnsi="Times New Roman" w:cs="Times New Roman"/>
                <w:sz w:val="20"/>
                <w:szCs w:val="20"/>
              </w:rPr>
              <w:t>. Unemployed/None</w:t>
            </w:r>
          </w:p>
          <w:p w14:paraId="21B6827E"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bottom"/>
          </w:tcPr>
          <w:p w14:paraId="71B8CFC5" w14:textId="77777777" w:rsidR="00EB3029" w:rsidRPr="007438F0" w:rsidRDefault="00EB3029">
            <w:pPr>
              <w:widowControl w:val="0"/>
              <w:spacing w:after="0" w:line="276" w:lineRule="auto"/>
              <w:rPr>
                <w:rFonts w:ascii="Times New Roman" w:eastAsia="Times New Roman" w:hAnsi="Times New Roman" w:cs="Times New Roman"/>
                <w:sz w:val="20"/>
                <w:szCs w:val="20"/>
              </w:rPr>
            </w:pPr>
          </w:p>
        </w:tc>
      </w:tr>
      <w:tr w:rsidR="00165427" w:rsidRPr="007438F0" w14:paraId="1C01A9F9" w14:textId="77777777" w:rsidTr="007438F0">
        <w:trPr>
          <w:gridAfter w:val="1"/>
          <w:wAfter w:w="35" w:type="dxa"/>
        </w:trPr>
        <w:tc>
          <w:tcPr>
            <w:tcW w:w="22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E6B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3212"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8C5924" w14:textId="77777777" w:rsidR="00EB3029" w:rsidRPr="007438F0" w:rsidRDefault="004560D4">
            <w:pPr>
              <w:widowControl w:val="0"/>
              <w:spacing w:after="0" w:line="240" w:lineRule="auto"/>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tc>
        <w:tc>
          <w:tcPr>
            <w:tcW w:w="3881" w:type="dxa"/>
            <w:tcBorders>
              <w:top w:val="single" w:sz="8" w:space="0" w:color="CCCCCC"/>
              <w:left w:val="single" w:sz="8" w:space="0" w:color="000000"/>
              <w:bottom w:val="single" w:sz="4" w:space="0" w:color="000000"/>
              <w:right w:val="single" w:sz="8" w:space="0" w:color="000000"/>
            </w:tcBorders>
            <w:tcMar>
              <w:top w:w="40" w:type="dxa"/>
              <w:left w:w="40" w:type="dxa"/>
              <w:bottom w:w="40" w:type="dxa"/>
              <w:right w:w="40" w:type="dxa"/>
            </w:tcMar>
          </w:tcPr>
          <w:p w14:paraId="78448F6B" w14:textId="2C5C1A06" w:rsidR="00EB3029" w:rsidRPr="007438F0" w:rsidRDefault="004560D4">
            <w:pPr>
              <w:widowControl w:val="0"/>
              <w:spacing w:after="0" w:line="276"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9050CC"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 xml:space="preserve">s the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current source of income for the household in the last 4 months?</w:t>
            </w:r>
          </w:p>
        </w:tc>
        <w:tc>
          <w:tcPr>
            <w:tcW w:w="4635" w:type="dxa"/>
            <w:gridSpan w:val="3"/>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793EF7CD"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 Income</w:t>
            </w:r>
          </w:p>
          <w:p w14:paraId="7FB55E18"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Sale of Livestock</w:t>
            </w:r>
          </w:p>
          <w:p w14:paraId="6BE7AAD7"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Sale of Livestock Products</w:t>
            </w:r>
          </w:p>
          <w:p w14:paraId="3191D824"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Sale of Crops</w:t>
            </w:r>
          </w:p>
          <w:p w14:paraId="431DB56B"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Trading E.g. Sale of Firewood</w:t>
            </w:r>
          </w:p>
          <w:p w14:paraId="65C5A9A1"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Casual Labour</w:t>
            </w:r>
          </w:p>
          <w:p w14:paraId="6B096492" w14:textId="748576FF"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38" w:author="Esther Anono" w:date="2022-09-22T21:04:00Z">
              <w:r>
                <w:rPr>
                  <w:rFonts w:ascii="Times New Roman" w:eastAsia="Times New Roman" w:hAnsi="Times New Roman" w:cs="Times New Roman"/>
                  <w:sz w:val="20"/>
                  <w:szCs w:val="20"/>
                </w:rPr>
                <w:t>7.</w:t>
              </w:r>
            </w:ins>
            <w:r w:rsidR="004560D4" w:rsidRPr="007438F0">
              <w:rPr>
                <w:rFonts w:ascii="Times New Roman" w:eastAsia="Times New Roman" w:hAnsi="Times New Roman" w:cs="Times New Roman"/>
                <w:sz w:val="20"/>
                <w:szCs w:val="20"/>
              </w:rPr>
              <w:t>. Sale of Personal Assets</w:t>
            </w:r>
          </w:p>
          <w:p w14:paraId="62642222" w14:textId="778983B1"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39" w:author="Esther Anono" w:date="2022-09-22T21:04:00Z">
              <w:r>
                <w:rPr>
                  <w:rFonts w:ascii="Times New Roman" w:eastAsia="Times New Roman" w:hAnsi="Times New Roman" w:cs="Times New Roman"/>
                  <w:sz w:val="20"/>
                  <w:szCs w:val="20"/>
                </w:rPr>
                <w:t>8</w:t>
              </w:r>
            </w:ins>
            <w:del w:id="40" w:author="Esther Anono" w:date="2022-09-22T21:04:00Z">
              <w:r w:rsidR="004560D4" w:rsidRPr="007438F0" w:rsidDel="004C1811">
                <w:rPr>
                  <w:rFonts w:ascii="Times New Roman" w:eastAsia="Times New Roman" w:hAnsi="Times New Roman" w:cs="Times New Roman"/>
                  <w:sz w:val="20"/>
                  <w:szCs w:val="20"/>
                </w:rPr>
                <w:delText>9</w:delText>
              </w:r>
            </w:del>
            <w:r w:rsidR="004560D4" w:rsidRPr="007438F0">
              <w:rPr>
                <w:rFonts w:ascii="Times New Roman" w:eastAsia="Times New Roman" w:hAnsi="Times New Roman" w:cs="Times New Roman"/>
                <w:sz w:val="20"/>
                <w:szCs w:val="20"/>
              </w:rPr>
              <w:t>. Remittance</w:t>
            </w:r>
          </w:p>
          <w:p w14:paraId="367E5E2D" w14:textId="15A0C549"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41" w:author="Esther Anono" w:date="2022-09-22T21:05:00Z">
              <w:r>
                <w:rPr>
                  <w:rFonts w:ascii="Times New Roman" w:eastAsia="Times New Roman" w:hAnsi="Times New Roman" w:cs="Times New Roman"/>
                  <w:sz w:val="20"/>
                  <w:szCs w:val="20"/>
                </w:rPr>
                <w:t>9</w:t>
              </w:r>
            </w:ins>
            <w:del w:id="42" w:author="Esther Anono" w:date="2022-09-22T21:04:00Z">
              <w:r w:rsidR="004560D4" w:rsidRPr="007438F0" w:rsidDel="004C1811">
                <w:rPr>
                  <w:rFonts w:ascii="Times New Roman" w:eastAsia="Times New Roman" w:hAnsi="Times New Roman" w:cs="Times New Roman"/>
                  <w:sz w:val="20"/>
                  <w:szCs w:val="20"/>
                </w:rPr>
                <w:delText>10</w:delText>
              </w:r>
            </w:del>
            <w:r w:rsidR="004560D4" w:rsidRPr="007438F0">
              <w:rPr>
                <w:rFonts w:ascii="Times New Roman" w:eastAsia="Times New Roman" w:hAnsi="Times New Roman" w:cs="Times New Roman"/>
                <w:sz w:val="20"/>
                <w:szCs w:val="20"/>
              </w:rPr>
              <w:t>. Own Business (Merchant/Trader)</w:t>
            </w:r>
          </w:p>
          <w:p w14:paraId="28EFA670" w14:textId="113C4007"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43" w:author="Esther Anono" w:date="2022-09-22T21:05:00Z">
              <w:r>
                <w:rPr>
                  <w:rFonts w:ascii="Times New Roman" w:eastAsia="Times New Roman" w:hAnsi="Times New Roman" w:cs="Times New Roman"/>
                  <w:sz w:val="20"/>
                  <w:szCs w:val="20"/>
                </w:rPr>
                <w:t>10</w:t>
              </w:r>
            </w:ins>
            <w:del w:id="44" w:author="Esther Anono" w:date="2022-09-22T21:05:00Z">
              <w:r w:rsidR="004560D4" w:rsidRPr="007438F0" w:rsidDel="004C1811">
                <w:rPr>
                  <w:rFonts w:ascii="Times New Roman" w:eastAsia="Times New Roman" w:hAnsi="Times New Roman" w:cs="Times New Roman"/>
                  <w:sz w:val="20"/>
                  <w:szCs w:val="20"/>
                </w:rPr>
                <w:delText>11</w:delText>
              </w:r>
            </w:del>
            <w:r w:rsidR="004560D4" w:rsidRPr="007438F0">
              <w:rPr>
                <w:rFonts w:ascii="Times New Roman" w:eastAsia="Times New Roman" w:hAnsi="Times New Roman" w:cs="Times New Roman"/>
                <w:sz w:val="20"/>
                <w:szCs w:val="20"/>
              </w:rPr>
              <w:t>. Fishing (remove in Samburu)</w:t>
            </w:r>
          </w:p>
          <w:p w14:paraId="0CD0D21C" w14:textId="3229F598"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45" w:author="Esther Anono" w:date="2022-09-22T21:05:00Z">
              <w:r>
                <w:rPr>
                  <w:rFonts w:ascii="Times New Roman" w:eastAsia="Times New Roman" w:hAnsi="Times New Roman" w:cs="Times New Roman"/>
                  <w:sz w:val="20"/>
                  <w:szCs w:val="20"/>
                </w:rPr>
                <w:t>11</w:t>
              </w:r>
            </w:ins>
            <w:del w:id="46" w:author="Esther Anono" w:date="2022-09-22T21:05:00Z">
              <w:r w:rsidR="004560D4" w:rsidRPr="007438F0" w:rsidDel="004C1811">
                <w:rPr>
                  <w:rFonts w:ascii="Times New Roman" w:eastAsia="Times New Roman" w:hAnsi="Times New Roman" w:cs="Times New Roman"/>
                  <w:sz w:val="20"/>
                  <w:szCs w:val="20"/>
                </w:rPr>
                <w:delText>12</w:delText>
              </w:r>
            </w:del>
            <w:r w:rsidR="004560D4" w:rsidRPr="007438F0">
              <w:rPr>
                <w:rFonts w:ascii="Times New Roman" w:eastAsia="Times New Roman" w:hAnsi="Times New Roman" w:cs="Times New Roman"/>
                <w:sz w:val="20"/>
                <w:szCs w:val="20"/>
              </w:rPr>
              <w:t xml:space="preserve">. Employed (Permanent/Temporary) </w:t>
            </w:r>
          </w:p>
          <w:p w14:paraId="42193139" w14:textId="1E2CDEED"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47" w:author="Esther Anono" w:date="2022-09-22T21:05:00Z">
              <w:r>
                <w:rPr>
                  <w:rFonts w:ascii="Times New Roman" w:eastAsia="Times New Roman" w:hAnsi="Times New Roman" w:cs="Times New Roman"/>
                  <w:sz w:val="20"/>
                  <w:szCs w:val="20"/>
                </w:rPr>
                <w:t>12</w:t>
              </w:r>
            </w:ins>
            <w:del w:id="48" w:author="Esther Anono" w:date="2022-09-22T21:05:00Z">
              <w:r w:rsidR="004560D4" w:rsidRPr="007438F0" w:rsidDel="004C1811">
                <w:rPr>
                  <w:rFonts w:ascii="Times New Roman" w:eastAsia="Times New Roman" w:hAnsi="Times New Roman" w:cs="Times New Roman"/>
                  <w:sz w:val="20"/>
                  <w:szCs w:val="20"/>
                </w:rPr>
                <w:delText>13</w:delText>
              </w:r>
            </w:del>
            <w:r w:rsidR="004560D4" w:rsidRPr="007438F0">
              <w:rPr>
                <w:rFonts w:ascii="Times New Roman" w:eastAsia="Times New Roman" w:hAnsi="Times New Roman" w:cs="Times New Roman"/>
                <w:sz w:val="20"/>
                <w:szCs w:val="20"/>
              </w:rPr>
              <w:t>. Sale of Handcrafts</w:t>
            </w:r>
          </w:p>
          <w:p w14:paraId="5B822242" w14:textId="32DA1E04" w:rsidR="00EB3029" w:rsidRPr="007438F0" w:rsidRDefault="004C1811">
            <w:pPr>
              <w:widowControl w:val="0"/>
              <w:spacing w:after="0" w:line="360" w:lineRule="auto"/>
              <w:ind w:firstLine="226"/>
              <w:rPr>
                <w:rFonts w:ascii="Times New Roman" w:eastAsia="Times New Roman" w:hAnsi="Times New Roman" w:cs="Times New Roman"/>
                <w:sz w:val="20"/>
                <w:szCs w:val="20"/>
              </w:rPr>
            </w:pPr>
            <w:ins w:id="49" w:author="Esther Anono" w:date="2022-09-22T21:06:00Z">
              <w:r>
                <w:rPr>
                  <w:rFonts w:ascii="Times New Roman" w:eastAsia="Times New Roman" w:hAnsi="Times New Roman" w:cs="Times New Roman"/>
                  <w:sz w:val="20"/>
                  <w:szCs w:val="20"/>
                </w:rPr>
                <w:lastRenderedPageBreak/>
                <w:t>13</w:t>
              </w:r>
            </w:ins>
            <w:del w:id="50" w:author="Esther Anono" w:date="2022-09-22T21:06:00Z">
              <w:r w:rsidR="004560D4" w:rsidRPr="007438F0" w:rsidDel="004C1811">
                <w:rPr>
                  <w:rFonts w:ascii="Times New Roman" w:eastAsia="Times New Roman" w:hAnsi="Times New Roman" w:cs="Times New Roman"/>
                  <w:sz w:val="20"/>
                  <w:szCs w:val="20"/>
                </w:rPr>
                <w:delText>14</w:delText>
              </w:r>
            </w:del>
            <w:r w:rsidR="004560D4" w:rsidRPr="007438F0">
              <w:rPr>
                <w:rFonts w:ascii="Times New Roman" w:eastAsia="Times New Roman" w:hAnsi="Times New Roman" w:cs="Times New Roman"/>
                <w:sz w:val="20"/>
                <w:szCs w:val="20"/>
              </w:rPr>
              <w:t>. Sale of poultry and its products</w:t>
            </w:r>
          </w:p>
          <w:p w14:paraId="2A6933EA" w14:textId="77777777" w:rsidR="00EB3029" w:rsidRPr="007438F0" w:rsidRDefault="004560D4">
            <w:pPr>
              <w:widowControl w:val="0"/>
              <w:spacing w:after="0" w:line="360" w:lineRule="auto"/>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8" w:space="0" w:color="CCCCCC"/>
              <w:left w:val="single" w:sz="8" w:space="0" w:color="CCCCCC"/>
              <w:bottom w:val="single" w:sz="4" w:space="0" w:color="000000"/>
              <w:right w:val="single" w:sz="8" w:space="0" w:color="000000"/>
            </w:tcBorders>
            <w:tcMar>
              <w:top w:w="40" w:type="dxa"/>
              <w:left w:w="40" w:type="dxa"/>
              <w:bottom w:w="40" w:type="dxa"/>
              <w:right w:w="40" w:type="dxa"/>
            </w:tcMar>
            <w:vAlign w:val="bottom"/>
          </w:tcPr>
          <w:p w14:paraId="20F96E1A" w14:textId="77777777" w:rsidR="00EB3029" w:rsidRPr="007438F0" w:rsidRDefault="00EB3029">
            <w:pPr>
              <w:widowControl w:val="0"/>
              <w:spacing w:after="0" w:line="276" w:lineRule="auto"/>
              <w:rPr>
                <w:rFonts w:ascii="Times New Roman" w:eastAsia="Times New Roman" w:hAnsi="Times New Roman" w:cs="Times New Roman"/>
                <w:b/>
                <w:sz w:val="20"/>
                <w:szCs w:val="20"/>
              </w:rPr>
            </w:pPr>
          </w:p>
        </w:tc>
      </w:tr>
      <w:tr w:rsidR="00165427" w:rsidRPr="007438F0" w14:paraId="09D5FB08"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21A6BD62"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14BC288E" w14:textId="4143E50D" w:rsidR="00EB3029" w:rsidRPr="007438F0" w:rsidRDefault="00ED6012">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3.0 </w:t>
            </w:r>
            <w:r w:rsidR="004560D4" w:rsidRPr="007438F0">
              <w:rPr>
                <w:rFonts w:ascii="Times New Roman" w:eastAsia="Times New Roman" w:hAnsi="Times New Roman" w:cs="Times New Roman"/>
                <w:b/>
                <w:sz w:val="20"/>
                <w:szCs w:val="20"/>
              </w:rPr>
              <w:t>HOUSEHOLD WEALTH RANKING (PERCEPTION)</w:t>
            </w:r>
          </w:p>
        </w:tc>
        <w:tc>
          <w:tcPr>
            <w:tcW w:w="2670" w:type="dxa"/>
            <w:gridSpan w:val="2"/>
            <w:tcBorders>
              <w:top w:val="single" w:sz="4" w:space="0" w:color="000000"/>
              <w:left w:val="single" w:sz="4" w:space="0" w:color="000000"/>
              <w:bottom w:val="single" w:sz="4" w:space="0" w:color="000000"/>
              <w:right w:val="single" w:sz="4" w:space="0" w:color="000000"/>
            </w:tcBorders>
          </w:tcPr>
          <w:p w14:paraId="116C7BCC" w14:textId="77777777" w:rsidR="00EB3029" w:rsidRPr="007438F0" w:rsidRDefault="00EB3029">
            <w:pPr>
              <w:rPr>
                <w:rFonts w:ascii="Times New Roman" w:eastAsia="Times New Roman" w:hAnsi="Times New Roman" w:cs="Times New Roman"/>
                <w:b/>
                <w:sz w:val="20"/>
                <w:szCs w:val="20"/>
              </w:rPr>
            </w:pPr>
          </w:p>
        </w:tc>
      </w:tr>
      <w:tr w:rsidR="00165427" w:rsidRPr="007438F0" w14:paraId="2CA54F97"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710C250A"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3.3</w:t>
            </w:r>
          </w:p>
        </w:tc>
        <w:tc>
          <w:tcPr>
            <w:tcW w:w="3986" w:type="dxa"/>
            <w:gridSpan w:val="2"/>
            <w:tcBorders>
              <w:top w:val="single" w:sz="4" w:space="0" w:color="000000"/>
              <w:left w:val="single" w:sz="4" w:space="0" w:color="000000"/>
              <w:bottom w:val="single" w:sz="4" w:space="0" w:color="000000"/>
              <w:right w:val="single" w:sz="4" w:space="0" w:color="000000"/>
            </w:tcBorders>
          </w:tcPr>
          <w:p w14:paraId="79F5E7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According to the community wealth ranking system, how do you or other people classify your household?</w:t>
            </w:r>
          </w:p>
        </w:tc>
        <w:tc>
          <w:tcPr>
            <w:tcW w:w="4635" w:type="dxa"/>
            <w:gridSpan w:val="3"/>
            <w:tcBorders>
              <w:top w:val="single" w:sz="4" w:space="0" w:color="000000"/>
              <w:left w:val="single" w:sz="4" w:space="0" w:color="000000"/>
              <w:bottom w:val="single" w:sz="4" w:space="0" w:color="000000"/>
              <w:right w:val="single" w:sz="4" w:space="0" w:color="000000"/>
            </w:tcBorders>
          </w:tcPr>
          <w:p w14:paraId="69B5240A" w14:textId="77777777" w:rsidR="00EB3029" w:rsidRPr="007438F0" w:rsidRDefault="004560D4">
            <w:pPr>
              <w:numPr>
                <w:ilvl w:val="0"/>
                <w:numId w:val="5"/>
              </w:numPr>
              <w:pBdr>
                <w:top w:val="nil"/>
                <w:left w:val="nil"/>
                <w:bottom w:val="nil"/>
                <w:right w:val="nil"/>
                <w:between w:val="nil"/>
              </w:pBdr>
              <w:spacing w:line="360" w:lineRule="auto"/>
              <w:ind w:left="436" w:firstLine="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Rich</w:t>
            </w:r>
            <w:r w:rsidRPr="004C1811">
              <w:rPr>
                <w:rFonts w:ascii="Times New Roman" w:eastAsia="Times New Roman" w:hAnsi="Times New Roman" w:cs="Times New Roman"/>
                <w:sz w:val="20"/>
                <w:szCs w:val="20"/>
              </w:rPr>
              <w:br/>
              <w:t>2. Middle/Average</w:t>
            </w:r>
            <w:r w:rsidRPr="004C1811">
              <w:rPr>
                <w:rFonts w:ascii="Times New Roman" w:eastAsia="Times New Roman" w:hAnsi="Times New Roman" w:cs="Times New Roman"/>
                <w:sz w:val="20"/>
                <w:szCs w:val="20"/>
              </w:rPr>
              <w:br/>
              <w:t>3. Poor</w:t>
            </w:r>
          </w:p>
        </w:tc>
        <w:tc>
          <w:tcPr>
            <w:tcW w:w="2670" w:type="dxa"/>
            <w:gridSpan w:val="2"/>
            <w:tcBorders>
              <w:top w:val="single" w:sz="4" w:space="0" w:color="000000"/>
              <w:left w:val="single" w:sz="4" w:space="0" w:color="000000"/>
              <w:bottom w:val="single" w:sz="4" w:space="0" w:color="000000"/>
              <w:right w:val="single" w:sz="4" w:space="0" w:color="000000"/>
            </w:tcBorders>
          </w:tcPr>
          <w:p w14:paraId="653490D6" w14:textId="77777777" w:rsidR="00EB3029" w:rsidRPr="007438F0" w:rsidRDefault="00EB3029">
            <w:pPr>
              <w:rPr>
                <w:rFonts w:ascii="Times New Roman" w:eastAsia="Times New Roman" w:hAnsi="Times New Roman" w:cs="Times New Roman"/>
                <w:strike/>
                <w:sz w:val="20"/>
                <w:szCs w:val="20"/>
              </w:rPr>
            </w:pPr>
          </w:p>
        </w:tc>
      </w:tr>
      <w:tr w:rsidR="00165427" w:rsidRPr="007438F0" w14:paraId="610351F7" w14:textId="77777777" w:rsidTr="00450E89">
        <w:trPr>
          <w:gridAfter w:val="1"/>
          <w:wAfter w:w="35" w:type="dxa"/>
          <w:trHeight w:val="1032"/>
        </w:trPr>
        <w:tc>
          <w:tcPr>
            <w:tcW w:w="3327" w:type="dxa"/>
            <w:gridSpan w:val="4"/>
            <w:tcBorders>
              <w:top w:val="single" w:sz="4" w:space="0" w:color="000000"/>
              <w:left w:val="single" w:sz="4" w:space="0" w:color="000000"/>
              <w:bottom w:val="single" w:sz="4" w:space="0" w:color="000000"/>
              <w:right w:val="single" w:sz="4" w:space="0" w:color="000000"/>
            </w:tcBorders>
          </w:tcPr>
          <w:p w14:paraId="5CEB124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3.4</w:t>
            </w:r>
          </w:p>
        </w:tc>
        <w:tc>
          <w:tcPr>
            <w:tcW w:w="3986" w:type="dxa"/>
            <w:gridSpan w:val="2"/>
            <w:tcBorders>
              <w:top w:val="single" w:sz="4" w:space="0" w:color="000000"/>
              <w:left w:val="single" w:sz="4" w:space="0" w:color="000000"/>
              <w:bottom w:val="single" w:sz="4" w:space="0" w:color="000000"/>
              <w:right w:val="single" w:sz="4" w:space="0" w:color="000000"/>
            </w:tcBorders>
          </w:tcPr>
          <w:p w14:paraId="4128C6AB" w14:textId="1CF16CA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people in your household earn</w:t>
            </w:r>
            <w:r w:rsidR="009050CC" w:rsidRPr="007438F0">
              <w:rPr>
                <w:rFonts w:ascii="Times New Roman" w:eastAsia="Times New Roman" w:hAnsi="Times New Roman" w:cs="Times New Roman"/>
                <w:sz w:val="20"/>
                <w:szCs w:val="20"/>
              </w:rPr>
              <w:t>ed</w:t>
            </w:r>
            <w:r w:rsidRPr="007438F0">
              <w:rPr>
                <w:rFonts w:ascii="Times New Roman" w:eastAsia="Times New Roman" w:hAnsi="Times New Roman" w:cs="Times New Roman"/>
                <w:sz w:val="20"/>
                <w:szCs w:val="20"/>
              </w:rPr>
              <w:t xml:space="preserve"> some income that directly benefit</w:t>
            </w:r>
            <w:r w:rsidR="009050CC" w:rsidRPr="007438F0">
              <w:rPr>
                <w:rFonts w:ascii="Times New Roman" w:eastAsia="Times New Roman" w:hAnsi="Times New Roman" w:cs="Times New Roman"/>
                <w:sz w:val="20"/>
                <w:szCs w:val="20"/>
              </w:rPr>
              <w:t>ted</w:t>
            </w:r>
            <w:r w:rsidRPr="007438F0">
              <w:rPr>
                <w:rFonts w:ascii="Times New Roman" w:eastAsia="Times New Roman" w:hAnsi="Times New Roman" w:cs="Times New Roman"/>
                <w:sz w:val="20"/>
                <w:szCs w:val="20"/>
              </w:rPr>
              <w:t xml:space="preserve">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45A73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………………………………People</w:t>
            </w:r>
          </w:p>
        </w:tc>
        <w:tc>
          <w:tcPr>
            <w:tcW w:w="2670" w:type="dxa"/>
            <w:gridSpan w:val="2"/>
            <w:tcBorders>
              <w:top w:val="single" w:sz="4" w:space="0" w:color="000000"/>
              <w:left w:val="single" w:sz="4" w:space="0" w:color="000000"/>
              <w:bottom w:val="single" w:sz="4" w:space="0" w:color="000000"/>
              <w:right w:val="single" w:sz="4" w:space="0" w:color="000000"/>
            </w:tcBorders>
          </w:tcPr>
          <w:p w14:paraId="2D1385DE" w14:textId="77777777" w:rsidR="00EB3029" w:rsidRPr="007438F0" w:rsidRDefault="00EB3029">
            <w:pPr>
              <w:rPr>
                <w:rFonts w:ascii="Times New Roman" w:eastAsia="Times New Roman" w:hAnsi="Times New Roman" w:cs="Times New Roman"/>
                <w:sz w:val="20"/>
                <w:szCs w:val="20"/>
              </w:rPr>
            </w:pPr>
          </w:p>
        </w:tc>
      </w:tr>
      <w:tr w:rsidR="00165427" w:rsidRPr="007438F0" w14:paraId="6892278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576C5309" w14:textId="77777777" w:rsidR="00EB3029" w:rsidRPr="007438F0" w:rsidRDefault="004560D4">
            <w:pPr>
              <w:jc w:val="cente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71BA6618" w14:textId="418B9832" w:rsidR="00EB3029" w:rsidRPr="007438F0" w:rsidRDefault="00450E89" w:rsidP="00450E89">
            <w:pPr>
              <w:jc w:val="center"/>
              <w:rPr>
                <w:rFonts w:ascii="Times New Roman" w:eastAsia="Times New Roman" w:hAnsi="Times New Roman" w:cs="Times New Roman"/>
                <w:b/>
                <w:sz w:val="20"/>
                <w:szCs w:val="20"/>
              </w:rPr>
            </w:pPr>
            <w:r w:rsidRPr="007438F0">
              <w:rPr>
                <w:rFonts w:ascii="Times New Roman" w:hAnsi="Times New Roman" w:cs="Times New Roman"/>
                <w:b/>
                <w:sz w:val="24"/>
                <w:szCs w:val="24"/>
              </w:rPr>
              <w:t>Household Food insecurity coping strategies</w:t>
            </w:r>
          </w:p>
        </w:tc>
        <w:tc>
          <w:tcPr>
            <w:tcW w:w="2670" w:type="dxa"/>
            <w:gridSpan w:val="2"/>
            <w:tcBorders>
              <w:top w:val="single" w:sz="4" w:space="0" w:color="000000"/>
              <w:left w:val="single" w:sz="4" w:space="0" w:color="000000"/>
              <w:bottom w:val="single" w:sz="4" w:space="0" w:color="000000"/>
              <w:right w:val="single" w:sz="4" w:space="0" w:color="000000"/>
            </w:tcBorders>
          </w:tcPr>
          <w:p w14:paraId="16EBA128" w14:textId="77777777" w:rsidR="00EB3029" w:rsidRPr="007438F0" w:rsidRDefault="00EB3029">
            <w:pPr>
              <w:rPr>
                <w:rFonts w:ascii="Times New Roman" w:eastAsia="Times New Roman" w:hAnsi="Times New Roman" w:cs="Times New Roman"/>
                <w:b/>
                <w:sz w:val="20"/>
                <w:szCs w:val="20"/>
              </w:rPr>
            </w:pPr>
          </w:p>
        </w:tc>
      </w:tr>
      <w:tr w:rsidR="00165427" w:rsidRPr="007438F0" w14:paraId="4B025C6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A02BE5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4.1</w:t>
            </w:r>
          </w:p>
        </w:tc>
        <w:tc>
          <w:tcPr>
            <w:tcW w:w="8621" w:type="dxa"/>
            <w:gridSpan w:val="5"/>
            <w:tcBorders>
              <w:top w:val="single" w:sz="4" w:space="0" w:color="000000"/>
              <w:left w:val="single" w:sz="4" w:space="0" w:color="000000"/>
              <w:bottom w:val="single" w:sz="4" w:space="0" w:color="000000"/>
              <w:right w:val="single" w:sz="4" w:space="0" w:color="000000"/>
            </w:tcBorders>
          </w:tcPr>
          <w:p w14:paraId="664C9260" w14:textId="77777777" w:rsidR="00EB3029" w:rsidRPr="007438F0" w:rsidRDefault="004560D4">
            <w:pPr>
              <w:tabs>
                <w:tab w:val="left" w:pos="8292"/>
              </w:tabs>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Now I am going to read several statements about your household food situation. </w:t>
            </w:r>
            <w:r w:rsidRPr="007438F0">
              <w:rPr>
                <w:rFonts w:ascii="Times New Roman" w:eastAsia="Times New Roman" w:hAnsi="Times New Roman" w:cs="Times New Roman"/>
                <w:sz w:val="20"/>
                <w:szCs w:val="20"/>
              </w:rPr>
              <w:tab/>
            </w:r>
          </w:p>
        </w:tc>
        <w:tc>
          <w:tcPr>
            <w:tcW w:w="2670" w:type="dxa"/>
            <w:gridSpan w:val="2"/>
            <w:tcBorders>
              <w:top w:val="single" w:sz="4" w:space="0" w:color="000000"/>
              <w:left w:val="single" w:sz="4" w:space="0" w:color="000000"/>
              <w:bottom w:val="single" w:sz="4" w:space="0" w:color="000000"/>
              <w:right w:val="single" w:sz="4" w:space="0" w:color="000000"/>
            </w:tcBorders>
          </w:tcPr>
          <w:p w14:paraId="2298625D" w14:textId="77777777" w:rsidR="00EB3029" w:rsidRPr="007438F0" w:rsidRDefault="00EB3029">
            <w:pPr>
              <w:rPr>
                <w:rFonts w:ascii="Times New Roman" w:eastAsia="Times New Roman" w:hAnsi="Times New Roman" w:cs="Times New Roman"/>
                <w:sz w:val="20"/>
                <w:szCs w:val="20"/>
              </w:rPr>
            </w:pPr>
          </w:p>
        </w:tc>
      </w:tr>
      <w:tr w:rsidR="00165427" w:rsidRPr="007438F0" w14:paraId="5F85037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4A0CF37"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183A2FF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af"/>
              <w:tblW w:w="10774" w:type="dxa"/>
              <w:tblInd w:w="60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69"/>
              <w:gridCol w:w="3870"/>
              <w:gridCol w:w="6135"/>
            </w:tblGrid>
            <w:tr w:rsidR="00165427" w:rsidRPr="007438F0" w14:paraId="07FFE0EB" w14:textId="77777777">
              <w:trPr>
                <w:trHeight w:val="792"/>
              </w:trPr>
              <w:tc>
                <w:tcPr>
                  <w:tcW w:w="769" w:type="dxa"/>
                </w:tcPr>
                <w:p w14:paraId="0B501A43" w14:textId="77777777" w:rsidR="00EB3029" w:rsidRPr="007438F0" w:rsidRDefault="00EB3029">
                  <w:pPr>
                    <w:rPr>
                      <w:rFonts w:ascii="Times New Roman" w:eastAsia="Times New Roman" w:hAnsi="Times New Roman" w:cs="Times New Roman"/>
                      <w:sz w:val="20"/>
                      <w:szCs w:val="20"/>
                    </w:rPr>
                  </w:pPr>
                </w:p>
              </w:tc>
              <w:tc>
                <w:tcPr>
                  <w:tcW w:w="3870" w:type="dxa"/>
                </w:tcPr>
                <w:p w14:paraId="1B0C40E7"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Behaviours: In the past 7 days, if there have been times when you did not have enough food or money to buy food, how many days has your household had to:</w:t>
                  </w:r>
                </w:p>
              </w:tc>
              <w:tc>
                <w:tcPr>
                  <w:tcW w:w="6135" w:type="dxa"/>
                </w:tcPr>
                <w:p w14:paraId="4022991D"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Frequency: Number of days out of the past seven: (Use numbers 0 – 7 to answer number of days; </w:t>
                  </w:r>
                </w:p>
                <w:p w14:paraId="0A58B40C"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Use NA for not applicable)</w:t>
                  </w:r>
                </w:p>
              </w:tc>
            </w:tr>
            <w:tr w:rsidR="00165427" w:rsidRPr="007438F0" w14:paraId="102D5AC3" w14:textId="77777777">
              <w:tc>
                <w:tcPr>
                  <w:tcW w:w="769" w:type="dxa"/>
                </w:tcPr>
                <w:p w14:paraId="7E643F7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w:t>
                  </w:r>
                </w:p>
              </w:tc>
              <w:tc>
                <w:tcPr>
                  <w:tcW w:w="3870" w:type="dxa"/>
                </w:tcPr>
                <w:p w14:paraId="66E34C2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Rely on less preferred and less expensive foods?</w:t>
                  </w:r>
                </w:p>
              </w:tc>
              <w:tc>
                <w:tcPr>
                  <w:tcW w:w="6135" w:type="dxa"/>
                </w:tcPr>
                <w:p w14:paraId="38EDA706" w14:textId="77777777" w:rsidR="00EB3029" w:rsidRPr="007438F0" w:rsidRDefault="00EB3029">
                  <w:pPr>
                    <w:rPr>
                      <w:rFonts w:ascii="Times New Roman" w:eastAsia="Times New Roman" w:hAnsi="Times New Roman" w:cs="Times New Roman"/>
                      <w:sz w:val="20"/>
                      <w:szCs w:val="20"/>
                    </w:rPr>
                  </w:pPr>
                </w:p>
              </w:tc>
            </w:tr>
            <w:tr w:rsidR="00165427" w:rsidRPr="007438F0" w14:paraId="584121B5" w14:textId="77777777">
              <w:tc>
                <w:tcPr>
                  <w:tcW w:w="769" w:type="dxa"/>
                </w:tcPr>
                <w:p w14:paraId="36FFAC8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w:t>
                  </w:r>
                </w:p>
              </w:tc>
              <w:tc>
                <w:tcPr>
                  <w:tcW w:w="3870" w:type="dxa"/>
                </w:tcPr>
                <w:p w14:paraId="098B8288"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Borrow food, or rely on help from a friend or relative?</w:t>
                  </w:r>
                </w:p>
              </w:tc>
              <w:tc>
                <w:tcPr>
                  <w:tcW w:w="6135" w:type="dxa"/>
                </w:tcPr>
                <w:p w14:paraId="481B3EB3" w14:textId="77777777" w:rsidR="00EB3029" w:rsidRPr="007438F0" w:rsidRDefault="00EB3029">
                  <w:pPr>
                    <w:rPr>
                      <w:rFonts w:ascii="Times New Roman" w:eastAsia="Times New Roman" w:hAnsi="Times New Roman" w:cs="Times New Roman"/>
                      <w:sz w:val="20"/>
                      <w:szCs w:val="20"/>
                    </w:rPr>
                  </w:pPr>
                </w:p>
              </w:tc>
            </w:tr>
            <w:tr w:rsidR="00165427" w:rsidRPr="007438F0" w14:paraId="15E58071" w14:textId="77777777">
              <w:tc>
                <w:tcPr>
                  <w:tcW w:w="769" w:type="dxa"/>
                </w:tcPr>
                <w:p w14:paraId="55B6FD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w:t>
                  </w:r>
                </w:p>
              </w:tc>
              <w:tc>
                <w:tcPr>
                  <w:tcW w:w="3870" w:type="dxa"/>
                </w:tcPr>
                <w:p w14:paraId="6838AA37"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Purchase food on credit?</w:t>
                  </w:r>
                </w:p>
              </w:tc>
              <w:tc>
                <w:tcPr>
                  <w:tcW w:w="6135" w:type="dxa"/>
                </w:tcPr>
                <w:p w14:paraId="60E6EB80" w14:textId="77777777" w:rsidR="00EB3029" w:rsidRPr="007438F0" w:rsidRDefault="00EB3029">
                  <w:pPr>
                    <w:rPr>
                      <w:rFonts w:ascii="Times New Roman" w:eastAsia="Times New Roman" w:hAnsi="Times New Roman" w:cs="Times New Roman"/>
                      <w:sz w:val="20"/>
                      <w:szCs w:val="20"/>
                    </w:rPr>
                  </w:pPr>
                </w:p>
              </w:tc>
            </w:tr>
            <w:tr w:rsidR="00165427" w:rsidRPr="007438F0" w14:paraId="380B826A" w14:textId="77777777">
              <w:tc>
                <w:tcPr>
                  <w:tcW w:w="769" w:type="dxa"/>
                </w:tcPr>
                <w:p w14:paraId="207D3AF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3870" w:type="dxa"/>
                </w:tcPr>
                <w:p w14:paraId="7F4B7C8D"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Gather wild food, hunt, or harvest immature crops?</w:t>
                  </w:r>
                </w:p>
              </w:tc>
              <w:tc>
                <w:tcPr>
                  <w:tcW w:w="6135" w:type="dxa"/>
                </w:tcPr>
                <w:p w14:paraId="0DF62C3B" w14:textId="77777777" w:rsidR="00EB3029" w:rsidRPr="007438F0" w:rsidRDefault="00EB3029">
                  <w:pPr>
                    <w:rPr>
                      <w:rFonts w:ascii="Times New Roman" w:eastAsia="Times New Roman" w:hAnsi="Times New Roman" w:cs="Times New Roman"/>
                      <w:sz w:val="20"/>
                      <w:szCs w:val="20"/>
                    </w:rPr>
                  </w:pPr>
                </w:p>
              </w:tc>
            </w:tr>
            <w:tr w:rsidR="00165427" w:rsidRPr="007438F0" w14:paraId="20F2B7C8" w14:textId="77777777">
              <w:tc>
                <w:tcPr>
                  <w:tcW w:w="769" w:type="dxa"/>
                </w:tcPr>
                <w:p w14:paraId="2C96F21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p>
              </w:tc>
              <w:tc>
                <w:tcPr>
                  <w:tcW w:w="3870" w:type="dxa"/>
                </w:tcPr>
                <w:p w14:paraId="35D1AD60"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Consume seed stock held for next season?</w:t>
                  </w:r>
                </w:p>
              </w:tc>
              <w:tc>
                <w:tcPr>
                  <w:tcW w:w="6135" w:type="dxa"/>
                </w:tcPr>
                <w:p w14:paraId="47F519FC" w14:textId="77777777" w:rsidR="00EB3029" w:rsidRPr="007438F0" w:rsidRDefault="00EB3029">
                  <w:pPr>
                    <w:rPr>
                      <w:rFonts w:ascii="Times New Roman" w:eastAsia="Times New Roman" w:hAnsi="Times New Roman" w:cs="Times New Roman"/>
                      <w:sz w:val="20"/>
                      <w:szCs w:val="20"/>
                    </w:rPr>
                  </w:pPr>
                </w:p>
              </w:tc>
            </w:tr>
            <w:tr w:rsidR="00165427" w:rsidRPr="007438F0" w14:paraId="4F5A5917" w14:textId="77777777">
              <w:tc>
                <w:tcPr>
                  <w:tcW w:w="769" w:type="dxa"/>
                </w:tcPr>
                <w:p w14:paraId="1A81485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w:t>
                  </w:r>
                </w:p>
              </w:tc>
              <w:tc>
                <w:tcPr>
                  <w:tcW w:w="3870" w:type="dxa"/>
                </w:tcPr>
                <w:p w14:paraId="6CC07BBB"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eat elsewhere?</w:t>
                  </w:r>
                </w:p>
              </w:tc>
              <w:tc>
                <w:tcPr>
                  <w:tcW w:w="6135" w:type="dxa"/>
                </w:tcPr>
                <w:p w14:paraId="2F579E22" w14:textId="77777777" w:rsidR="00EB3029" w:rsidRPr="007438F0" w:rsidRDefault="00EB3029">
                  <w:pPr>
                    <w:rPr>
                      <w:rFonts w:ascii="Times New Roman" w:eastAsia="Times New Roman" w:hAnsi="Times New Roman" w:cs="Times New Roman"/>
                      <w:sz w:val="20"/>
                      <w:szCs w:val="20"/>
                    </w:rPr>
                  </w:pPr>
                </w:p>
              </w:tc>
            </w:tr>
            <w:tr w:rsidR="00165427" w:rsidRPr="007438F0" w14:paraId="48BC1E21" w14:textId="77777777">
              <w:tc>
                <w:tcPr>
                  <w:tcW w:w="769" w:type="dxa"/>
                </w:tcPr>
                <w:p w14:paraId="58189FE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w:t>
                  </w:r>
                </w:p>
              </w:tc>
              <w:tc>
                <w:tcPr>
                  <w:tcW w:w="3870" w:type="dxa"/>
                </w:tcPr>
                <w:p w14:paraId="43BBEF09"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Send household members to beg?</w:t>
                  </w:r>
                </w:p>
              </w:tc>
              <w:tc>
                <w:tcPr>
                  <w:tcW w:w="6135" w:type="dxa"/>
                </w:tcPr>
                <w:p w14:paraId="1BCDFEFE" w14:textId="77777777" w:rsidR="00EB3029" w:rsidRPr="007438F0" w:rsidRDefault="00EB3029">
                  <w:pPr>
                    <w:rPr>
                      <w:rFonts w:ascii="Times New Roman" w:eastAsia="Times New Roman" w:hAnsi="Times New Roman" w:cs="Times New Roman"/>
                      <w:sz w:val="20"/>
                      <w:szCs w:val="20"/>
                    </w:rPr>
                  </w:pPr>
                </w:p>
              </w:tc>
            </w:tr>
            <w:tr w:rsidR="00165427" w:rsidRPr="007438F0" w14:paraId="4CAC38C3" w14:textId="77777777">
              <w:tc>
                <w:tcPr>
                  <w:tcW w:w="769" w:type="dxa"/>
                </w:tcPr>
                <w:p w14:paraId="73DCB9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H</w:t>
                  </w:r>
                </w:p>
              </w:tc>
              <w:tc>
                <w:tcPr>
                  <w:tcW w:w="3870" w:type="dxa"/>
                </w:tcPr>
                <w:p w14:paraId="75BB76E2"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Limit portion size at mealtimes?</w:t>
                  </w:r>
                </w:p>
              </w:tc>
              <w:tc>
                <w:tcPr>
                  <w:tcW w:w="6135" w:type="dxa"/>
                </w:tcPr>
                <w:p w14:paraId="33CCA394" w14:textId="77777777" w:rsidR="00EB3029" w:rsidRPr="007438F0" w:rsidRDefault="00EB3029">
                  <w:pPr>
                    <w:rPr>
                      <w:rFonts w:ascii="Times New Roman" w:eastAsia="Times New Roman" w:hAnsi="Times New Roman" w:cs="Times New Roman"/>
                      <w:sz w:val="20"/>
                      <w:szCs w:val="20"/>
                    </w:rPr>
                  </w:pPr>
                </w:p>
              </w:tc>
            </w:tr>
            <w:tr w:rsidR="00165427" w:rsidRPr="007438F0" w14:paraId="2A022976" w14:textId="77777777">
              <w:tc>
                <w:tcPr>
                  <w:tcW w:w="769" w:type="dxa"/>
                </w:tcPr>
                <w:p w14:paraId="060A5C1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w:t>
                  </w:r>
                </w:p>
              </w:tc>
              <w:tc>
                <w:tcPr>
                  <w:tcW w:w="3870" w:type="dxa"/>
                </w:tcPr>
                <w:p w14:paraId="567AE01A"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Restrict consumption by adults for small children to eat?</w:t>
                  </w:r>
                </w:p>
              </w:tc>
              <w:tc>
                <w:tcPr>
                  <w:tcW w:w="6135" w:type="dxa"/>
                </w:tcPr>
                <w:p w14:paraId="42F41CD0" w14:textId="77777777" w:rsidR="00EB3029" w:rsidRPr="007438F0" w:rsidRDefault="00EB3029">
                  <w:pPr>
                    <w:rPr>
                      <w:rFonts w:ascii="Times New Roman" w:eastAsia="Times New Roman" w:hAnsi="Times New Roman" w:cs="Times New Roman"/>
                      <w:sz w:val="20"/>
                      <w:szCs w:val="20"/>
                    </w:rPr>
                  </w:pPr>
                </w:p>
              </w:tc>
            </w:tr>
            <w:tr w:rsidR="00165427" w:rsidRPr="007438F0" w14:paraId="17C5E7AD" w14:textId="77777777">
              <w:tc>
                <w:tcPr>
                  <w:tcW w:w="769" w:type="dxa"/>
                </w:tcPr>
                <w:p w14:paraId="2FFD5B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w:t>
                  </w:r>
                </w:p>
              </w:tc>
              <w:tc>
                <w:tcPr>
                  <w:tcW w:w="3870" w:type="dxa"/>
                </w:tcPr>
                <w:p w14:paraId="25B78956"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Feed working members at the expense of non-working members?</w:t>
                  </w:r>
                </w:p>
              </w:tc>
              <w:tc>
                <w:tcPr>
                  <w:tcW w:w="6135" w:type="dxa"/>
                </w:tcPr>
                <w:p w14:paraId="0D1C751F" w14:textId="77777777" w:rsidR="00EB3029" w:rsidRPr="007438F0" w:rsidRDefault="00EB3029">
                  <w:pPr>
                    <w:rPr>
                      <w:rFonts w:ascii="Times New Roman" w:eastAsia="Times New Roman" w:hAnsi="Times New Roman" w:cs="Times New Roman"/>
                      <w:sz w:val="20"/>
                      <w:szCs w:val="20"/>
                    </w:rPr>
                  </w:pPr>
                </w:p>
              </w:tc>
            </w:tr>
            <w:tr w:rsidR="00165427" w:rsidRPr="007438F0" w14:paraId="427297A2" w14:textId="77777777">
              <w:tc>
                <w:tcPr>
                  <w:tcW w:w="769" w:type="dxa"/>
                </w:tcPr>
                <w:p w14:paraId="1E55A1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w:t>
                  </w:r>
                </w:p>
              </w:tc>
              <w:tc>
                <w:tcPr>
                  <w:tcW w:w="3870" w:type="dxa"/>
                </w:tcPr>
                <w:p w14:paraId="5618FAE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Reduce the number of meals eaten in a day?</w:t>
                  </w:r>
                </w:p>
              </w:tc>
              <w:tc>
                <w:tcPr>
                  <w:tcW w:w="6135" w:type="dxa"/>
                </w:tcPr>
                <w:p w14:paraId="175F6A02" w14:textId="77777777" w:rsidR="00EB3029" w:rsidRPr="007438F0" w:rsidRDefault="00EB3029">
                  <w:pPr>
                    <w:rPr>
                      <w:rFonts w:ascii="Times New Roman" w:eastAsia="Times New Roman" w:hAnsi="Times New Roman" w:cs="Times New Roman"/>
                      <w:sz w:val="20"/>
                      <w:szCs w:val="20"/>
                    </w:rPr>
                  </w:pPr>
                </w:p>
              </w:tc>
            </w:tr>
            <w:tr w:rsidR="00165427" w:rsidRPr="007438F0" w14:paraId="1A6422B0" w14:textId="77777777">
              <w:tc>
                <w:tcPr>
                  <w:tcW w:w="769" w:type="dxa"/>
                </w:tcPr>
                <w:p w14:paraId="412FF1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w:t>
                  </w:r>
                </w:p>
              </w:tc>
              <w:tc>
                <w:tcPr>
                  <w:tcW w:w="3870" w:type="dxa"/>
                </w:tcPr>
                <w:p w14:paraId="6753786E"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Skip entire days without eating?</w:t>
                  </w:r>
                </w:p>
              </w:tc>
              <w:tc>
                <w:tcPr>
                  <w:tcW w:w="6135" w:type="dxa"/>
                </w:tcPr>
                <w:p w14:paraId="0840009C" w14:textId="77777777" w:rsidR="00EB3029" w:rsidRPr="007438F0" w:rsidRDefault="00EB3029">
                  <w:pPr>
                    <w:rPr>
                      <w:rFonts w:ascii="Times New Roman" w:eastAsia="Times New Roman" w:hAnsi="Times New Roman" w:cs="Times New Roman"/>
                      <w:sz w:val="20"/>
                      <w:szCs w:val="20"/>
                    </w:rPr>
                  </w:pPr>
                </w:p>
              </w:tc>
            </w:tr>
            <w:tr w:rsidR="00165427" w:rsidRPr="007438F0" w14:paraId="1DC7414F" w14:textId="77777777">
              <w:trPr>
                <w:trHeight w:val="390"/>
              </w:trPr>
              <w:tc>
                <w:tcPr>
                  <w:tcW w:w="769" w:type="dxa"/>
                </w:tcPr>
                <w:p w14:paraId="0E936E64" w14:textId="77777777" w:rsidR="00EB3029" w:rsidRPr="007438F0" w:rsidRDefault="00EB3029">
                  <w:pPr>
                    <w:rPr>
                      <w:rFonts w:ascii="Times New Roman" w:eastAsia="Times New Roman" w:hAnsi="Times New Roman" w:cs="Times New Roman"/>
                      <w:sz w:val="20"/>
                      <w:szCs w:val="20"/>
                    </w:rPr>
                  </w:pPr>
                </w:p>
              </w:tc>
              <w:tc>
                <w:tcPr>
                  <w:tcW w:w="3870" w:type="dxa"/>
                </w:tcPr>
                <w:p w14:paraId="48FEAB80" w14:textId="77777777" w:rsidR="00EB3029" w:rsidRPr="007438F0" w:rsidRDefault="004560D4">
                  <w:pPr>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TOTAL HOUSEHOLD SCORE</w:t>
                  </w:r>
                </w:p>
              </w:tc>
              <w:tc>
                <w:tcPr>
                  <w:tcW w:w="6135" w:type="dxa"/>
                </w:tcPr>
                <w:p w14:paraId="6D0617AD" w14:textId="77777777" w:rsidR="00EB3029" w:rsidRPr="007438F0" w:rsidRDefault="00EB3029">
                  <w:pPr>
                    <w:rPr>
                      <w:rFonts w:ascii="Times New Roman" w:eastAsia="Times New Roman" w:hAnsi="Times New Roman" w:cs="Times New Roman"/>
                      <w:sz w:val="20"/>
                      <w:szCs w:val="20"/>
                    </w:rPr>
                  </w:pPr>
                </w:p>
              </w:tc>
            </w:tr>
          </w:tbl>
          <w:p w14:paraId="0021381D"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15725DCB" w14:textId="77777777" w:rsidR="00EB3029" w:rsidRPr="007438F0" w:rsidRDefault="00EB3029">
            <w:pPr>
              <w:rPr>
                <w:rFonts w:ascii="Times New Roman" w:eastAsia="Times New Roman" w:hAnsi="Times New Roman" w:cs="Times New Roman"/>
                <w:sz w:val="20"/>
                <w:szCs w:val="20"/>
              </w:rPr>
            </w:pPr>
          </w:p>
        </w:tc>
      </w:tr>
      <w:tr w:rsidR="00165427" w:rsidRPr="007438F0" w14:paraId="7191BBE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0CE403A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5.0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226DB60D"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WATER, HYGIENE AND SANITATION (WASH)</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65EDDF05" w14:textId="77777777" w:rsidR="00EB3029" w:rsidRPr="007438F0" w:rsidRDefault="00EB3029">
            <w:pPr>
              <w:rPr>
                <w:rFonts w:ascii="Times New Roman" w:eastAsia="Times New Roman" w:hAnsi="Times New Roman" w:cs="Times New Roman"/>
                <w:sz w:val="20"/>
                <w:szCs w:val="20"/>
              </w:rPr>
            </w:pPr>
          </w:p>
        </w:tc>
      </w:tr>
      <w:tr w:rsidR="00165427" w:rsidRPr="007438F0" w14:paraId="5184E67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EE254C5"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4BDB114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SECTION 1: WATER ACCESS, AVAILABILITY AND SEASONALITY </w:t>
            </w:r>
          </w:p>
        </w:tc>
        <w:tc>
          <w:tcPr>
            <w:tcW w:w="2670" w:type="dxa"/>
            <w:gridSpan w:val="2"/>
            <w:tcBorders>
              <w:top w:val="single" w:sz="4" w:space="0" w:color="000000"/>
              <w:left w:val="single" w:sz="4" w:space="0" w:color="000000"/>
              <w:bottom w:val="single" w:sz="4" w:space="0" w:color="000000"/>
              <w:right w:val="single" w:sz="4" w:space="0" w:color="000000"/>
            </w:tcBorders>
          </w:tcPr>
          <w:p w14:paraId="2E320F62" w14:textId="77777777" w:rsidR="00EB3029" w:rsidRPr="007438F0" w:rsidRDefault="00EB3029">
            <w:pPr>
              <w:rPr>
                <w:rFonts w:ascii="Times New Roman" w:eastAsia="Times New Roman" w:hAnsi="Times New Roman" w:cs="Times New Roman"/>
                <w:sz w:val="20"/>
                <w:szCs w:val="20"/>
              </w:rPr>
            </w:pPr>
          </w:p>
        </w:tc>
      </w:tr>
      <w:tr w:rsidR="00165427" w:rsidRPr="007438F0" w14:paraId="2077E120"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728B129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p>
        </w:tc>
        <w:tc>
          <w:tcPr>
            <w:tcW w:w="3986" w:type="dxa"/>
            <w:gridSpan w:val="2"/>
            <w:tcBorders>
              <w:top w:val="single" w:sz="4" w:space="0" w:color="000000"/>
              <w:left w:val="single" w:sz="4" w:space="0" w:color="000000"/>
              <w:bottom w:val="single" w:sz="4" w:space="0" w:color="000000"/>
              <w:right w:val="single" w:sz="4" w:space="0" w:color="000000"/>
            </w:tcBorders>
          </w:tcPr>
          <w:p w14:paraId="5C55FCA1" w14:textId="4457AB7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main source of drinking water for members of your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9C9A665" w14:textId="77777777" w:rsidR="00EB3029" w:rsidRPr="007438F0" w:rsidRDefault="004560D4">
            <w:pPr>
              <w:spacing w:after="0" w:line="360" w:lineRule="auto"/>
              <w:ind w:left="526"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Piped Water</w:t>
            </w:r>
            <w:r w:rsidRPr="007438F0">
              <w:rPr>
                <w:rFonts w:ascii="Times New Roman" w:eastAsia="Times New Roman" w:hAnsi="Times New Roman" w:cs="Times New Roman"/>
                <w:sz w:val="20"/>
                <w:szCs w:val="20"/>
              </w:rPr>
              <w:br/>
              <w:t xml:space="preserve">   a) Piped Into Dwelling </w:t>
            </w:r>
            <w:r w:rsidRPr="007438F0">
              <w:rPr>
                <w:rFonts w:ascii="Times New Roman" w:eastAsia="Times New Roman" w:hAnsi="Times New Roman" w:cs="Times New Roman"/>
                <w:sz w:val="20"/>
                <w:szCs w:val="20"/>
              </w:rPr>
              <w:br/>
              <w:t xml:space="preserve">   b) Piped Into Yard Plot </w:t>
            </w:r>
            <w:r w:rsidRPr="007438F0">
              <w:rPr>
                <w:rFonts w:ascii="Times New Roman" w:eastAsia="Times New Roman" w:hAnsi="Times New Roman" w:cs="Times New Roman"/>
                <w:sz w:val="20"/>
                <w:szCs w:val="20"/>
              </w:rPr>
              <w:br/>
              <w:t xml:space="preserve">   c) Public Tap/ Standpipe </w:t>
            </w:r>
          </w:p>
          <w:p w14:paraId="78015ED5" w14:textId="77777777" w:rsidR="00EB3029" w:rsidRPr="007438F0" w:rsidRDefault="004560D4">
            <w:pPr>
              <w:spacing w:after="0" w:line="360" w:lineRule="auto"/>
              <w:ind w:left="34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Tubewell/Borehole</w:t>
            </w:r>
          </w:p>
          <w:p w14:paraId="67A01207"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Dugwell</w:t>
            </w:r>
            <w:r w:rsidRPr="007438F0">
              <w:rPr>
                <w:rFonts w:ascii="Times New Roman" w:eastAsia="Times New Roman" w:hAnsi="Times New Roman" w:cs="Times New Roman"/>
                <w:sz w:val="20"/>
                <w:szCs w:val="20"/>
              </w:rPr>
              <w:br/>
              <w:t xml:space="preserve">a) Protected Well </w:t>
            </w:r>
            <w:r w:rsidRPr="007438F0">
              <w:rPr>
                <w:rFonts w:ascii="Times New Roman" w:eastAsia="Times New Roman" w:hAnsi="Times New Roman" w:cs="Times New Roman"/>
                <w:sz w:val="20"/>
                <w:szCs w:val="20"/>
              </w:rPr>
              <w:br/>
              <w:t xml:space="preserve">b) Unprotected Well </w:t>
            </w:r>
          </w:p>
          <w:p w14:paraId="02E0921B" w14:textId="77777777" w:rsidR="00EB3029" w:rsidRPr="007438F0" w:rsidRDefault="004560D4">
            <w:pPr>
              <w:spacing w:after="0" w:line="360" w:lineRule="auto"/>
              <w:ind w:left="706" w:hanging="4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Spring</w:t>
            </w:r>
          </w:p>
          <w:p w14:paraId="7C51B713"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a) Protected Spring    </w:t>
            </w:r>
          </w:p>
          <w:p w14:paraId="65E9469E" w14:textId="77777777" w:rsidR="00EB3029" w:rsidRPr="007438F0" w:rsidRDefault="004560D4">
            <w:pPr>
              <w:spacing w:after="0" w:line="360" w:lineRule="auto"/>
              <w:ind w:left="256" w:firstLine="3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b) Unprotected Spring </w:t>
            </w:r>
            <w:r w:rsidRPr="007438F0">
              <w:rPr>
                <w:rFonts w:ascii="Times New Roman" w:eastAsia="Times New Roman" w:hAnsi="Times New Roman" w:cs="Times New Roman"/>
                <w:sz w:val="20"/>
                <w:szCs w:val="20"/>
              </w:rPr>
              <w:br/>
              <w:t>5. Rainwater</w:t>
            </w:r>
          </w:p>
          <w:p w14:paraId="41470FC3" w14:textId="77777777" w:rsidR="00EB3029" w:rsidRPr="007438F0" w:rsidRDefault="004560D4">
            <w:pPr>
              <w:spacing w:after="0" w:line="360" w:lineRule="auto"/>
              <w:ind w:left="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Tanker Truck</w:t>
            </w:r>
            <w:r w:rsidRPr="007438F0">
              <w:rPr>
                <w:rFonts w:ascii="Times New Roman" w:eastAsia="Times New Roman" w:hAnsi="Times New Roman" w:cs="Times New Roman"/>
                <w:sz w:val="20"/>
                <w:szCs w:val="20"/>
              </w:rPr>
              <w:br/>
              <w:t>7. Cart With Small Tank</w:t>
            </w:r>
            <w:r w:rsidRPr="007438F0">
              <w:rPr>
                <w:rFonts w:ascii="Times New Roman" w:eastAsia="Times New Roman" w:hAnsi="Times New Roman" w:cs="Times New Roman"/>
                <w:sz w:val="20"/>
                <w:szCs w:val="20"/>
              </w:rPr>
              <w:br/>
              <w:t>8. Water Kiosk</w:t>
            </w:r>
            <w:r w:rsidRPr="007438F0">
              <w:rPr>
                <w:rFonts w:ascii="Times New Roman" w:eastAsia="Times New Roman" w:hAnsi="Times New Roman" w:cs="Times New Roman"/>
                <w:sz w:val="20"/>
                <w:szCs w:val="20"/>
              </w:rPr>
              <w:br/>
              <w:t xml:space="preserve">9. Surface Water (River/Dam/Lake/Pond/Stream/Canal/Irrigation </w:t>
            </w:r>
            <w:r w:rsidRPr="007438F0">
              <w:rPr>
                <w:rFonts w:ascii="Times New Roman" w:eastAsia="Times New Roman" w:hAnsi="Times New Roman" w:cs="Times New Roman"/>
                <w:sz w:val="20"/>
                <w:szCs w:val="20"/>
              </w:rPr>
              <w:lastRenderedPageBreak/>
              <w:t xml:space="preserve">Channel) </w:t>
            </w:r>
            <w:r w:rsidRPr="007438F0">
              <w:rPr>
                <w:rFonts w:ascii="Times New Roman" w:eastAsia="Times New Roman" w:hAnsi="Times New Roman" w:cs="Times New Roman"/>
                <w:sz w:val="20"/>
                <w:szCs w:val="20"/>
              </w:rPr>
              <w:br/>
              <w:t>10. Packaged Water</w:t>
            </w:r>
          </w:p>
          <w:p w14:paraId="5E34890D" w14:textId="77777777" w:rsidR="00EB3029" w:rsidRPr="007438F0" w:rsidRDefault="004560D4">
            <w:pPr>
              <w:spacing w:after="0" w:line="360" w:lineRule="auto"/>
              <w:ind w:left="70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 Bottled Water </w:t>
            </w:r>
            <w:r w:rsidRPr="007438F0">
              <w:rPr>
                <w:rFonts w:ascii="Times New Roman" w:eastAsia="Times New Roman" w:hAnsi="Times New Roman" w:cs="Times New Roman"/>
                <w:sz w:val="20"/>
                <w:szCs w:val="20"/>
              </w:rPr>
              <w:br/>
              <w:t>b) Sachet Water</w:t>
            </w:r>
          </w:p>
          <w:p w14:paraId="207A9011"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18F5959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If 1a, 1b, 5, 10a, 10b skip to 5.4</w:t>
            </w:r>
          </w:p>
        </w:tc>
      </w:tr>
      <w:tr w:rsidR="00165427" w:rsidRPr="007438F0" w14:paraId="0068EE7C"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32044F5C"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p>
        </w:tc>
        <w:tc>
          <w:tcPr>
            <w:tcW w:w="3986" w:type="dxa"/>
            <w:gridSpan w:val="2"/>
            <w:tcBorders>
              <w:top w:val="single" w:sz="4" w:space="0" w:color="000000"/>
              <w:left w:val="single" w:sz="4" w:space="0" w:color="000000"/>
              <w:bottom w:val="single" w:sz="4" w:space="0" w:color="000000"/>
              <w:right w:val="single" w:sz="4" w:space="0" w:color="000000"/>
            </w:tcBorders>
          </w:tcPr>
          <w:p w14:paraId="6A6541E1" w14:textId="6122ECC3"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What </w:t>
            </w:r>
            <w:r w:rsidR="005E4173" w:rsidRPr="007438F0">
              <w:rPr>
                <w:rFonts w:ascii="Times New Roman" w:eastAsia="Times New Roman" w:hAnsi="Times New Roman" w:cs="Times New Roman"/>
                <w:sz w:val="20"/>
                <w:szCs w:val="20"/>
              </w:rPr>
              <w:t>wa</w:t>
            </w:r>
            <w:r w:rsidRPr="007438F0">
              <w:rPr>
                <w:rFonts w:ascii="Times New Roman" w:eastAsia="Times New Roman" w:hAnsi="Times New Roman" w:cs="Times New Roman"/>
                <w:sz w:val="20"/>
                <w:szCs w:val="20"/>
              </w:rPr>
              <w:t>s the trekking distance</w:t>
            </w:r>
            <w:r w:rsidR="00F808DD" w:rsidRPr="007438F0">
              <w:rPr>
                <w:rFonts w:ascii="Times New Roman" w:eastAsia="Times New Roman" w:hAnsi="Times New Roman" w:cs="Times New Roman"/>
                <w:sz w:val="20"/>
                <w:szCs w:val="20"/>
              </w:rPr>
              <w:t xml:space="preserve"> to and from</w:t>
            </w:r>
            <w:r w:rsidR="005E4173"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 xml:space="preserve">the </w:t>
            </w:r>
            <w:r w:rsidRPr="007438F0">
              <w:rPr>
                <w:rFonts w:ascii="Times New Roman" w:eastAsia="Times New Roman" w:hAnsi="Times New Roman" w:cs="Times New Roman"/>
                <w:b/>
                <w:sz w:val="20"/>
                <w:szCs w:val="20"/>
              </w:rPr>
              <w:t xml:space="preserve">MAIN </w:t>
            </w:r>
            <w:r w:rsidRPr="007438F0">
              <w:rPr>
                <w:rFonts w:ascii="Times New Roman" w:eastAsia="Times New Roman" w:hAnsi="Times New Roman" w:cs="Times New Roman"/>
                <w:sz w:val="20"/>
                <w:szCs w:val="20"/>
              </w:rPr>
              <w:t>water source in the last 4 months?</w:t>
            </w:r>
          </w:p>
          <w:p w14:paraId="499D3D30"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0413C3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Less Than 500m (Less Than 15 Minutes) </w:t>
            </w:r>
            <w:r w:rsidRPr="007438F0">
              <w:rPr>
                <w:rFonts w:ascii="Times New Roman" w:eastAsia="Times New Roman" w:hAnsi="Times New Roman" w:cs="Times New Roman"/>
                <w:sz w:val="20"/>
                <w:szCs w:val="20"/>
              </w:rPr>
              <w:br/>
              <w:t xml:space="preserve">2. More Than 500m To Less Than 2km (15 To 1 Hour) </w:t>
            </w:r>
            <w:r w:rsidRPr="007438F0">
              <w:rPr>
                <w:rFonts w:ascii="Times New Roman" w:eastAsia="Times New Roman" w:hAnsi="Times New Roman" w:cs="Times New Roman"/>
                <w:sz w:val="20"/>
                <w:szCs w:val="20"/>
              </w:rPr>
              <w:br/>
              <w:t xml:space="preserve">3. More Than 2 Km (1 – 2 Hrs) </w:t>
            </w:r>
          </w:p>
          <w:p w14:paraId="51B00BC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69BFDC07" w14:textId="77777777" w:rsidR="00EB3029" w:rsidRPr="007438F0" w:rsidRDefault="00EB3029">
            <w:pPr>
              <w:rPr>
                <w:rFonts w:ascii="Times New Roman" w:eastAsia="Times New Roman" w:hAnsi="Times New Roman" w:cs="Times New Roman"/>
                <w:sz w:val="20"/>
                <w:szCs w:val="20"/>
              </w:rPr>
            </w:pPr>
          </w:p>
        </w:tc>
      </w:tr>
      <w:tr w:rsidR="00165427" w:rsidRPr="007438F0" w14:paraId="78D13E8E"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5491BAC6" w14:textId="12D60891"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p>
        </w:tc>
        <w:tc>
          <w:tcPr>
            <w:tcW w:w="3986" w:type="dxa"/>
            <w:gridSpan w:val="2"/>
            <w:tcBorders>
              <w:top w:val="single" w:sz="4" w:space="0" w:color="000000"/>
              <w:left w:val="single" w:sz="4" w:space="0" w:color="000000"/>
              <w:bottom w:val="single" w:sz="4" w:space="0" w:color="000000"/>
              <w:right w:val="single" w:sz="4" w:space="0" w:color="000000"/>
            </w:tcBorders>
          </w:tcPr>
          <w:p w14:paraId="75B732D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In the past one week, how many times did you go‌ to get water from the main water source?</w:t>
            </w:r>
          </w:p>
        </w:tc>
        <w:tc>
          <w:tcPr>
            <w:tcW w:w="4635" w:type="dxa"/>
            <w:gridSpan w:val="3"/>
            <w:tcBorders>
              <w:top w:val="single" w:sz="4" w:space="0" w:color="000000"/>
              <w:left w:val="single" w:sz="4" w:space="0" w:color="000000"/>
              <w:bottom w:val="single" w:sz="4" w:space="0" w:color="000000"/>
              <w:right w:val="single" w:sz="4" w:space="0" w:color="000000"/>
            </w:tcBorders>
          </w:tcPr>
          <w:p w14:paraId="102571F1" w14:textId="77777777" w:rsidR="00EB3029" w:rsidRPr="007438F0" w:rsidRDefault="00EB3029">
            <w:pPr>
              <w:spacing w:after="0" w:line="360" w:lineRule="auto"/>
              <w:rPr>
                <w:rFonts w:ascii="Times New Roman" w:eastAsia="Times New Roman" w:hAnsi="Times New Roman" w:cs="Times New Roman"/>
                <w:sz w:val="20"/>
                <w:szCs w:val="20"/>
              </w:rPr>
            </w:pPr>
          </w:p>
          <w:p w14:paraId="0790E154"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_________times</w:t>
            </w:r>
          </w:p>
        </w:tc>
        <w:tc>
          <w:tcPr>
            <w:tcW w:w="2670" w:type="dxa"/>
            <w:gridSpan w:val="2"/>
            <w:tcBorders>
              <w:top w:val="single" w:sz="4" w:space="0" w:color="000000"/>
              <w:left w:val="single" w:sz="4" w:space="0" w:color="000000"/>
              <w:bottom w:val="single" w:sz="4" w:space="0" w:color="000000"/>
              <w:right w:val="single" w:sz="4" w:space="0" w:color="000000"/>
            </w:tcBorders>
          </w:tcPr>
          <w:p w14:paraId="5C20FE86" w14:textId="77777777" w:rsidR="00EB3029" w:rsidRPr="007438F0" w:rsidRDefault="00EB3029">
            <w:pPr>
              <w:rPr>
                <w:rFonts w:ascii="Times New Roman" w:eastAsia="Times New Roman" w:hAnsi="Times New Roman" w:cs="Times New Roman"/>
                <w:sz w:val="20"/>
                <w:szCs w:val="20"/>
              </w:rPr>
            </w:pPr>
          </w:p>
        </w:tc>
      </w:tr>
      <w:tr w:rsidR="00165427" w:rsidRPr="007438F0" w14:paraId="36884599"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0E59D2A9" w14:textId="21F3B870" w:rsidR="00EB3029" w:rsidRPr="007438F0" w:rsidRDefault="00A8215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5.4</w:t>
            </w:r>
          </w:p>
        </w:tc>
        <w:tc>
          <w:tcPr>
            <w:tcW w:w="3986" w:type="dxa"/>
            <w:gridSpan w:val="2"/>
            <w:tcBorders>
              <w:top w:val="single" w:sz="4" w:space="0" w:color="000000"/>
              <w:left w:val="single" w:sz="4" w:space="0" w:color="000000"/>
              <w:bottom w:val="single" w:sz="4" w:space="0" w:color="000000"/>
              <w:right w:val="single" w:sz="4" w:space="0" w:color="000000"/>
            </w:tcBorders>
          </w:tcPr>
          <w:p w14:paraId="26F367A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quantity of water did you carry per trip?</w:t>
            </w:r>
          </w:p>
        </w:tc>
        <w:tc>
          <w:tcPr>
            <w:tcW w:w="4635" w:type="dxa"/>
            <w:gridSpan w:val="3"/>
            <w:tcBorders>
              <w:top w:val="single" w:sz="4" w:space="0" w:color="000000"/>
              <w:left w:val="single" w:sz="4" w:space="0" w:color="000000"/>
              <w:bottom w:val="single" w:sz="4" w:space="0" w:color="000000"/>
              <w:right w:val="single" w:sz="4" w:space="0" w:color="000000"/>
            </w:tcBorders>
          </w:tcPr>
          <w:p w14:paraId="62DC255E" w14:textId="77777777" w:rsidR="00EB3029" w:rsidRPr="007438F0" w:rsidRDefault="004560D4">
            <w:p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________litres</w:t>
            </w:r>
          </w:p>
        </w:tc>
        <w:tc>
          <w:tcPr>
            <w:tcW w:w="2670" w:type="dxa"/>
            <w:gridSpan w:val="2"/>
            <w:tcBorders>
              <w:top w:val="single" w:sz="4" w:space="0" w:color="000000"/>
              <w:left w:val="single" w:sz="4" w:space="0" w:color="000000"/>
              <w:bottom w:val="single" w:sz="4" w:space="0" w:color="000000"/>
              <w:right w:val="single" w:sz="4" w:space="0" w:color="000000"/>
            </w:tcBorders>
          </w:tcPr>
          <w:p w14:paraId="32926DBA" w14:textId="77777777" w:rsidR="00EB3029" w:rsidRPr="007438F0" w:rsidRDefault="00EB3029">
            <w:pPr>
              <w:rPr>
                <w:rFonts w:ascii="Times New Roman" w:eastAsia="Times New Roman" w:hAnsi="Times New Roman" w:cs="Times New Roman"/>
                <w:sz w:val="20"/>
                <w:szCs w:val="20"/>
              </w:rPr>
            </w:pPr>
          </w:p>
        </w:tc>
      </w:tr>
      <w:tr w:rsidR="00165427" w:rsidRPr="007438F0" w14:paraId="095AA4DB"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24E2CDEF" w14:textId="36B7A62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2C030B03" w14:textId="0FB560B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Who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w:t>
            </w:r>
            <w:r w:rsidR="005E4173" w:rsidRPr="007438F0">
              <w:rPr>
                <w:rFonts w:ascii="Times New Roman" w:eastAsia="Times New Roman" w:hAnsi="Times New Roman" w:cs="Times New Roman"/>
                <w:sz w:val="20"/>
                <w:szCs w:val="20"/>
              </w:rPr>
              <w:t>went</w:t>
            </w:r>
            <w:r w:rsidRPr="007438F0">
              <w:rPr>
                <w:rFonts w:ascii="Times New Roman" w:eastAsia="Times New Roman" w:hAnsi="Times New Roman" w:cs="Times New Roman"/>
                <w:sz w:val="20"/>
                <w:szCs w:val="20"/>
              </w:rPr>
              <w:t xml:space="preserve"> to fetch water at your MAIN water source in the last 4 months?</w:t>
            </w:r>
          </w:p>
          <w:p w14:paraId="0BCA4CFB" w14:textId="6C278331"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AF7F95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Women</w:t>
            </w:r>
          </w:p>
          <w:p w14:paraId="4624AB3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Men </w:t>
            </w:r>
          </w:p>
          <w:p w14:paraId="07C90A2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Girls</w:t>
            </w:r>
          </w:p>
          <w:p w14:paraId="4697B50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 Boys</w:t>
            </w:r>
          </w:p>
        </w:tc>
        <w:tc>
          <w:tcPr>
            <w:tcW w:w="2670" w:type="dxa"/>
            <w:gridSpan w:val="2"/>
            <w:tcBorders>
              <w:top w:val="single" w:sz="4" w:space="0" w:color="000000"/>
              <w:left w:val="single" w:sz="4" w:space="0" w:color="000000"/>
              <w:bottom w:val="single" w:sz="4" w:space="0" w:color="000000"/>
              <w:right w:val="single" w:sz="4" w:space="0" w:color="000000"/>
            </w:tcBorders>
          </w:tcPr>
          <w:p w14:paraId="45091AEC" w14:textId="4258253B"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2-4, skip to Q5.7</w:t>
            </w:r>
          </w:p>
        </w:tc>
      </w:tr>
      <w:tr w:rsidR="00165427" w:rsidRPr="007438F0" w14:paraId="222E6A6D"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75732638" w14:textId="27158A65"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6</w:t>
            </w:r>
            <w:r w:rsidR="004560D4" w:rsidRPr="007438F0">
              <w:rPr>
                <w:rFonts w:ascii="Times New Roman" w:eastAsia="Times New Roman" w:hAnsi="Times New Roman" w:cs="Times New Roman"/>
                <w:sz w:val="20"/>
                <w:szCs w:val="20"/>
              </w:rPr>
              <w:t>f</w:t>
            </w:r>
          </w:p>
        </w:tc>
        <w:tc>
          <w:tcPr>
            <w:tcW w:w="3986" w:type="dxa"/>
            <w:gridSpan w:val="2"/>
            <w:tcBorders>
              <w:top w:val="single" w:sz="4" w:space="0" w:color="000000"/>
              <w:left w:val="single" w:sz="4" w:space="0" w:color="000000"/>
              <w:bottom w:val="single" w:sz="4" w:space="0" w:color="000000"/>
              <w:right w:val="single" w:sz="4" w:space="0" w:color="000000"/>
            </w:tcBorders>
          </w:tcPr>
          <w:p w14:paraId="5D8E292E" w14:textId="63CA1384" w:rsidR="00EB3029" w:rsidRPr="007438F0" w:rsidRDefault="005E417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 xml:space="preserve">hy </w:t>
            </w:r>
            <w:r w:rsidRPr="007438F0">
              <w:rPr>
                <w:rFonts w:ascii="Times New Roman" w:eastAsia="Times New Roman" w:hAnsi="Times New Roman" w:cs="Times New Roman"/>
                <w:sz w:val="20"/>
                <w:szCs w:val="20"/>
              </w:rPr>
              <w:t>do</w:t>
            </w:r>
            <w:r w:rsidR="004560D4" w:rsidRPr="007438F0">
              <w:rPr>
                <w:rFonts w:ascii="Times New Roman" w:eastAsia="Times New Roman" w:hAnsi="Times New Roman" w:cs="Times New Roman"/>
                <w:sz w:val="20"/>
                <w:szCs w:val="20"/>
              </w:rPr>
              <w:t xml:space="preserve"> women</w:t>
            </w:r>
            <w:r w:rsidRPr="007438F0">
              <w:rPr>
                <w:rFonts w:ascii="Times New Roman" w:eastAsia="Times New Roman" w:hAnsi="Times New Roman" w:cs="Times New Roman"/>
                <w:sz w:val="20"/>
                <w:szCs w:val="20"/>
              </w:rPr>
              <w:t xml:space="preserve"> fetch water</w:t>
            </w:r>
            <w:r w:rsidR="004560D4" w:rsidRPr="007438F0">
              <w:rPr>
                <w:rFonts w:ascii="Times New Roman" w:eastAsia="Times New Roman" w:hAnsi="Times New Roman" w:cs="Times New Roman"/>
                <w:sz w:val="20"/>
                <w:szCs w:val="20"/>
              </w:rPr>
              <w:t>?</w:t>
            </w:r>
          </w:p>
        </w:tc>
        <w:tc>
          <w:tcPr>
            <w:tcW w:w="4635" w:type="dxa"/>
            <w:gridSpan w:val="3"/>
            <w:tcBorders>
              <w:top w:val="single" w:sz="4" w:space="0" w:color="000000"/>
              <w:left w:val="single" w:sz="4" w:space="0" w:color="000000"/>
              <w:bottom w:val="single" w:sz="4" w:space="0" w:color="000000"/>
              <w:right w:val="single" w:sz="4" w:space="0" w:color="000000"/>
            </w:tcBorders>
          </w:tcPr>
          <w:p w14:paraId="31CEA6D9"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Culture</w:t>
            </w:r>
          </w:p>
          <w:p w14:paraId="5FE3A434"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It is the responsibility of women</w:t>
            </w:r>
          </w:p>
          <w:p w14:paraId="3B1F42C5" w14:textId="77777777" w:rsidR="00EB3029" w:rsidRPr="007438F0" w:rsidRDefault="004560D4">
            <w:pPr>
              <w:numPr>
                <w:ilvl w:val="0"/>
                <w:numId w:val="38"/>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Men not available</w:t>
            </w:r>
          </w:p>
          <w:p w14:paraId="39515E47" w14:textId="77777777" w:rsidR="00EB3029" w:rsidRPr="007438F0" w:rsidRDefault="004560D4">
            <w:pPr>
              <w:numPr>
                <w:ilvl w:val="0"/>
                <w:numId w:val="38"/>
              </w:num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Others (specify___________</w:t>
            </w:r>
          </w:p>
        </w:tc>
        <w:tc>
          <w:tcPr>
            <w:tcW w:w="2670" w:type="dxa"/>
            <w:gridSpan w:val="2"/>
            <w:tcBorders>
              <w:top w:val="single" w:sz="4" w:space="0" w:color="000000"/>
              <w:left w:val="single" w:sz="4" w:space="0" w:color="000000"/>
              <w:bottom w:val="single" w:sz="4" w:space="0" w:color="000000"/>
              <w:right w:val="single" w:sz="4" w:space="0" w:color="000000"/>
            </w:tcBorders>
          </w:tcPr>
          <w:p w14:paraId="019A940D" w14:textId="77777777" w:rsidR="00EB3029" w:rsidRPr="007438F0" w:rsidRDefault="00EB3029">
            <w:pPr>
              <w:rPr>
                <w:rFonts w:ascii="Times New Roman" w:eastAsia="Times New Roman" w:hAnsi="Times New Roman" w:cs="Times New Roman"/>
                <w:sz w:val="20"/>
                <w:szCs w:val="20"/>
              </w:rPr>
            </w:pPr>
          </w:p>
        </w:tc>
      </w:tr>
      <w:tr w:rsidR="00165427" w:rsidRPr="007438F0" w14:paraId="0EB9E683"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69B597CF" w14:textId="265FD186"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768DDF16" w14:textId="222AFEC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do anything to the water to make it safe to drink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3BB453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0FED1BE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165324DD" w14:textId="62B1E899"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5.</w:t>
            </w:r>
            <w:r w:rsidR="00DD4DBD" w:rsidRPr="007438F0">
              <w:rPr>
                <w:rFonts w:ascii="Times New Roman" w:eastAsia="Times New Roman" w:hAnsi="Times New Roman" w:cs="Times New Roman"/>
                <w:sz w:val="20"/>
                <w:szCs w:val="20"/>
              </w:rPr>
              <w:t>10</w:t>
            </w:r>
          </w:p>
        </w:tc>
      </w:tr>
      <w:tr w:rsidR="00165427" w:rsidRPr="007438F0" w14:paraId="63078723"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0CCCFA39" w14:textId="22DFE970"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2EA80CE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you </w:t>
            </w:r>
            <w:r w:rsidRPr="007438F0">
              <w:rPr>
                <w:rFonts w:ascii="Times New Roman" w:eastAsia="Times New Roman" w:hAnsi="Times New Roman" w:cs="Times New Roman"/>
                <w:b/>
                <w:sz w:val="20"/>
                <w:szCs w:val="20"/>
              </w:rPr>
              <w:t>TYPICALLY</w:t>
            </w:r>
            <w:r w:rsidRPr="007438F0">
              <w:rPr>
                <w:rFonts w:ascii="Times New Roman" w:eastAsia="Times New Roman" w:hAnsi="Times New Roman" w:cs="Times New Roman"/>
                <w:sz w:val="20"/>
                <w:szCs w:val="20"/>
              </w:rPr>
              <w:t>/</w:t>
            </w:r>
            <w:r w:rsidRPr="007438F0">
              <w:rPr>
                <w:rFonts w:ascii="Times New Roman" w:eastAsia="Times New Roman" w:hAnsi="Times New Roman" w:cs="Times New Roman"/>
                <w:b/>
                <w:sz w:val="20"/>
                <w:szCs w:val="20"/>
              </w:rPr>
              <w:t xml:space="preserve">USUALLY </w:t>
            </w:r>
            <w:r w:rsidRPr="007438F0">
              <w:rPr>
                <w:rFonts w:ascii="Times New Roman" w:eastAsia="Times New Roman" w:hAnsi="Times New Roman" w:cs="Times New Roman"/>
                <w:sz w:val="20"/>
                <w:szCs w:val="20"/>
              </w:rPr>
              <w:t xml:space="preserve">treat your drinking water in the last 4 months??? </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00033271"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Filter Water </w:t>
            </w:r>
          </w:p>
          <w:p w14:paraId="15B2C197"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Boil</w:t>
            </w:r>
          </w:p>
          <w:p w14:paraId="05B97B9A"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Water Guard/Aqua Tabs/Other Chemical (Chlorine</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lastRenderedPageBreak/>
              <w:t xml:space="preserve">4. Sitting To Settle/ Sedimentation </w:t>
            </w:r>
            <w:r w:rsidRPr="007438F0">
              <w:rPr>
                <w:rFonts w:ascii="Times New Roman" w:eastAsia="Times New Roman" w:hAnsi="Times New Roman" w:cs="Times New Roman"/>
                <w:sz w:val="20"/>
                <w:szCs w:val="20"/>
              </w:rPr>
              <w:br/>
              <w:t xml:space="preserve">5. Use Water Filter (Ceramic, Sand, Composite) </w:t>
            </w:r>
          </w:p>
          <w:p w14:paraId="37C777A8"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Pot Filter</w:t>
            </w:r>
            <w:r w:rsidRPr="007438F0">
              <w:rPr>
                <w:rFonts w:ascii="Times New Roman" w:eastAsia="Times New Roman" w:hAnsi="Times New Roman" w:cs="Times New Roman"/>
                <w:sz w:val="20"/>
                <w:szCs w:val="20"/>
              </w:rPr>
              <w:br/>
              <w:t>7. Uv Rays From The Sun/ Solar</w:t>
            </w:r>
          </w:p>
          <w:p w14:paraId="7A464CC5" w14:textId="77777777" w:rsidR="00EB3029" w:rsidRPr="007438F0" w:rsidRDefault="004560D4">
            <w:pPr>
              <w:spacing w:after="0"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Sieve Through Cloth</w:t>
            </w:r>
            <w:r w:rsidRPr="007438F0">
              <w:rPr>
                <w:rFonts w:ascii="Times New Roman" w:eastAsia="Times New Roman" w:hAnsi="Times New Roman" w:cs="Times New Roman"/>
                <w:sz w:val="20"/>
                <w:szCs w:val="20"/>
              </w:rPr>
              <w:br/>
              <w:t xml:space="preserve">9. Traditional Herb </w:t>
            </w:r>
            <w:r w:rsidRPr="007438F0">
              <w:rPr>
                <w:rFonts w:ascii="Times New Roman" w:eastAsia="Times New Roman" w:hAnsi="Times New Roman" w:cs="Times New Roman"/>
                <w:sz w:val="20"/>
                <w:szCs w:val="20"/>
              </w:rPr>
              <w:b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75FC16E7" w14:textId="77777777" w:rsidR="00EB3029" w:rsidRPr="007438F0" w:rsidRDefault="00EB3029">
            <w:pPr>
              <w:rPr>
                <w:rFonts w:ascii="Times New Roman" w:eastAsia="Times New Roman" w:hAnsi="Times New Roman" w:cs="Times New Roman"/>
                <w:sz w:val="20"/>
                <w:szCs w:val="20"/>
              </w:rPr>
            </w:pPr>
          </w:p>
        </w:tc>
      </w:tr>
      <w:tr w:rsidR="00165427" w:rsidRPr="007438F0" w14:paraId="3B2D2AC9"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32D84739" w14:textId="5F1DA1B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w:t>
            </w:r>
            <w:r w:rsidR="00A82153"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2E3112B3" w14:textId="2626FF0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was the last time your household treated water for drinking in the last 4 months?</w:t>
            </w:r>
          </w:p>
          <w:p w14:paraId="2BA73153"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481BFDE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Today</w:t>
            </w:r>
            <w:r w:rsidRPr="007438F0">
              <w:rPr>
                <w:rFonts w:ascii="Times New Roman" w:eastAsia="Times New Roman" w:hAnsi="Times New Roman" w:cs="Times New Roman"/>
                <w:sz w:val="20"/>
                <w:szCs w:val="20"/>
              </w:rPr>
              <w:br/>
              <w:t xml:space="preserve"> 2. Yesterday </w:t>
            </w:r>
            <w:r w:rsidRPr="007438F0">
              <w:rPr>
                <w:rFonts w:ascii="Times New Roman" w:eastAsia="Times New Roman" w:hAnsi="Times New Roman" w:cs="Times New Roman"/>
                <w:sz w:val="20"/>
                <w:szCs w:val="20"/>
              </w:rPr>
              <w:br/>
              <w:t xml:space="preserve"> 3. Within The Last One Week</w:t>
            </w:r>
            <w:r w:rsidRPr="007438F0">
              <w:rPr>
                <w:rFonts w:ascii="Times New Roman" w:eastAsia="Times New Roman" w:hAnsi="Times New Roman" w:cs="Times New Roman"/>
                <w:sz w:val="20"/>
                <w:szCs w:val="20"/>
              </w:rPr>
              <w:br/>
              <w:t xml:space="preserve"> 4. Within The Last Two Weeks</w:t>
            </w:r>
            <w:r w:rsidRPr="007438F0">
              <w:rPr>
                <w:rFonts w:ascii="Times New Roman" w:eastAsia="Times New Roman" w:hAnsi="Times New Roman" w:cs="Times New Roman"/>
                <w:sz w:val="20"/>
                <w:szCs w:val="20"/>
              </w:rPr>
              <w:br/>
              <w:t xml:space="preserve"> 5. Within The Last One Month</w:t>
            </w:r>
            <w:r w:rsidRPr="007438F0">
              <w:rPr>
                <w:rFonts w:ascii="Times New Roman" w:eastAsia="Times New Roman" w:hAnsi="Times New Roman" w:cs="Times New Roman"/>
                <w:sz w:val="20"/>
                <w:szCs w:val="20"/>
              </w:rPr>
              <w:br/>
              <w:t xml:space="preserve"> 6. More Than One Month Ago</w:t>
            </w:r>
          </w:p>
          <w:p w14:paraId="74E7EB44" w14:textId="77777777" w:rsidR="00EB3029" w:rsidRPr="007438F0" w:rsidRDefault="004560D4">
            <w:pPr>
              <w:spacing w:after="0" w:line="360" w:lineRule="auto"/>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 Not Remember </w:t>
            </w:r>
          </w:p>
        </w:tc>
        <w:tc>
          <w:tcPr>
            <w:tcW w:w="2670" w:type="dxa"/>
            <w:gridSpan w:val="2"/>
            <w:tcBorders>
              <w:top w:val="single" w:sz="4" w:space="0" w:color="000000"/>
              <w:left w:val="single" w:sz="4" w:space="0" w:color="000000"/>
              <w:bottom w:val="single" w:sz="4" w:space="0" w:color="000000"/>
              <w:right w:val="single" w:sz="4" w:space="0" w:color="000000"/>
            </w:tcBorders>
          </w:tcPr>
          <w:p w14:paraId="00398EF0" w14:textId="77777777" w:rsidR="00EB3029" w:rsidRPr="007438F0" w:rsidRDefault="00EB3029">
            <w:pPr>
              <w:rPr>
                <w:rFonts w:ascii="Times New Roman" w:eastAsia="Times New Roman" w:hAnsi="Times New Roman" w:cs="Times New Roman"/>
                <w:sz w:val="20"/>
                <w:szCs w:val="20"/>
              </w:rPr>
            </w:pPr>
          </w:p>
        </w:tc>
      </w:tr>
      <w:tr w:rsidR="00165427" w:rsidRPr="007438F0" w14:paraId="696BE1D7" w14:textId="77777777" w:rsidTr="00E534D0">
        <w:trPr>
          <w:gridAfter w:val="1"/>
          <w:wAfter w:w="35" w:type="dxa"/>
          <w:trHeight w:val="857"/>
        </w:trPr>
        <w:tc>
          <w:tcPr>
            <w:tcW w:w="3327" w:type="dxa"/>
            <w:gridSpan w:val="4"/>
            <w:tcBorders>
              <w:top w:val="single" w:sz="4" w:space="0" w:color="000000"/>
              <w:left w:val="single" w:sz="4" w:space="0" w:color="000000"/>
              <w:bottom w:val="single" w:sz="4" w:space="0" w:color="000000"/>
              <w:right w:val="single" w:sz="4" w:space="0" w:color="000000"/>
            </w:tcBorders>
          </w:tcPr>
          <w:p w14:paraId="4ECF3132" w14:textId="781E284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10</w:t>
            </w:r>
          </w:p>
        </w:tc>
        <w:tc>
          <w:tcPr>
            <w:tcW w:w="3986" w:type="dxa"/>
            <w:gridSpan w:val="2"/>
            <w:tcBorders>
              <w:top w:val="single" w:sz="4" w:space="0" w:color="000000"/>
              <w:left w:val="single" w:sz="4" w:space="0" w:color="000000"/>
              <w:bottom w:val="single" w:sz="4" w:space="0" w:color="000000"/>
              <w:right w:val="single" w:sz="4" w:space="0" w:color="000000"/>
            </w:tcBorders>
          </w:tcPr>
          <w:p w14:paraId="7D9F1AA9" w14:textId="2B712F8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d</w:t>
            </w:r>
            <w:r w:rsidR="005E4173"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your household store water for drinking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BCEBAE1"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Open Container/Jerrican </w:t>
            </w:r>
          </w:p>
          <w:p w14:paraId="24E442C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Closed Container/Jerrican </w:t>
            </w:r>
          </w:p>
          <w:p w14:paraId="63E180A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5D10D297" w14:textId="77777777" w:rsidR="00EB3029" w:rsidRPr="007438F0" w:rsidRDefault="00EB3029">
            <w:pPr>
              <w:rPr>
                <w:rFonts w:ascii="Times New Roman" w:eastAsia="Times New Roman" w:hAnsi="Times New Roman" w:cs="Times New Roman"/>
                <w:sz w:val="20"/>
                <w:szCs w:val="20"/>
              </w:rPr>
            </w:pPr>
          </w:p>
        </w:tc>
      </w:tr>
      <w:tr w:rsidR="00165427" w:rsidRPr="007438F0" w14:paraId="00F6504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AC3E007" w14:textId="09ED269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77764E19" w14:textId="0AAD08F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many 20-litre jerricans of water did your household </w:t>
            </w:r>
            <w:r w:rsidRPr="007438F0">
              <w:rPr>
                <w:rFonts w:ascii="Times New Roman" w:eastAsia="Times New Roman" w:hAnsi="Times New Roman" w:cs="Times New Roman"/>
                <w:b/>
                <w:sz w:val="20"/>
                <w:szCs w:val="20"/>
              </w:rPr>
              <w:t xml:space="preserve">NORMALLY </w:t>
            </w:r>
            <w:r w:rsidRPr="007438F0">
              <w:rPr>
                <w:rFonts w:ascii="Times New Roman" w:eastAsia="Times New Roman" w:hAnsi="Times New Roman" w:cs="Times New Roman"/>
                <w:sz w:val="20"/>
                <w:szCs w:val="20"/>
              </w:rPr>
              <w:t>use per day</w:t>
            </w:r>
            <w:r w:rsidR="00AA36E4">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(excluding for animals)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109F01F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_________Number of 20 Litre Jerrican</w:t>
            </w:r>
          </w:p>
        </w:tc>
        <w:tc>
          <w:tcPr>
            <w:tcW w:w="2670" w:type="dxa"/>
            <w:gridSpan w:val="2"/>
            <w:tcBorders>
              <w:top w:val="single" w:sz="4" w:space="0" w:color="000000"/>
              <w:left w:val="single" w:sz="4" w:space="0" w:color="000000"/>
              <w:bottom w:val="single" w:sz="4" w:space="0" w:color="000000"/>
              <w:right w:val="single" w:sz="4" w:space="0" w:color="000000"/>
            </w:tcBorders>
          </w:tcPr>
          <w:p w14:paraId="3F1AC4A2" w14:textId="77777777" w:rsidR="00EB3029" w:rsidRPr="007438F0" w:rsidRDefault="00EB3029">
            <w:pPr>
              <w:rPr>
                <w:rFonts w:ascii="Times New Roman" w:eastAsia="Times New Roman" w:hAnsi="Times New Roman" w:cs="Times New Roman"/>
                <w:sz w:val="20"/>
                <w:szCs w:val="20"/>
              </w:rPr>
            </w:pPr>
          </w:p>
        </w:tc>
      </w:tr>
      <w:tr w:rsidR="00165427" w:rsidRPr="007438F0" w14:paraId="11AA7B0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472439B" w14:textId="3D3B67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2E98514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much water did your household use </w:t>
            </w:r>
            <w:r w:rsidRPr="007438F0">
              <w:rPr>
                <w:rFonts w:ascii="Times New Roman" w:eastAsia="Times New Roman" w:hAnsi="Times New Roman" w:cs="Times New Roman"/>
                <w:b/>
                <w:sz w:val="20"/>
                <w:szCs w:val="20"/>
              </w:rPr>
              <w:t>YESTERDAY</w:t>
            </w:r>
            <w:r w:rsidRPr="007438F0">
              <w:rPr>
                <w:rFonts w:ascii="Times New Roman" w:eastAsia="Times New Roman" w:hAnsi="Times New Roman" w:cs="Times New Roman"/>
                <w:sz w:val="20"/>
                <w:szCs w:val="20"/>
              </w:rPr>
              <w:t xml:space="preserve"> (excluding for animals)?</w:t>
            </w:r>
          </w:p>
        </w:tc>
        <w:tc>
          <w:tcPr>
            <w:tcW w:w="4635" w:type="dxa"/>
            <w:gridSpan w:val="3"/>
            <w:tcBorders>
              <w:top w:val="single" w:sz="4" w:space="0" w:color="000000"/>
              <w:left w:val="single" w:sz="4" w:space="0" w:color="000000"/>
              <w:bottom w:val="single" w:sz="4" w:space="0" w:color="000000"/>
              <w:right w:val="single" w:sz="4" w:space="0" w:color="000000"/>
            </w:tcBorders>
          </w:tcPr>
          <w:p w14:paraId="2473BA98"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_________Number of 20 Litre Jerrican</w:t>
            </w:r>
          </w:p>
        </w:tc>
        <w:tc>
          <w:tcPr>
            <w:tcW w:w="2670" w:type="dxa"/>
            <w:gridSpan w:val="2"/>
            <w:tcBorders>
              <w:top w:val="single" w:sz="4" w:space="0" w:color="000000"/>
              <w:left w:val="single" w:sz="4" w:space="0" w:color="000000"/>
              <w:bottom w:val="single" w:sz="4" w:space="0" w:color="000000"/>
              <w:right w:val="single" w:sz="4" w:space="0" w:color="000000"/>
            </w:tcBorders>
          </w:tcPr>
          <w:p w14:paraId="06CA1594" w14:textId="77777777" w:rsidR="00EB3029" w:rsidRPr="007438F0" w:rsidRDefault="00EB3029">
            <w:pPr>
              <w:rPr>
                <w:rFonts w:ascii="Times New Roman" w:eastAsia="Times New Roman" w:hAnsi="Times New Roman" w:cs="Times New Roman"/>
                <w:sz w:val="20"/>
                <w:szCs w:val="20"/>
              </w:rPr>
            </w:pPr>
          </w:p>
        </w:tc>
      </w:tr>
      <w:tr w:rsidR="00165427" w:rsidRPr="007438F0" w14:paraId="5DD5D97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43DF2AD" w14:textId="12406B9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6793AB1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In the last 2 weeks, has the water from your </w:t>
            </w:r>
            <w:r w:rsidRPr="007438F0">
              <w:rPr>
                <w:rFonts w:ascii="Times New Roman" w:eastAsia="Times New Roman" w:hAnsi="Times New Roman" w:cs="Times New Roman"/>
                <w:b/>
                <w:sz w:val="20"/>
                <w:szCs w:val="20"/>
              </w:rPr>
              <w:t>main</w:t>
            </w:r>
            <w:r w:rsidRPr="007438F0">
              <w:rPr>
                <w:rFonts w:ascii="Times New Roman" w:eastAsia="Times New Roman" w:hAnsi="Times New Roman" w:cs="Times New Roman"/>
                <w:sz w:val="20"/>
                <w:szCs w:val="20"/>
              </w:rPr>
              <w:t xml:space="preserve"> source been unavailable for at least one day?</w:t>
            </w:r>
          </w:p>
        </w:tc>
        <w:tc>
          <w:tcPr>
            <w:tcW w:w="4635" w:type="dxa"/>
            <w:gridSpan w:val="3"/>
            <w:tcBorders>
              <w:top w:val="single" w:sz="4" w:space="0" w:color="000000"/>
              <w:left w:val="single" w:sz="4" w:space="0" w:color="000000"/>
              <w:bottom w:val="single" w:sz="4" w:space="0" w:color="000000"/>
              <w:right w:val="single" w:sz="4" w:space="0" w:color="000000"/>
            </w:tcBorders>
          </w:tcPr>
          <w:p w14:paraId="2717FB4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5E0FD62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20970CE1" w14:textId="7A5C7469" w:rsidR="00EB3029" w:rsidRPr="007438F0" w:rsidRDefault="00EB3029">
            <w:pPr>
              <w:rPr>
                <w:rFonts w:ascii="Times New Roman" w:eastAsia="Times New Roman" w:hAnsi="Times New Roman" w:cs="Times New Roman"/>
                <w:sz w:val="20"/>
                <w:szCs w:val="20"/>
              </w:rPr>
            </w:pPr>
          </w:p>
        </w:tc>
      </w:tr>
      <w:tr w:rsidR="00165427" w:rsidRPr="007438F0" w14:paraId="1C3776BA"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1052687" w14:textId="507AC94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3DA3BF9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Do you </w:t>
            </w:r>
            <w:r w:rsidRPr="007438F0">
              <w:rPr>
                <w:rFonts w:ascii="Times New Roman" w:eastAsia="Times New Roman" w:hAnsi="Times New Roman" w:cs="Times New Roman"/>
                <w:b/>
                <w:sz w:val="20"/>
                <w:szCs w:val="20"/>
              </w:rPr>
              <w:t>USUALLY</w:t>
            </w:r>
            <w:r w:rsidRPr="007438F0">
              <w:rPr>
                <w:rFonts w:ascii="Times New Roman" w:eastAsia="Times New Roman" w:hAnsi="Times New Roman" w:cs="Times New Roman"/>
                <w:sz w:val="20"/>
                <w:szCs w:val="20"/>
              </w:rPr>
              <w:t xml:space="preserve"> pay for this water?</w:t>
            </w:r>
          </w:p>
        </w:tc>
        <w:tc>
          <w:tcPr>
            <w:tcW w:w="4635" w:type="dxa"/>
            <w:gridSpan w:val="3"/>
            <w:tcBorders>
              <w:top w:val="single" w:sz="4" w:space="0" w:color="000000"/>
              <w:left w:val="single" w:sz="4" w:space="0" w:color="000000"/>
              <w:bottom w:val="single" w:sz="4" w:space="0" w:color="000000"/>
              <w:right w:val="single" w:sz="4" w:space="0" w:color="000000"/>
            </w:tcBorders>
          </w:tcPr>
          <w:p w14:paraId="4DF9E6B0" w14:textId="77777777" w:rsidR="00EB3029" w:rsidRPr="007438F0" w:rsidRDefault="004560D4">
            <w:pPr>
              <w:spacing w:line="360" w:lineRule="auto"/>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r w:rsidRPr="007438F0">
              <w:rPr>
                <w:rFonts w:ascii="Times New Roman" w:eastAsia="Times New Roman" w:hAnsi="Times New Roman" w:cs="Times New Roman"/>
                <w:sz w:val="20"/>
                <w:szCs w:val="20"/>
              </w:rPr>
              <w:b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0713C349" w14:textId="2EA0A89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Q5.1</w:t>
            </w:r>
            <w:r w:rsidR="004D36C1" w:rsidRPr="007438F0">
              <w:rPr>
                <w:rFonts w:ascii="Times New Roman" w:eastAsia="Times New Roman" w:hAnsi="Times New Roman" w:cs="Times New Roman"/>
                <w:sz w:val="20"/>
                <w:szCs w:val="20"/>
              </w:rPr>
              <w:t>6</w:t>
            </w:r>
          </w:p>
        </w:tc>
      </w:tr>
      <w:tr w:rsidR="00165427" w:rsidRPr="007438F0" w14:paraId="3409725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16D281AF" w14:textId="4F589F98" w:rsidR="00EB3029" w:rsidRPr="007438F0" w:rsidRDefault="00E8267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5.1</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24C5CE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Do you have sufficient income to pay for the water?</w:t>
            </w:r>
          </w:p>
        </w:tc>
        <w:tc>
          <w:tcPr>
            <w:tcW w:w="4635" w:type="dxa"/>
            <w:gridSpan w:val="3"/>
            <w:tcBorders>
              <w:top w:val="single" w:sz="4" w:space="0" w:color="000000"/>
              <w:left w:val="single" w:sz="4" w:space="0" w:color="000000"/>
              <w:bottom w:val="single" w:sz="4" w:space="0" w:color="000000"/>
              <w:right w:val="single" w:sz="4" w:space="0" w:color="000000"/>
            </w:tcBorders>
          </w:tcPr>
          <w:p w14:paraId="5388FF06" w14:textId="77777777" w:rsidR="00EB3029" w:rsidRPr="007438F0" w:rsidRDefault="004560D4">
            <w:pPr>
              <w:numPr>
                <w:ilvl w:val="0"/>
                <w:numId w:val="3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49AC5DD9" w14:textId="77777777" w:rsidR="00EB3029" w:rsidRPr="007438F0" w:rsidRDefault="004560D4">
            <w:pPr>
              <w:numPr>
                <w:ilvl w:val="0"/>
                <w:numId w:val="3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c>
          <w:tcPr>
            <w:tcW w:w="2670" w:type="dxa"/>
            <w:gridSpan w:val="2"/>
            <w:tcBorders>
              <w:top w:val="single" w:sz="4" w:space="0" w:color="000000"/>
              <w:left w:val="single" w:sz="4" w:space="0" w:color="000000"/>
              <w:bottom w:val="single" w:sz="4" w:space="0" w:color="000000"/>
              <w:right w:val="single" w:sz="4" w:space="0" w:color="000000"/>
            </w:tcBorders>
          </w:tcPr>
          <w:p w14:paraId="74993169" w14:textId="77777777" w:rsidR="00EB3029" w:rsidRPr="007438F0" w:rsidRDefault="00EB3029">
            <w:pPr>
              <w:rPr>
                <w:rFonts w:ascii="Times New Roman" w:eastAsia="Times New Roman" w:hAnsi="Times New Roman" w:cs="Times New Roman"/>
                <w:sz w:val="20"/>
                <w:szCs w:val="20"/>
              </w:rPr>
            </w:pPr>
          </w:p>
        </w:tc>
      </w:tr>
      <w:tr w:rsidR="00165427" w:rsidRPr="007438F0" w14:paraId="0B74452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B4F6BB5" w14:textId="77777777" w:rsidR="00EB3029" w:rsidRPr="007438F0" w:rsidRDefault="00EB3029">
            <w:pPr>
              <w:jc w:val="right"/>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40E3CB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SECTION 2: HOUSEHOLD WATER INSECURITY EXPERIENCES (HWISE) SCALE [ASK THE FOLLOWING QUESTIONS FOR THE LAST FOUR WEEKS]</w:t>
            </w:r>
          </w:p>
        </w:tc>
        <w:tc>
          <w:tcPr>
            <w:tcW w:w="2670" w:type="dxa"/>
            <w:gridSpan w:val="2"/>
            <w:tcBorders>
              <w:top w:val="single" w:sz="4" w:space="0" w:color="000000"/>
              <w:left w:val="single" w:sz="4" w:space="0" w:color="000000"/>
              <w:bottom w:val="single" w:sz="4" w:space="0" w:color="000000"/>
              <w:right w:val="single" w:sz="4" w:space="0" w:color="000000"/>
            </w:tcBorders>
          </w:tcPr>
          <w:p w14:paraId="7E07C743" w14:textId="77777777" w:rsidR="00EB3029" w:rsidRPr="007438F0" w:rsidRDefault="00EB3029">
            <w:pPr>
              <w:rPr>
                <w:rFonts w:ascii="Times New Roman" w:eastAsia="Times New Roman" w:hAnsi="Times New Roman" w:cs="Times New Roman"/>
                <w:sz w:val="20"/>
                <w:szCs w:val="20"/>
              </w:rPr>
            </w:pPr>
          </w:p>
        </w:tc>
      </w:tr>
      <w:tr w:rsidR="00165427" w:rsidRPr="007438F0" w14:paraId="163CEDA9"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68D037E" w14:textId="1A9F537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6</w:t>
            </w:r>
          </w:p>
        </w:tc>
        <w:tc>
          <w:tcPr>
            <w:tcW w:w="3986" w:type="dxa"/>
            <w:gridSpan w:val="2"/>
            <w:tcBorders>
              <w:top w:val="single" w:sz="4" w:space="0" w:color="000000"/>
              <w:left w:val="single" w:sz="4" w:space="0" w:color="000000"/>
              <w:bottom w:val="single" w:sz="4" w:space="0" w:color="000000"/>
              <w:right w:val="single" w:sz="4" w:space="0" w:color="000000"/>
            </w:tcBorders>
          </w:tcPr>
          <w:p w14:paraId="6ACBBFF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worry you would not have enough water for all of your household needs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258FE2E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C00D4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66E2DE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286D5AE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7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0BDD1A7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C4DF857" w14:textId="77777777" w:rsidR="00EB3029" w:rsidRPr="007438F0" w:rsidRDefault="00EB3029">
            <w:pPr>
              <w:rPr>
                <w:rFonts w:ascii="Times New Roman" w:eastAsia="Times New Roman" w:hAnsi="Times New Roman" w:cs="Times New Roman"/>
                <w:sz w:val="20"/>
                <w:szCs w:val="20"/>
              </w:rPr>
            </w:pPr>
          </w:p>
        </w:tc>
      </w:tr>
      <w:tr w:rsidR="00165427" w:rsidRPr="007438F0" w14:paraId="7B1BA97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A762DE2" w14:textId="084C216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62CB077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your main water source been interrupted or limited (e.g., low water pressure, less water than expected, the river dried up)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21EB8F8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4EDA8DF"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C745EC3"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676419F5"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0644B1E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469EC52"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E9BD3DD" w14:textId="77777777" w:rsidR="00EB3029" w:rsidRPr="007438F0" w:rsidRDefault="00EB3029">
            <w:pPr>
              <w:rPr>
                <w:rFonts w:ascii="Times New Roman" w:eastAsia="Times New Roman" w:hAnsi="Times New Roman" w:cs="Times New Roman"/>
                <w:sz w:val="20"/>
                <w:szCs w:val="20"/>
              </w:rPr>
            </w:pPr>
          </w:p>
        </w:tc>
      </w:tr>
      <w:tr w:rsidR="00165427" w:rsidRPr="007438F0" w14:paraId="5AC096BB"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F410E73" w14:textId="6654782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w:t>
            </w:r>
            <w:r w:rsidR="00A82153"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2DD431E9"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your household have problems with water that clothes could not be washed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408B9348"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59E109D"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BF0409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2AEB77E4"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66329C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4546FA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4F070110" w14:textId="77777777" w:rsidR="00EB3029" w:rsidRPr="007438F0" w:rsidRDefault="00EB3029">
            <w:pPr>
              <w:rPr>
                <w:rFonts w:ascii="Times New Roman" w:eastAsia="Times New Roman" w:hAnsi="Times New Roman" w:cs="Times New Roman"/>
                <w:sz w:val="20"/>
                <w:szCs w:val="20"/>
              </w:rPr>
            </w:pPr>
          </w:p>
        </w:tc>
      </w:tr>
      <w:tr w:rsidR="00165427" w:rsidRPr="007438F0" w14:paraId="39181125"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9636E8F" w14:textId="6C74595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1</w:t>
            </w:r>
            <w:r w:rsidR="00A82153"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669529A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frequently have you or anyone in your household had to change schedules or plans due to problems with your water situation in the last </w:t>
            </w:r>
            <w:r w:rsidRPr="007438F0">
              <w:rPr>
                <w:rFonts w:ascii="Times New Roman" w:eastAsia="Times New Roman" w:hAnsi="Times New Roman" w:cs="Times New Roman"/>
                <w:sz w:val="20"/>
                <w:szCs w:val="20"/>
              </w:rPr>
              <w:lastRenderedPageBreak/>
              <w:t>4 weeks? (Activities that may have been interrupted include caring for others, doing household chores, agricultural work, income-generating activities, etc.)</w:t>
            </w:r>
          </w:p>
        </w:tc>
        <w:tc>
          <w:tcPr>
            <w:tcW w:w="4635" w:type="dxa"/>
            <w:gridSpan w:val="3"/>
            <w:tcBorders>
              <w:top w:val="single" w:sz="4" w:space="0" w:color="000000"/>
              <w:left w:val="single" w:sz="4" w:space="0" w:color="000000"/>
              <w:bottom w:val="single" w:sz="4" w:space="0" w:color="000000"/>
              <w:right w:val="single" w:sz="4" w:space="0" w:color="000000"/>
            </w:tcBorders>
          </w:tcPr>
          <w:p w14:paraId="036B02D9"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0. Never (0 Times) </w:t>
            </w:r>
          </w:p>
          <w:p w14:paraId="3B58EDE3"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1. Rarely (1–2 Times) </w:t>
            </w:r>
          </w:p>
          <w:p w14:paraId="5DAAFA00"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0345B85B"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4BE332F"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FBE476D" w14:textId="77777777" w:rsidR="00EB3029" w:rsidRPr="007438F0" w:rsidRDefault="004560D4">
            <w:pPr>
              <w:ind w:left="25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31C6F7AA" w14:textId="77777777" w:rsidR="00EB3029" w:rsidRPr="007438F0" w:rsidRDefault="00EB3029">
            <w:pPr>
              <w:rPr>
                <w:rFonts w:ascii="Times New Roman" w:eastAsia="Times New Roman" w:hAnsi="Times New Roman" w:cs="Times New Roman"/>
                <w:sz w:val="20"/>
                <w:szCs w:val="20"/>
              </w:rPr>
            </w:pPr>
          </w:p>
        </w:tc>
      </w:tr>
      <w:tr w:rsidR="00165427" w:rsidRPr="007438F0" w14:paraId="222AC1E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B5690DB" w14:textId="78FFB4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20</w:t>
            </w:r>
          </w:p>
        </w:tc>
        <w:tc>
          <w:tcPr>
            <w:tcW w:w="3986" w:type="dxa"/>
            <w:gridSpan w:val="2"/>
            <w:tcBorders>
              <w:top w:val="single" w:sz="4" w:space="0" w:color="000000"/>
              <w:left w:val="single" w:sz="4" w:space="0" w:color="000000"/>
              <w:bottom w:val="single" w:sz="4" w:space="0" w:color="000000"/>
              <w:right w:val="single" w:sz="4" w:space="0" w:color="000000"/>
            </w:tcBorders>
          </w:tcPr>
          <w:p w14:paraId="7300084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change what was being eaten because there were problems with water in the last 4 weeks? (e.g., for washing foods, cooking, etc.)?</w:t>
            </w:r>
          </w:p>
        </w:tc>
        <w:tc>
          <w:tcPr>
            <w:tcW w:w="4635" w:type="dxa"/>
            <w:gridSpan w:val="3"/>
            <w:tcBorders>
              <w:top w:val="single" w:sz="4" w:space="0" w:color="000000"/>
              <w:left w:val="single" w:sz="4" w:space="0" w:color="000000"/>
              <w:bottom w:val="single" w:sz="4" w:space="0" w:color="000000"/>
              <w:right w:val="single" w:sz="4" w:space="0" w:color="000000"/>
            </w:tcBorders>
          </w:tcPr>
          <w:p w14:paraId="634AB38E"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3D7431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3436013B"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16DA0489"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4ECB5EA"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480BAA0C" w14:textId="77777777" w:rsidR="00EB3029" w:rsidRPr="007438F0" w:rsidRDefault="004560D4">
            <w:pPr>
              <w:ind w:left="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287789D" w14:textId="77777777" w:rsidR="00EB3029" w:rsidRPr="007438F0" w:rsidRDefault="00EB3029">
            <w:pPr>
              <w:rPr>
                <w:rFonts w:ascii="Times New Roman" w:eastAsia="Times New Roman" w:hAnsi="Times New Roman" w:cs="Times New Roman"/>
                <w:sz w:val="20"/>
                <w:szCs w:val="20"/>
              </w:rPr>
            </w:pPr>
          </w:p>
        </w:tc>
      </w:tr>
      <w:tr w:rsidR="00165427" w:rsidRPr="007438F0" w14:paraId="6847008A"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D5C99F9" w14:textId="540C75D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448BD00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hands after dirty activities (e.g. defecating or changing diapers, cleaning a child who has soiled themselves, cleaning animal dung) because of problems with water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42B79B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8D3192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579354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5FEAB0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55F426A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27B98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2AA3C846" w14:textId="77777777" w:rsidR="00EB3029" w:rsidRPr="007438F0" w:rsidRDefault="00EB3029">
            <w:pPr>
              <w:rPr>
                <w:rFonts w:ascii="Times New Roman" w:eastAsia="Times New Roman" w:hAnsi="Times New Roman" w:cs="Times New Roman"/>
                <w:sz w:val="20"/>
                <w:szCs w:val="20"/>
              </w:rPr>
            </w:pPr>
          </w:p>
        </w:tc>
      </w:tr>
      <w:tr w:rsidR="00165427" w:rsidRPr="007438F0" w14:paraId="0D6C2DB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6ECA98B" w14:textId="273EF41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4030F33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had to go without washing their body because of problems with water in the last 4 weeks? (e.g., not enough water, dirty, unsafe)?</w:t>
            </w:r>
          </w:p>
          <w:p w14:paraId="30EE7365"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46CDC64D"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5F3D654B"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163C89C"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C13E4C1"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23BC96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AA98572"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98. Don’t Know and not Applicable/Don’t Have This</w:t>
            </w:r>
          </w:p>
        </w:tc>
        <w:tc>
          <w:tcPr>
            <w:tcW w:w="2670" w:type="dxa"/>
            <w:gridSpan w:val="2"/>
            <w:tcBorders>
              <w:top w:val="single" w:sz="4" w:space="0" w:color="000000"/>
              <w:left w:val="single" w:sz="4" w:space="0" w:color="000000"/>
              <w:bottom w:val="single" w:sz="4" w:space="0" w:color="000000"/>
              <w:right w:val="single" w:sz="4" w:space="0" w:color="000000"/>
            </w:tcBorders>
          </w:tcPr>
          <w:p w14:paraId="0471663F" w14:textId="77777777" w:rsidR="00EB3029" w:rsidRPr="007438F0" w:rsidRDefault="00EB3029">
            <w:pPr>
              <w:rPr>
                <w:rFonts w:ascii="Times New Roman" w:eastAsia="Times New Roman" w:hAnsi="Times New Roman" w:cs="Times New Roman"/>
                <w:sz w:val="20"/>
                <w:szCs w:val="20"/>
              </w:rPr>
            </w:pPr>
          </w:p>
        </w:tc>
      </w:tr>
      <w:tr w:rsidR="00165427" w:rsidRPr="007438F0" w14:paraId="6BC42BE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A22B37B" w14:textId="1D52EC3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704C1BA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not been as much water to drink as you would like for you or anyone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32CE72D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3518AEE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0EFA6CA6"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826CD89"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43A7C135"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15ABF030" w14:textId="77777777" w:rsidR="00EB3029" w:rsidRPr="007438F0" w:rsidRDefault="004560D4">
            <w:pPr>
              <w:ind w:left="34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02A246D" w14:textId="77777777" w:rsidR="00EB3029" w:rsidRPr="007438F0" w:rsidRDefault="00EB3029">
            <w:pPr>
              <w:rPr>
                <w:rFonts w:ascii="Times New Roman" w:eastAsia="Times New Roman" w:hAnsi="Times New Roman" w:cs="Times New Roman"/>
                <w:sz w:val="20"/>
                <w:szCs w:val="20"/>
              </w:rPr>
            </w:pPr>
          </w:p>
        </w:tc>
      </w:tr>
      <w:tr w:rsidR="00165427" w:rsidRPr="007438F0" w14:paraId="03E444D0"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FD559F8" w14:textId="0FE049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16E95C8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did you or anyone in your household feel angry about your water situation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118F944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C38AE4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3582BA0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326748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255159C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3CEDEF2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0EFC6611" w14:textId="77777777" w:rsidR="00EB3029" w:rsidRPr="007438F0" w:rsidRDefault="00EB3029">
            <w:pPr>
              <w:rPr>
                <w:rFonts w:ascii="Times New Roman" w:eastAsia="Times New Roman" w:hAnsi="Times New Roman" w:cs="Times New Roman"/>
                <w:sz w:val="20"/>
                <w:szCs w:val="20"/>
              </w:rPr>
            </w:pPr>
          </w:p>
        </w:tc>
      </w:tr>
      <w:tr w:rsidR="00165427" w:rsidRPr="007438F0" w14:paraId="18C5F2E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730A099" w14:textId="24934A52"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4F8E00E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you or anyone in your household gone to sleep thirsty because there wasn’t any water to drink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15C53FF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4B329F7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701DA5A6"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3C68BB54"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18E76042"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7F64762D" w14:textId="77777777" w:rsidR="00EB3029" w:rsidRPr="007438F0" w:rsidRDefault="004560D4">
            <w:pPr>
              <w:ind w:left="52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4C16910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tc>
      </w:tr>
      <w:tr w:rsidR="00165427" w:rsidRPr="007438F0" w14:paraId="70653B9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D03BD49" w14:textId="595288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5.2</w:t>
            </w:r>
            <w:r w:rsidR="00A82153" w:rsidRPr="007438F0">
              <w:rPr>
                <w:rFonts w:ascii="Times New Roman" w:eastAsia="Times New Roman" w:hAnsi="Times New Roman" w:cs="Times New Roman"/>
                <w:sz w:val="20"/>
                <w:szCs w:val="20"/>
              </w:rPr>
              <w:t>6</w:t>
            </w:r>
          </w:p>
        </w:tc>
        <w:tc>
          <w:tcPr>
            <w:tcW w:w="3986" w:type="dxa"/>
            <w:gridSpan w:val="2"/>
            <w:tcBorders>
              <w:top w:val="single" w:sz="4" w:space="0" w:color="000000"/>
              <w:left w:val="single" w:sz="4" w:space="0" w:color="000000"/>
              <w:bottom w:val="single" w:sz="4" w:space="0" w:color="000000"/>
              <w:right w:val="single" w:sz="4" w:space="0" w:color="000000"/>
            </w:tcBorders>
          </w:tcPr>
          <w:p w14:paraId="13819D0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has there been no usable or drinkable water whatsoever in your household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6E719A4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1737E73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6ACF72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449351E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62BA4C4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200E456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5E8A0817" w14:textId="77777777" w:rsidR="00EB3029" w:rsidRPr="007438F0" w:rsidRDefault="00EB3029">
            <w:pPr>
              <w:rPr>
                <w:rFonts w:ascii="Times New Roman" w:eastAsia="Times New Roman" w:hAnsi="Times New Roman" w:cs="Times New Roman"/>
                <w:sz w:val="20"/>
                <w:szCs w:val="20"/>
              </w:rPr>
            </w:pPr>
          </w:p>
        </w:tc>
      </w:tr>
      <w:tr w:rsidR="00165427" w:rsidRPr="007438F0" w14:paraId="3CEF919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6ACC708" w14:textId="4CE5380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5D5C656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frequently have problems with water caused you or anyone in your household to feel ashamed/excluded/stigmatised in the last 4 weeks?</w:t>
            </w:r>
          </w:p>
        </w:tc>
        <w:tc>
          <w:tcPr>
            <w:tcW w:w="4635" w:type="dxa"/>
            <w:gridSpan w:val="3"/>
            <w:tcBorders>
              <w:top w:val="single" w:sz="4" w:space="0" w:color="000000"/>
              <w:left w:val="single" w:sz="4" w:space="0" w:color="000000"/>
              <w:bottom w:val="single" w:sz="4" w:space="0" w:color="000000"/>
              <w:right w:val="single" w:sz="4" w:space="0" w:color="000000"/>
            </w:tcBorders>
          </w:tcPr>
          <w:p w14:paraId="3CAA349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0. Never (0 Times) </w:t>
            </w:r>
          </w:p>
          <w:p w14:paraId="68B09CC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Rarely (1–2 Times) </w:t>
            </w:r>
          </w:p>
          <w:p w14:paraId="5A7C9920"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Sometimes (3–10 Times) </w:t>
            </w:r>
          </w:p>
          <w:p w14:paraId="790B37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Often (11-20 Times) </w:t>
            </w:r>
          </w:p>
          <w:p w14:paraId="3E6FDD2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Always (More Than 20 Times) </w:t>
            </w:r>
          </w:p>
          <w:p w14:paraId="6484A8F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and not Applicable/Don’t Have This </w:t>
            </w:r>
          </w:p>
        </w:tc>
        <w:tc>
          <w:tcPr>
            <w:tcW w:w="2670" w:type="dxa"/>
            <w:gridSpan w:val="2"/>
            <w:tcBorders>
              <w:top w:val="single" w:sz="4" w:space="0" w:color="000000"/>
              <w:left w:val="single" w:sz="4" w:space="0" w:color="000000"/>
              <w:bottom w:val="single" w:sz="4" w:space="0" w:color="000000"/>
              <w:right w:val="single" w:sz="4" w:space="0" w:color="000000"/>
            </w:tcBorders>
          </w:tcPr>
          <w:p w14:paraId="5053E11A" w14:textId="77777777" w:rsidR="00EB3029" w:rsidRPr="007438F0" w:rsidRDefault="00EB3029">
            <w:pPr>
              <w:rPr>
                <w:rFonts w:ascii="Times New Roman" w:eastAsia="Times New Roman" w:hAnsi="Times New Roman" w:cs="Times New Roman"/>
                <w:sz w:val="20"/>
                <w:szCs w:val="20"/>
              </w:rPr>
            </w:pPr>
          </w:p>
        </w:tc>
      </w:tr>
      <w:tr w:rsidR="00165427" w:rsidRPr="007438F0" w14:paraId="1AE91218"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DB02976" w14:textId="77777777" w:rsidR="00EB3029" w:rsidRPr="007438F0" w:rsidRDefault="00EB3029">
            <w:pPr>
              <w:jc w:val="right"/>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7A33802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 xml:space="preserve">                         SECTION 3: HYGIENE AND SANITATION</w:t>
            </w:r>
          </w:p>
        </w:tc>
        <w:tc>
          <w:tcPr>
            <w:tcW w:w="2670" w:type="dxa"/>
            <w:gridSpan w:val="2"/>
            <w:tcBorders>
              <w:top w:val="single" w:sz="4" w:space="0" w:color="000000"/>
              <w:left w:val="single" w:sz="4" w:space="0" w:color="000000"/>
              <w:bottom w:val="single" w:sz="4" w:space="0" w:color="000000"/>
              <w:right w:val="single" w:sz="4" w:space="0" w:color="000000"/>
            </w:tcBorders>
          </w:tcPr>
          <w:p w14:paraId="24C7AA9D" w14:textId="77777777" w:rsidR="00EB3029" w:rsidRPr="007438F0" w:rsidRDefault="00EB3029">
            <w:pPr>
              <w:rPr>
                <w:rFonts w:ascii="Times New Roman" w:eastAsia="Times New Roman" w:hAnsi="Times New Roman" w:cs="Times New Roman"/>
                <w:sz w:val="20"/>
                <w:szCs w:val="20"/>
              </w:rPr>
            </w:pPr>
          </w:p>
        </w:tc>
      </w:tr>
      <w:tr w:rsidR="00165427" w:rsidRPr="007438F0" w14:paraId="16B8079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A67DA03" w14:textId="4B84BC1D"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5.2</w:t>
            </w:r>
            <w:r w:rsidR="00A82153"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7D23A73D" w14:textId="2F6CB342"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kind of toilet facility d</w:t>
            </w:r>
            <w:r w:rsidR="004D36C1" w:rsidRPr="007438F0">
              <w:rPr>
                <w:rFonts w:ascii="Times New Roman" w:eastAsia="Times New Roman" w:hAnsi="Times New Roman" w:cs="Times New Roman"/>
                <w:sz w:val="20"/>
                <w:szCs w:val="20"/>
              </w:rPr>
              <w:t>id</w:t>
            </w:r>
            <w:r w:rsidRPr="007438F0">
              <w:rPr>
                <w:rFonts w:ascii="Times New Roman" w:eastAsia="Times New Roman" w:hAnsi="Times New Roman" w:cs="Times New Roman"/>
                <w:sz w:val="20"/>
                <w:szCs w:val="20"/>
              </w:rPr>
              <w:t xml:space="preserve"> members of your household used during the day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5BD3BCA1"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Own Flush/Traditional Pit/VIP Toilet </w:t>
            </w:r>
            <w:r w:rsidRPr="007438F0">
              <w:rPr>
                <w:rFonts w:ascii="Times New Roman" w:eastAsia="Times New Roman" w:hAnsi="Times New Roman" w:cs="Times New Roman"/>
                <w:sz w:val="20"/>
                <w:szCs w:val="20"/>
              </w:rPr>
              <w:br/>
              <w:t>2. Flush Trench Toilet</w:t>
            </w:r>
            <w:r w:rsidRPr="007438F0">
              <w:rPr>
                <w:rFonts w:ascii="Times New Roman" w:eastAsia="Times New Roman" w:hAnsi="Times New Roman" w:cs="Times New Roman"/>
                <w:sz w:val="20"/>
                <w:szCs w:val="20"/>
              </w:rPr>
              <w:br/>
              <w:t>3. Toilet Without Pit/Working Flush</w:t>
            </w:r>
          </w:p>
          <w:p w14:paraId="64F854DD"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No Facility/Bush/Field/Flying Toilet</w:t>
            </w:r>
            <w:r w:rsidRPr="007438F0">
              <w:rPr>
                <w:rFonts w:ascii="Times New Roman" w:eastAsia="Times New Roman" w:hAnsi="Times New Roman" w:cs="Times New Roman"/>
                <w:sz w:val="20"/>
                <w:szCs w:val="20"/>
              </w:rPr>
              <w:br/>
              <w:t xml:space="preserve">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25DC7D1A" w14:textId="733F81D5" w:rsidR="00EB3029" w:rsidRPr="007438F0" w:rsidRDefault="004D36C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response 4, skip to Q5.32</w:t>
            </w:r>
          </w:p>
        </w:tc>
      </w:tr>
      <w:tr w:rsidR="00165427" w:rsidRPr="007438F0" w14:paraId="7F200407" w14:textId="77777777" w:rsidTr="00E534D0">
        <w:trPr>
          <w:gridAfter w:val="1"/>
          <w:wAfter w:w="35" w:type="dxa"/>
          <w:trHeight w:val="315"/>
        </w:trPr>
        <w:tc>
          <w:tcPr>
            <w:tcW w:w="3327" w:type="dxa"/>
            <w:gridSpan w:val="4"/>
            <w:tcBorders>
              <w:top w:val="single" w:sz="4" w:space="0" w:color="000000"/>
              <w:left w:val="single" w:sz="4" w:space="0" w:color="000000"/>
              <w:bottom w:val="single" w:sz="4" w:space="0" w:color="000000"/>
              <w:right w:val="single" w:sz="4" w:space="0" w:color="000000"/>
            </w:tcBorders>
          </w:tcPr>
          <w:p w14:paraId="2D090294" w14:textId="0D11AB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2</w:t>
            </w:r>
            <w:r w:rsidR="00A82153"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4DB4BAD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households use this toilet facility?</w:t>
            </w:r>
          </w:p>
        </w:tc>
        <w:tc>
          <w:tcPr>
            <w:tcW w:w="4635" w:type="dxa"/>
            <w:gridSpan w:val="3"/>
            <w:tcBorders>
              <w:top w:val="single" w:sz="4" w:space="0" w:color="000000"/>
              <w:left w:val="single" w:sz="4" w:space="0" w:color="000000"/>
              <w:bottom w:val="single" w:sz="4" w:space="0" w:color="000000"/>
              <w:right w:val="single" w:sz="4" w:space="0" w:color="000000"/>
            </w:tcBorders>
          </w:tcPr>
          <w:p w14:paraId="2971749F" w14:textId="3D70AD1B"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Of Households If Less Than 10 </w:t>
            </w:r>
            <w:r w:rsidR="004D36C1" w:rsidRPr="007438F0">
              <w:rPr>
                <w:rFonts w:ascii="Times New Roman" w:eastAsia="Times New Roman" w:hAnsi="Times New Roman" w:cs="Times New Roman"/>
                <w:sz w:val="20"/>
                <w:szCs w:val="20"/>
              </w:rPr>
              <w:t>_____</w:t>
            </w:r>
            <w:r w:rsidRPr="007438F0">
              <w:rPr>
                <w:rFonts w:ascii="Times New Roman" w:eastAsia="Times New Roman" w:hAnsi="Times New Roman" w:cs="Times New Roman"/>
                <w:sz w:val="20"/>
                <w:szCs w:val="20"/>
              </w:rPr>
              <w:br/>
              <w:t xml:space="preserve">2. 10 Or More Households </w:t>
            </w:r>
          </w:p>
          <w:p w14:paraId="0093C46B" w14:textId="77777777" w:rsidR="00EB3029" w:rsidRPr="007438F0" w:rsidRDefault="004560D4">
            <w:pPr>
              <w:spacing w:after="0" w:line="360" w:lineRule="auto"/>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3FE2E961" w14:textId="197B467C" w:rsidR="00EB3029" w:rsidRPr="007438F0" w:rsidRDefault="00EB3029">
            <w:pPr>
              <w:rPr>
                <w:rFonts w:ascii="Times New Roman" w:eastAsia="Times New Roman" w:hAnsi="Times New Roman" w:cs="Times New Roman"/>
                <w:sz w:val="20"/>
                <w:szCs w:val="20"/>
              </w:rPr>
            </w:pPr>
          </w:p>
        </w:tc>
      </w:tr>
      <w:tr w:rsidR="00165427" w:rsidRPr="007438F0" w14:paraId="14465DEA"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A478B64" w14:textId="4CCBFEF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A82153" w:rsidRPr="007438F0">
              <w:rPr>
                <w:rFonts w:ascii="Times New Roman" w:eastAsia="Times New Roman" w:hAnsi="Times New Roman" w:cs="Times New Roman"/>
                <w:sz w:val="20"/>
                <w:szCs w:val="20"/>
              </w:rPr>
              <w:t>30</w:t>
            </w:r>
          </w:p>
        </w:tc>
        <w:tc>
          <w:tcPr>
            <w:tcW w:w="3986" w:type="dxa"/>
            <w:gridSpan w:val="2"/>
            <w:tcBorders>
              <w:top w:val="single" w:sz="4" w:space="0" w:color="000000"/>
              <w:left w:val="single" w:sz="4" w:space="0" w:color="000000"/>
              <w:bottom w:val="single" w:sz="4" w:space="0" w:color="000000"/>
              <w:right w:val="single" w:sz="4" w:space="0" w:color="000000"/>
            </w:tcBorders>
          </w:tcPr>
          <w:p w14:paraId="75BB1EC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How far is the toilet facility from the house?</w:t>
            </w:r>
          </w:p>
          <w:p w14:paraId="2698422F"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A2FDE04" w14:textId="77777777" w:rsidR="00EB3029" w:rsidRPr="007438F0" w:rsidRDefault="004560D4">
            <w:pPr>
              <w:numPr>
                <w:ilvl w:val="0"/>
                <w:numId w:val="25"/>
              </w:numPr>
              <w:spacing w:line="360" w:lineRule="auto"/>
              <w:ind w:left="436" w:firstLine="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Within The Compound</w:t>
            </w:r>
            <w:r w:rsidRPr="007438F0">
              <w:rPr>
                <w:rFonts w:ascii="Times New Roman" w:eastAsia="Times New Roman" w:hAnsi="Times New Roman" w:cs="Times New Roman"/>
                <w:sz w:val="20"/>
                <w:szCs w:val="20"/>
              </w:rPr>
              <w:br/>
              <w:t>2. Outside The Compound, &lt; 5 Minutes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lastRenderedPageBreak/>
              <w:t>3. Outside The Compound, 5 - 10 Minutes</w:t>
            </w:r>
            <w:r w:rsidRPr="007438F0">
              <w:rPr>
                <w:rFonts w:ascii="Times New Roman" w:eastAsia="Times New Roman" w:hAnsi="Times New Roman" w:cs="Times New Roman"/>
                <w:sz w:val="20"/>
                <w:szCs w:val="20"/>
              </w:rPr>
              <w:br/>
              <w:t>4. Outside The Compound, &gt;10 Minutes</w:t>
            </w:r>
          </w:p>
        </w:tc>
        <w:tc>
          <w:tcPr>
            <w:tcW w:w="2670" w:type="dxa"/>
            <w:gridSpan w:val="2"/>
            <w:tcBorders>
              <w:top w:val="single" w:sz="4" w:space="0" w:color="000000"/>
              <w:left w:val="single" w:sz="4" w:space="0" w:color="000000"/>
              <w:bottom w:val="single" w:sz="4" w:space="0" w:color="000000"/>
              <w:right w:val="single" w:sz="4" w:space="0" w:color="000000"/>
            </w:tcBorders>
          </w:tcPr>
          <w:p w14:paraId="59650A3B" w14:textId="77777777" w:rsidR="00EB3029" w:rsidRPr="007438F0" w:rsidRDefault="00EB3029">
            <w:pPr>
              <w:rPr>
                <w:rFonts w:ascii="Times New Roman" w:eastAsia="Times New Roman" w:hAnsi="Times New Roman" w:cs="Times New Roman"/>
                <w:sz w:val="20"/>
                <w:szCs w:val="20"/>
              </w:rPr>
            </w:pPr>
          </w:p>
        </w:tc>
      </w:tr>
      <w:tr w:rsidR="00165427" w:rsidRPr="007438F0" w14:paraId="1B3D7FE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A8DA3BC" w14:textId="3D92CCEC"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w:t>
            </w:r>
            <w:r w:rsidR="00E82674" w:rsidRPr="007438F0">
              <w:rPr>
                <w:rFonts w:ascii="Times New Roman" w:eastAsia="Times New Roman" w:hAnsi="Times New Roman" w:cs="Times New Roman"/>
                <w:sz w:val="20"/>
                <w:szCs w:val="20"/>
              </w:rPr>
              <w:t>3</w:t>
            </w:r>
            <w:r w:rsidR="00A82153"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56CF594F" w14:textId="3560A11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your household pay to use the toilet facility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BA208C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1.Yes </w:t>
            </w:r>
          </w:p>
          <w:p w14:paraId="4236EB3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4FEB9199" w14:textId="77777777" w:rsidR="00EB3029" w:rsidRPr="007438F0" w:rsidRDefault="00EB3029">
            <w:pPr>
              <w:rPr>
                <w:rFonts w:ascii="Times New Roman" w:eastAsia="Times New Roman" w:hAnsi="Times New Roman" w:cs="Times New Roman"/>
                <w:sz w:val="20"/>
                <w:szCs w:val="20"/>
              </w:rPr>
            </w:pPr>
          </w:p>
        </w:tc>
      </w:tr>
      <w:tr w:rsidR="00165427" w:rsidRPr="007438F0" w14:paraId="4D34685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15FF11F" w14:textId="20A7473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78B1FAF0" w14:textId="5711F26F"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your household wash hands with clean water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EF4D0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0F8866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0948E98C"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Q5.35</w:t>
            </w:r>
          </w:p>
        </w:tc>
      </w:tr>
      <w:tr w:rsidR="00165427" w:rsidRPr="007438F0" w14:paraId="2F518719"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E92B7B3" w14:textId="6955B599"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0D9E4AC9" w14:textId="668E73C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yes, did you or members of your household wash hands with soap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0CA7C52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1B42611A"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5C93DB51" w14:textId="77777777" w:rsidR="00EB3029" w:rsidRPr="007438F0" w:rsidRDefault="00EB3029">
            <w:pPr>
              <w:rPr>
                <w:rFonts w:ascii="Times New Roman" w:eastAsia="Times New Roman" w:hAnsi="Times New Roman" w:cs="Times New Roman"/>
                <w:sz w:val="20"/>
                <w:szCs w:val="20"/>
              </w:rPr>
            </w:pPr>
          </w:p>
        </w:tc>
      </w:tr>
      <w:tr w:rsidR="00165427" w:rsidRPr="007438F0" w14:paraId="5DC39A1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5B8874C" w14:textId="4FD4036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732B57CE" w14:textId="01FD5365"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When did you or members of your household wash their hands in the last 4 months?</w:t>
            </w:r>
          </w:p>
          <w:p w14:paraId="60D47AF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527D21D4" w14:textId="77777777" w:rsidR="00EB3029" w:rsidRPr="007438F0" w:rsidRDefault="004560D4">
            <w:pPr>
              <w:ind w:left="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After Visiting Toilet</w:t>
            </w:r>
            <w:r w:rsidRPr="007438F0">
              <w:rPr>
                <w:rFonts w:ascii="Times New Roman" w:eastAsia="Times New Roman" w:hAnsi="Times New Roman" w:cs="Times New Roman"/>
                <w:sz w:val="20"/>
                <w:szCs w:val="20"/>
              </w:rPr>
              <w:br/>
              <w:t>2. Before Eating</w:t>
            </w:r>
            <w:r w:rsidRPr="007438F0">
              <w:rPr>
                <w:rFonts w:ascii="Times New Roman" w:eastAsia="Times New Roman" w:hAnsi="Times New Roman" w:cs="Times New Roman"/>
                <w:sz w:val="20"/>
                <w:szCs w:val="20"/>
              </w:rPr>
              <w:br/>
              <w:t>3. Before Preparing Food</w:t>
            </w:r>
            <w:r w:rsidRPr="007438F0">
              <w:rPr>
                <w:rFonts w:ascii="Times New Roman" w:eastAsia="Times New Roman" w:hAnsi="Times New Roman" w:cs="Times New Roman"/>
                <w:sz w:val="20"/>
                <w:szCs w:val="20"/>
              </w:rPr>
              <w:br/>
              <w:t>4. After Handling Child's Waste</w:t>
            </w:r>
            <w:r w:rsidRPr="007438F0">
              <w:rPr>
                <w:rFonts w:ascii="Times New Roman" w:eastAsia="Times New Roman" w:hAnsi="Times New Roman" w:cs="Times New Roman"/>
                <w:sz w:val="20"/>
                <w:szCs w:val="20"/>
              </w:rPr>
              <w:br/>
              <w:t>5. Before Feeding A Child</w:t>
            </w:r>
            <w:r w:rsidRPr="007438F0">
              <w:rPr>
                <w:rFonts w:ascii="Times New Roman" w:eastAsia="Times New Roman" w:hAnsi="Times New Roman" w:cs="Times New Roman"/>
                <w:sz w:val="20"/>
                <w:szCs w:val="20"/>
              </w:rPr>
              <w:b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25879749" w14:textId="77777777" w:rsidR="00EB3029" w:rsidRPr="007438F0" w:rsidRDefault="00EB3029">
            <w:pPr>
              <w:rPr>
                <w:rFonts w:ascii="Times New Roman" w:eastAsia="Times New Roman" w:hAnsi="Times New Roman" w:cs="Times New Roman"/>
                <w:sz w:val="20"/>
                <w:szCs w:val="20"/>
              </w:rPr>
            </w:pPr>
          </w:p>
        </w:tc>
      </w:tr>
      <w:tr w:rsidR="00165427" w:rsidRPr="007438F0" w14:paraId="2D8E26F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auto"/>
          </w:tcPr>
          <w:p w14:paraId="33FC5F7E" w14:textId="16EF208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5.3</w:t>
            </w:r>
            <w:r w:rsidR="00A82153"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shd w:val="clear" w:color="auto" w:fill="auto"/>
          </w:tcPr>
          <w:p w14:paraId="73E8428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Where has your household </w:t>
            </w:r>
            <w:r w:rsidRPr="007438F0">
              <w:rPr>
                <w:rFonts w:ascii="Times New Roman" w:eastAsia="Times New Roman" w:hAnsi="Times New Roman" w:cs="Times New Roman"/>
                <w:b/>
                <w:sz w:val="20"/>
                <w:szCs w:val="20"/>
              </w:rPr>
              <w:t>MAINLY</w:t>
            </w:r>
            <w:r w:rsidRPr="007438F0">
              <w:rPr>
                <w:rFonts w:ascii="Times New Roman" w:eastAsia="Times New Roman" w:hAnsi="Times New Roman" w:cs="Times New Roman"/>
                <w:sz w:val="20"/>
                <w:szCs w:val="20"/>
              </w:rPr>
              <w:t xml:space="preserve"> disposed of garbage/waste in the last 4 weeks?</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shd w:val="clear" w:color="auto" w:fill="auto"/>
          </w:tcPr>
          <w:p w14:paraId="0659777D" w14:textId="77777777" w:rsidR="00EB3029" w:rsidRDefault="004560D4">
            <w:pPr>
              <w:numPr>
                <w:ilvl w:val="0"/>
                <w:numId w:val="26"/>
              </w:numPr>
              <w:spacing w:line="360" w:lineRule="auto"/>
              <w:ind w:left="436" w:firstLine="0"/>
              <w:rPr>
                <w:ins w:id="51" w:author="Esther Anono" w:date="2022-09-22T21:25:00Z"/>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Garbage Dump </w:t>
            </w:r>
            <w:r w:rsidRPr="007438F0">
              <w:rPr>
                <w:rFonts w:ascii="Times New Roman" w:eastAsia="Times New Roman" w:hAnsi="Times New Roman" w:cs="Times New Roman"/>
                <w:sz w:val="20"/>
                <w:szCs w:val="20"/>
              </w:rPr>
              <w:br/>
              <w:t>2. In The River</w:t>
            </w:r>
            <w:r w:rsidRPr="007438F0">
              <w:rPr>
                <w:rFonts w:ascii="Times New Roman" w:eastAsia="Times New Roman" w:hAnsi="Times New Roman" w:cs="Times New Roman"/>
                <w:sz w:val="20"/>
                <w:szCs w:val="20"/>
              </w:rPr>
              <w:br/>
              <w:t>3. On The Road/In Drainage Or Trench</w:t>
            </w:r>
            <w:r w:rsidRPr="007438F0">
              <w:rPr>
                <w:rFonts w:ascii="Times New Roman" w:eastAsia="Times New Roman" w:hAnsi="Times New Roman" w:cs="Times New Roman"/>
                <w:sz w:val="20"/>
                <w:szCs w:val="20"/>
              </w:rPr>
              <w:br/>
              <w:t>4. In Private Pit</w:t>
            </w:r>
            <w:r w:rsidRPr="007438F0">
              <w:rPr>
                <w:rFonts w:ascii="Times New Roman" w:eastAsia="Times New Roman" w:hAnsi="Times New Roman" w:cs="Times New Roman"/>
                <w:sz w:val="20"/>
                <w:szCs w:val="20"/>
              </w:rPr>
              <w:br/>
              <w:t>5. In Public Pit</w:t>
            </w:r>
            <w:r w:rsidRPr="007438F0">
              <w:rPr>
                <w:rFonts w:ascii="Times New Roman" w:eastAsia="Times New Roman" w:hAnsi="Times New Roman" w:cs="Times New Roman"/>
                <w:sz w:val="20"/>
                <w:szCs w:val="20"/>
              </w:rPr>
              <w:br/>
              <w:t>6. Garbage Disposal Services</w:t>
            </w:r>
            <w:r w:rsidRPr="007438F0">
              <w:rPr>
                <w:rFonts w:ascii="Times New Roman" w:eastAsia="Times New Roman" w:hAnsi="Times New Roman" w:cs="Times New Roman"/>
                <w:sz w:val="20"/>
                <w:szCs w:val="20"/>
              </w:rPr>
              <w:br/>
              <w:t>7. Burning</w:t>
            </w:r>
            <w:r w:rsidRPr="007438F0">
              <w:rPr>
                <w:rFonts w:ascii="Times New Roman" w:eastAsia="Times New Roman" w:hAnsi="Times New Roman" w:cs="Times New Roman"/>
                <w:sz w:val="20"/>
                <w:szCs w:val="20"/>
              </w:rPr>
              <w:br/>
              <w:t>8. No Designated Place/All Over</w:t>
            </w:r>
            <w:r w:rsidRPr="007438F0">
              <w:rPr>
                <w:rFonts w:ascii="Times New Roman" w:eastAsia="Times New Roman" w:hAnsi="Times New Roman" w:cs="Times New Roman"/>
                <w:sz w:val="20"/>
                <w:szCs w:val="20"/>
              </w:rPr>
              <w:br/>
              <w:t>96. Other (Specify) ……….</w:t>
            </w:r>
          </w:p>
          <w:p w14:paraId="683FC752" w14:textId="77777777" w:rsidR="00AA36E4" w:rsidRDefault="00AA36E4" w:rsidP="00AA36E4">
            <w:pPr>
              <w:spacing w:line="360" w:lineRule="auto"/>
              <w:rPr>
                <w:ins w:id="52" w:author="Esther Anono" w:date="2022-09-22T21:25:00Z"/>
                <w:rFonts w:ascii="Times New Roman" w:eastAsia="Times New Roman" w:hAnsi="Times New Roman" w:cs="Times New Roman"/>
                <w:sz w:val="20"/>
                <w:szCs w:val="20"/>
              </w:rPr>
            </w:pPr>
          </w:p>
          <w:p w14:paraId="304C57FC" w14:textId="30FCEFA0" w:rsidR="00AA36E4" w:rsidRPr="007438F0" w:rsidRDefault="00AA36E4" w:rsidP="00AA36E4">
            <w:pPr>
              <w:spacing w:line="360" w:lineRule="auto"/>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7BD8219B" w14:textId="77777777" w:rsidR="00EB3029" w:rsidRPr="007438F0" w:rsidRDefault="00EB3029">
            <w:pPr>
              <w:rPr>
                <w:rFonts w:ascii="Times New Roman" w:eastAsia="Times New Roman" w:hAnsi="Times New Roman" w:cs="Times New Roman"/>
                <w:sz w:val="20"/>
                <w:szCs w:val="20"/>
              </w:rPr>
            </w:pPr>
          </w:p>
        </w:tc>
      </w:tr>
      <w:tr w:rsidR="00165427" w:rsidRPr="007438F0" w14:paraId="51640981"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41792AF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6.0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60732FA2"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HOUSEHOLD SHOCKS EXPERIENCED </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3DF7402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0439026E" w14:textId="77777777" w:rsidTr="00E534D0">
        <w:trPr>
          <w:gridAfter w:val="1"/>
          <w:wAfter w:w="35" w:type="dxa"/>
          <w:trHeight w:val="240"/>
        </w:trPr>
        <w:tc>
          <w:tcPr>
            <w:tcW w:w="3327" w:type="dxa"/>
            <w:gridSpan w:val="4"/>
            <w:tcBorders>
              <w:top w:val="single" w:sz="4" w:space="0" w:color="000000"/>
              <w:left w:val="single" w:sz="4" w:space="0" w:color="000000"/>
              <w:bottom w:val="single" w:sz="4" w:space="0" w:color="000000"/>
              <w:right w:val="single" w:sz="4" w:space="0" w:color="000000"/>
            </w:tcBorders>
          </w:tcPr>
          <w:p w14:paraId="05CD79B3" w14:textId="77777777" w:rsidR="00EB3029" w:rsidRPr="007438F0" w:rsidRDefault="00EB3029">
            <w:pPr>
              <w:rPr>
                <w:rFonts w:ascii="Times New Roman" w:eastAsia="Times New Roman" w:hAnsi="Times New Roman" w:cs="Times New Roman"/>
                <w:sz w:val="20"/>
                <w:szCs w:val="20"/>
              </w:rPr>
            </w:pPr>
          </w:p>
        </w:tc>
        <w:tc>
          <w:tcPr>
            <w:tcW w:w="8621" w:type="dxa"/>
            <w:gridSpan w:val="5"/>
            <w:tcBorders>
              <w:top w:val="single" w:sz="4" w:space="0" w:color="000000"/>
              <w:left w:val="single" w:sz="4" w:space="0" w:color="000000"/>
              <w:bottom w:val="single" w:sz="4" w:space="0" w:color="000000"/>
              <w:right w:val="single" w:sz="4" w:space="0" w:color="000000"/>
            </w:tcBorders>
          </w:tcPr>
          <w:p w14:paraId="36C287B8" w14:textId="77777777" w:rsidR="00EB3029" w:rsidRPr="007438F0" w:rsidRDefault="00EB3029">
            <w:pPr>
              <w:rPr>
                <w:rFonts w:ascii="Times New Roman" w:eastAsia="Times New Roman" w:hAnsi="Times New Roman" w:cs="Times New Roman"/>
                <w:sz w:val="20"/>
                <w:szCs w:val="20"/>
              </w:rPr>
            </w:pPr>
          </w:p>
          <w:tbl>
            <w:tblPr>
              <w:tblStyle w:val="af0"/>
              <w:tblW w:w="1159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2055"/>
              <w:gridCol w:w="1740"/>
              <w:gridCol w:w="105"/>
              <w:gridCol w:w="1545"/>
              <w:gridCol w:w="1305"/>
              <w:gridCol w:w="2415"/>
              <w:gridCol w:w="2429"/>
            </w:tblGrid>
            <w:tr w:rsidR="00165427" w:rsidRPr="007438F0" w14:paraId="088E999A" w14:textId="77777777">
              <w:trPr>
                <w:trHeight w:val="390"/>
              </w:trPr>
              <w:tc>
                <w:tcPr>
                  <w:tcW w:w="2055" w:type="dxa"/>
                  <w:shd w:val="clear" w:color="auto" w:fill="auto"/>
                  <w:tcMar>
                    <w:top w:w="100" w:type="dxa"/>
                    <w:left w:w="100" w:type="dxa"/>
                    <w:bottom w:w="100" w:type="dxa"/>
                    <w:right w:w="100" w:type="dxa"/>
                  </w:tcMar>
                </w:tcPr>
                <w:p w14:paraId="5FDD6074" w14:textId="77777777" w:rsidR="00EB3029" w:rsidRPr="007438F0" w:rsidRDefault="00EB3029">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p>
              </w:tc>
              <w:tc>
                <w:tcPr>
                  <w:tcW w:w="1740" w:type="dxa"/>
                  <w:shd w:val="clear" w:color="auto" w:fill="auto"/>
                  <w:tcMar>
                    <w:top w:w="100" w:type="dxa"/>
                    <w:left w:w="100" w:type="dxa"/>
                    <w:bottom w:w="100" w:type="dxa"/>
                    <w:right w:w="100" w:type="dxa"/>
                  </w:tcMar>
                </w:tcPr>
                <w:p w14:paraId="4ACA2E56"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 6.1</w:t>
                  </w:r>
                </w:p>
              </w:tc>
              <w:tc>
                <w:tcPr>
                  <w:tcW w:w="1650" w:type="dxa"/>
                  <w:gridSpan w:val="2"/>
                  <w:shd w:val="clear" w:color="auto" w:fill="auto"/>
                  <w:tcMar>
                    <w:top w:w="100" w:type="dxa"/>
                    <w:left w:w="100" w:type="dxa"/>
                    <w:bottom w:w="100" w:type="dxa"/>
                    <w:right w:w="100" w:type="dxa"/>
                  </w:tcMar>
                </w:tcPr>
                <w:p w14:paraId="49607E2C"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Q6.2</w:t>
                  </w:r>
                </w:p>
                <w:p w14:paraId="15D52B2A"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Fw instructions: Probe</w:t>
                  </w:r>
                </w:p>
              </w:tc>
              <w:tc>
                <w:tcPr>
                  <w:tcW w:w="1305" w:type="dxa"/>
                  <w:shd w:val="clear" w:color="auto" w:fill="auto"/>
                  <w:tcMar>
                    <w:top w:w="100" w:type="dxa"/>
                    <w:left w:w="100" w:type="dxa"/>
                    <w:bottom w:w="100" w:type="dxa"/>
                    <w:right w:w="100" w:type="dxa"/>
                  </w:tcMar>
                </w:tcPr>
                <w:p w14:paraId="2DE5A12F"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Q6.3</w:t>
                  </w:r>
                </w:p>
              </w:tc>
              <w:tc>
                <w:tcPr>
                  <w:tcW w:w="2415" w:type="dxa"/>
                  <w:shd w:val="clear" w:color="auto" w:fill="auto"/>
                  <w:tcMar>
                    <w:top w:w="100" w:type="dxa"/>
                    <w:left w:w="100" w:type="dxa"/>
                    <w:bottom w:w="100" w:type="dxa"/>
                    <w:right w:w="100" w:type="dxa"/>
                  </w:tcMar>
                </w:tcPr>
                <w:p w14:paraId="5D65410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Q6.4</w:t>
                  </w:r>
                </w:p>
              </w:tc>
              <w:tc>
                <w:tcPr>
                  <w:tcW w:w="2429" w:type="dxa"/>
                  <w:shd w:val="clear" w:color="auto" w:fill="auto"/>
                  <w:tcMar>
                    <w:top w:w="100" w:type="dxa"/>
                    <w:left w:w="100" w:type="dxa"/>
                    <w:bottom w:w="100" w:type="dxa"/>
                    <w:right w:w="100" w:type="dxa"/>
                  </w:tcMar>
                </w:tcPr>
                <w:p w14:paraId="107C3875" w14:textId="77777777" w:rsidR="00EB3029" w:rsidRPr="007438F0" w:rsidRDefault="004560D4">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Q6.5</w:t>
                  </w:r>
                </w:p>
              </w:tc>
            </w:tr>
            <w:tr w:rsidR="00165427" w:rsidRPr="007438F0" w14:paraId="6E11F0C3" w14:textId="77777777">
              <w:tc>
                <w:tcPr>
                  <w:tcW w:w="2055" w:type="dxa"/>
                  <w:shd w:val="clear" w:color="auto" w:fill="auto"/>
                  <w:tcMar>
                    <w:top w:w="100" w:type="dxa"/>
                    <w:left w:w="100" w:type="dxa"/>
                    <w:bottom w:w="100" w:type="dxa"/>
                    <w:right w:w="100" w:type="dxa"/>
                  </w:tcMar>
                </w:tcPr>
                <w:p w14:paraId="61A76C27" w14:textId="77777777" w:rsidR="00EB3029" w:rsidRPr="007438F0" w:rsidRDefault="004560D4">
                  <w:pPr>
                    <w:widowControl w:val="0"/>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SHOCKS/STRESS EXPERIENCED</w:t>
                  </w:r>
                </w:p>
              </w:tc>
              <w:tc>
                <w:tcPr>
                  <w:tcW w:w="1845" w:type="dxa"/>
                  <w:gridSpan w:val="2"/>
                  <w:shd w:val="clear" w:color="auto" w:fill="auto"/>
                  <w:tcMar>
                    <w:top w:w="100" w:type="dxa"/>
                    <w:left w:w="100" w:type="dxa"/>
                    <w:bottom w:w="100" w:type="dxa"/>
                    <w:right w:w="100" w:type="dxa"/>
                  </w:tcMar>
                </w:tcPr>
                <w:p w14:paraId="6EED11B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Did your household experience any shock within the last 4 months? </w:t>
                  </w:r>
                </w:p>
                <w:p w14:paraId="17CEB6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044345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 Yes </w:t>
                  </w:r>
                </w:p>
                <w:p w14:paraId="0399C23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No </w:t>
                  </w:r>
                </w:p>
                <w:p w14:paraId="3CBD216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3EB67F2C" w14:textId="03A0EDE8"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w:t>
                  </w:r>
                  <w:r w:rsidR="003B3A88" w:rsidRPr="007438F0">
                    <w:rPr>
                      <w:rFonts w:ascii="Times New Roman" w:eastAsia="Times New Roman" w:hAnsi="Times New Roman" w:cs="Times New Roman"/>
                      <w:sz w:val="20"/>
                      <w:szCs w:val="20"/>
                    </w:rPr>
                    <w:t xml:space="preserve">to all, </w:t>
                  </w:r>
                  <w:r w:rsidRPr="007438F0">
                    <w:rPr>
                      <w:rFonts w:ascii="Times New Roman" w:eastAsia="Times New Roman" w:hAnsi="Times New Roman" w:cs="Times New Roman"/>
                      <w:sz w:val="20"/>
                      <w:szCs w:val="20"/>
                    </w:rPr>
                    <w:t>skip to Q6.11</w:t>
                  </w:r>
                </w:p>
              </w:tc>
              <w:tc>
                <w:tcPr>
                  <w:tcW w:w="1545" w:type="dxa"/>
                  <w:shd w:val="clear" w:color="auto" w:fill="auto"/>
                  <w:tcMar>
                    <w:top w:w="100" w:type="dxa"/>
                    <w:left w:w="100" w:type="dxa"/>
                    <w:bottom w:w="100" w:type="dxa"/>
                    <w:right w:w="100" w:type="dxa"/>
                  </w:tcMar>
                </w:tcPr>
                <w:p w14:paraId="7A399B44" w14:textId="6F3985D4"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many times over the last 4 months has your household experienced the shock?</w:t>
                  </w:r>
                </w:p>
                <w:p w14:paraId="0F0669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p w14:paraId="03FEC02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&gt;&gt;Next shock</w:t>
                  </w:r>
                </w:p>
              </w:tc>
              <w:tc>
                <w:tcPr>
                  <w:tcW w:w="1305" w:type="dxa"/>
                  <w:shd w:val="clear" w:color="auto" w:fill="auto"/>
                  <w:tcMar>
                    <w:top w:w="100" w:type="dxa"/>
                    <w:left w:w="100" w:type="dxa"/>
                    <w:bottom w:w="100" w:type="dxa"/>
                    <w:right w:w="100" w:type="dxa"/>
                  </w:tcMar>
                </w:tcPr>
                <w:p w14:paraId="5F1DE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severe was the impact on your household’s income over the last 4 months?</w:t>
                  </w:r>
                </w:p>
                <w:p w14:paraId="1A200DB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5ABA2A4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32F58E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15A971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 6.1=1</w:t>
                  </w:r>
                </w:p>
              </w:tc>
              <w:tc>
                <w:tcPr>
                  <w:tcW w:w="2415" w:type="dxa"/>
                  <w:shd w:val="clear" w:color="auto" w:fill="auto"/>
                  <w:tcMar>
                    <w:top w:w="100" w:type="dxa"/>
                    <w:left w:w="100" w:type="dxa"/>
                    <w:bottom w:w="100" w:type="dxa"/>
                    <w:right w:w="100" w:type="dxa"/>
                  </w:tcMar>
                </w:tcPr>
                <w:p w14:paraId="5B6397B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severe was</w:t>
                  </w:r>
                </w:p>
                <w:p w14:paraId="16C0F89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the impact on </w:t>
                  </w:r>
                </w:p>
                <w:p w14:paraId="040D84E9" w14:textId="69477F45"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household’s</w:t>
                  </w:r>
                  <w:r w:rsidR="00064AFD"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sz w:val="20"/>
                      <w:szCs w:val="20"/>
                    </w:rPr>
                    <w:t>foo</w:t>
                  </w:r>
                  <w:r w:rsidR="00064AFD" w:rsidRPr="007438F0">
                    <w:rPr>
                      <w:rFonts w:ascii="Times New Roman" w:eastAsia="Times New Roman" w:hAnsi="Times New Roman" w:cs="Times New Roman"/>
                      <w:sz w:val="20"/>
                      <w:szCs w:val="20"/>
                    </w:rPr>
                    <w:t>d</w:t>
                  </w:r>
                  <w:r w:rsidRPr="007438F0">
                    <w:rPr>
                      <w:rFonts w:ascii="Times New Roman" w:eastAsia="Times New Roman" w:hAnsi="Times New Roman" w:cs="Times New Roman"/>
                      <w:sz w:val="20"/>
                      <w:szCs w:val="20"/>
                    </w:rPr>
                    <w:t>d consumption</w:t>
                  </w:r>
                </w:p>
                <w:p w14:paraId="15B0A02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over the last 4 </w:t>
                  </w:r>
                </w:p>
                <w:p w14:paraId="33FC08C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months? </w:t>
                  </w:r>
                </w:p>
                <w:p w14:paraId="66E883C4" w14:textId="77777777" w:rsidR="00EB3029" w:rsidRPr="007438F0" w:rsidRDefault="00EB3029">
                  <w:pPr>
                    <w:widowControl w:val="0"/>
                    <w:spacing w:after="0" w:line="240" w:lineRule="auto"/>
                    <w:rPr>
                      <w:rFonts w:ascii="Times New Roman" w:eastAsia="Times New Roman" w:hAnsi="Times New Roman" w:cs="Times New Roman"/>
                      <w:b/>
                      <w:sz w:val="20"/>
                      <w:szCs w:val="20"/>
                    </w:rPr>
                  </w:pPr>
                </w:p>
                <w:p w14:paraId="0113E42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w:t>
                  </w:r>
                </w:p>
                <w:p w14:paraId="7323650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 Q6.1 =1</w:t>
                  </w:r>
                </w:p>
              </w:tc>
              <w:tc>
                <w:tcPr>
                  <w:tcW w:w="2429" w:type="dxa"/>
                  <w:shd w:val="clear" w:color="auto" w:fill="auto"/>
                  <w:tcMar>
                    <w:top w:w="100" w:type="dxa"/>
                    <w:left w:w="100" w:type="dxa"/>
                    <w:bottom w:w="100" w:type="dxa"/>
                    <w:right w:w="100" w:type="dxa"/>
                  </w:tcMar>
                </w:tcPr>
                <w:p w14:paraId="2FE6DF3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To what extent has your household been able to recover from [the shock] you experienced over the last 4 months? </w:t>
                  </w:r>
                </w:p>
                <w:p w14:paraId="470DE5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7B34978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(See Code) </w:t>
                  </w:r>
                </w:p>
                <w:p w14:paraId="2BA5CB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p w14:paraId="1270023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Only ask if Q6.1 =1</w:t>
                  </w:r>
                </w:p>
              </w:tc>
            </w:tr>
            <w:tr w:rsidR="00165427" w:rsidRPr="007438F0" w14:paraId="56E1867B" w14:textId="77777777">
              <w:tc>
                <w:tcPr>
                  <w:tcW w:w="2055" w:type="dxa"/>
                  <w:shd w:val="clear" w:color="auto" w:fill="auto"/>
                  <w:tcMar>
                    <w:top w:w="100" w:type="dxa"/>
                    <w:left w:w="100" w:type="dxa"/>
                    <w:bottom w:w="100" w:type="dxa"/>
                    <w:right w:w="100" w:type="dxa"/>
                  </w:tcMar>
                </w:tcPr>
                <w:p w14:paraId="414E618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CLIMATIC SHOCKS</w:t>
                  </w:r>
                </w:p>
              </w:tc>
              <w:tc>
                <w:tcPr>
                  <w:tcW w:w="1845" w:type="dxa"/>
                  <w:gridSpan w:val="2"/>
                  <w:shd w:val="clear" w:color="auto" w:fill="auto"/>
                  <w:tcMar>
                    <w:top w:w="100" w:type="dxa"/>
                    <w:left w:w="100" w:type="dxa"/>
                    <w:bottom w:w="100" w:type="dxa"/>
                    <w:right w:w="100" w:type="dxa"/>
                  </w:tcMar>
                </w:tcPr>
                <w:p w14:paraId="770129A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2A8A8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B4DF69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8F96CB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3CCE7B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F1A6E89" w14:textId="77777777">
              <w:tc>
                <w:tcPr>
                  <w:tcW w:w="2055" w:type="dxa"/>
                  <w:shd w:val="clear" w:color="auto" w:fill="auto"/>
                  <w:tcMar>
                    <w:top w:w="100" w:type="dxa"/>
                    <w:left w:w="100" w:type="dxa"/>
                    <w:bottom w:w="100" w:type="dxa"/>
                    <w:right w:w="100" w:type="dxa"/>
                  </w:tcMar>
                </w:tcPr>
                <w:p w14:paraId="24F10F5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Excessive rains /flooding</w:t>
                  </w:r>
                </w:p>
              </w:tc>
              <w:tc>
                <w:tcPr>
                  <w:tcW w:w="1845" w:type="dxa"/>
                  <w:gridSpan w:val="2"/>
                  <w:shd w:val="clear" w:color="auto" w:fill="auto"/>
                  <w:tcMar>
                    <w:top w:w="100" w:type="dxa"/>
                    <w:left w:w="100" w:type="dxa"/>
                    <w:bottom w:w="100" w:type="dxa"/>
                    <w:right w:w="100" w:type="dxa"/>
                  </w:tcMar>
                </w:tcPr>
                <w:p w14:paraId="4EE5B9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0BF3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B986F5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1F3F33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6C7191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5453AB5" w14:textId="77777777">
              <w:tc>
                <w:tcPr>
                  <w:tcW w:w="2055" w:type="dxa"/>
                  <w:shd w:val="clear" w:color="auto" w:fill="auto"/>
                  <w:tcMar>
                    <w:top w:w="100" w:type="dxa"/>
                    <w:left w:w="100" w:type="dxa"/>
                    <w:bottom w:w="100" w:type="dxa"/>
                    <w:right w:w="100" w:type="dxa"/>
                  </w:tcMar>
                </w:tcPr>
                <w:p w14:paraId="040F35D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Variable rain/drought</w:t>
                  </w:r>
                </w:p>
              </w:tc>
              <w:tc>
                <w:tcPr>
                  <w:tcW w:w="1845" w:type="dxa"/>
                  <w:gridSpan w:val="2"/>
                  <w:shd w:val="clear" w:color="auto" w:fill="auto"/>
                  <w:tcMar>
                    <w:top w:w="100" w:type="dxa"/>
                    <w:left w:w="100" w:type="dxa"/>
                    <w:bottom w:w="100" w:type="dxa"/>
                    <w:right w:w="100" w:type="dxa"/>
                  </w:tcMar>
                </w:tcPr>
                <w:p w14:paraId="569067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CE5F5A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D0E863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13F2DB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FC9A1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86BE982" w14:textId="77777777">
              <w:tc>
                <w:tcPr>
                  <w:tcW w:w="2055" w:type="dxa"/>
                  <w:shd w:val="clear" w:color="auto" w:fill="auto"/>
                  <w:tcMar>
                    <w:top w:w="100" w:type="dxa"/>
                    <w:left w:w="100" w:type="dxa"/>
                    <w:bottom w:w="100" w:type="dxa"/>
                    <w:right w:w="100" w:type="dxa"/>
                  </w:tcMar>
                </w:tcPr>
                <w:p w14:paraId="7BEA2D2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BIOLOGICAL SHOCKS</w:t>
                  </w:r>
                </w:p>
              </w:tc>
              <w:tc>
                <w:tcPr>
                  <w:tcW w:w="1845" w:type="dxa"/>
                  <w:gridSpan w:val="2"/>
                  <w:shd w:val="clear" w:color="auto" w:fill="auto"/>
                  <w:tcMar>
                    <w:top w:w="100" w:type="dxa"/>
                    <w:left w:w="100" w:type="dxa"/>
                    <w:bottom w:w="100" w:type="dxa"/>
                    <w:right w:w="100" w:type="dxa"/>
                  </w:tcMar>
                </w:tcPr>
                <w:p w14:paraId="61D35E0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04CB0E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CEBDA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F1D8D3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BBE8E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EFCD38" w14:textId="77777777">
              <w:tc>
                <w:tcPr>
                  <w:tcW w:w="2055" w:type="dxa"/>
                  <w:shd w:val="clear" w:color="auto" w:fill="auto"/>
                  <w:tcMar>
                    <w:top w:w="100" w:type="dxa"/>
                    <w:left w:w="100" w:type="dxa"/>
                    <w:bottom w:w="100" w:type="dxa"/>
                    <w:right w:w="100" w:type="dxa"/>
                  </w:tcMar>
                </w:tcPr>
                <w:p w14:paraId="6EE9F33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Livestock disease outbreak</w:t>
                  </w:r>
                </w:p>
              </w:tc>
              <w:tc>
                <w:tcPr>
                  <w:tcW w:w="1845" w:type="dxa"/>
                  <w:gridSpan w:val="2"/>
                  <w:shd w:val="clear" w:color="auto" w:fill="auto"/>
                  <w:tcMar>
                    <w:top w:w="100" w:type="dxa"/>
                    <w:left w:w="100" w:type="dxa"/>
                    <w:bottom w:w="100" w:type="dxa"/>
                    <w:right w:w="100" w:type="dxa"/>
                  </w:tcMar>
                </w:tcPr>
                <w:p w14:paraId="20259B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DCFCD3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801C3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6B028E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F1D7A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A2E5180" w14:textId="77777777">
              <w:tc>
                <w:tcPr>
                  <w:tcW w:w="2055" w:type="dxa"/>
                  <w:shd w:val="clear" w:color="auto" w:fill="auto"/>
                  <w:tcMar>
                    <w:top w:w="100" w:type="dxa"/>
                    <w:left w:w="100" w:type="dxa"/>
                    <w:bottom w:w="100" w:type="dxa"/>
                    <w:right w:w="100" w:type="dxa"/>
                  </w:tcMar>
                </w:tcPr>
                <w:p w14:paraId="02A0BAC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Crop pests' invasion (locust)</w:t>
                  </w:r>
                </w:p>
              </w:tc>
              <w:tc>
                <w:tcPr>
                  <w:tcW w:w="1845" w:type="dxa"/>
                  <w:gridSpan w:val="2"/>
                  <w:shd w:val="clear" w:color="auto" w:fill="auto"/>
                  <w:tcMar>
                    <w:top w:w="100" w:type="dxa"/>
                    <w:left w:w="100" w:type="dxa"/>
                    <w:bottom w:w="100" w:type="dxa"/>
                    <w:right w:w="100" w:type="dxa"/>
                  </w:tcMar>
                </w:tcPr>
                <w:p w14:paraId="6B2A51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86EE8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079A84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6389F1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3B977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9B4CC09" w14:textId="77777777">
              <w:tc>
                <w:tcPr>
                  <w:tcW w:w="2055" w:type="dxa"/>
                  <w:shd w:val="clear" w:color="auto" w:fill="auto"/>
                  <w:tcMar>
                    <w:top w:w="100" w:type="dxa"/>
                    <w:left w:w="100" w:type="dxa"/>
                    <w:bottom w:w="100" w:type="dxa"/>
                    <w:right w:w="100" w:type="dxa"/>
                  </w:tcMar>
                </w:tcPr>
                <w:p w14:paraId="4DF967D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Crop disease outbreak</w:t>
                  </w:r>
                </w:p>
              </w:tc>
              <w:tc>
                <w:tcPr>
                  <w:tcW w:w="1845" w:type="dxa"/>
                  <w:gridSpan w:val="2"/>
                  <w:shd w:val="clear" w:color="auto" w:fill="auto"/>
                  <w:tcMar>
                    <w:top w:w="100" w:type="dxa"/>
                    <w:left w:w="100" w:type="dxa"/>
                    <w:bottom w:w="100" w:type="dxa"/>
                    <w:right w:w="100" w:type="dxa"/>
                  </w:tcMar>
                </w:tcPr>
                <w:p w14:paraId="7411F38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FB974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C519E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C7E8D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DFDB9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E059240" w14:textId="77777777">
              <w:tc>
                <w:tcPr>
                  <w:tcW w:w="2055" w:type="dxa"/>
                  <w:shd w:val="clear" w:color="auto" w:fill="auto"/>
                  <w:tcMar>
                    <w:top w:w="100" w:type="dxa"/>
                    <w:left w:w="100" w:type="dxa"/>
                    <w:bottom w:w="100" w:type="dxa"/>
                    <w:right w:w="100" w:type="dxa"/>
                  </w:tcMar>
                </w:tcPr>
                <w:p w14:paraId="180437F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f) Invasive weeds and plant species outbreak</w:t>
                  </w:r>
                </w:p>
              </w:tc>
              <w:tc>
                <w:tcPr>
                  <w:tcW w:w="1845" w:type="dxa"/>
                  <w:gridSpan w:val="2"/>
                  <w:shd w:val="clear" w:color="auto" w:fill="auto"/>
                  <w:tcMar>
                    <w:top w:w="100" w:type="dxa"/>
                    <w:left w:w="100" w:type="dxa"/>
                    <w:bottom w:w="100" w:type="dxa"/>
                    <w:right w:w="100" w:type="dxa"/>
                  </w:tcMar>
                </w:tcPr>
                <w:p w14:paraId="74E37EC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68485A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507D87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90933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10AFFD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CE7D3BB" w14:textId="77777777">
              <w:tc>
                <w:tcPr>
                  <w:tcW w:w="2055" w:type="dxa"/>
                  <w:shd w:val="clear" w:color="auto" w:fill="auto"/>
                  <w:tcMar>
                    <w:top w:w="100" w:type="dxa"/>
                    <w:left w:w="100" w:type="dxa"/>
                    <w:bottom w:w="100" w:type="dxa"/>
                    <w:right w:w="100" w:type="dxa"/>
                  </w:tcMar>
                </w:tcPr>
                <w:p w14:paraId="16C8957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Human disease outbreak (cholera etc.)</w:t>
                  </w:r>
                </w:p>
              </w:tc>
              <w:tc>
                <w:tcPr>
                  <w:tcW w:w="1845" w:type="dxa"/>
                  <w:gridSpan w:val="2"/>
                  <w:shd w:val="clear" w:color="auto" w:fill="auto"/>
                  <w:tcMar>
                    <w:top w:w="100" w:type="dxa"/>
                    <w:left w:w="100" w:type="dxa"/>
                    <w:bottom w:w="100" w:type="dxa"/>
                    <w:right w:w="100" w:type="dxa"/>
                  </w:tcMar>
                </w:tcPr>
                <w:p w14:paraId="281AC58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617C6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924E26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170F2F5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C98CC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A7E9FD" w14:textId="77777777">
              <w:tc>
                <w:tcPr>
                  <w:tcW w:w="2055" w:type="dxa"/>
                  <w:shd w:val="clear" w:color="auto" w:fill="auto"/>
                  <w:tcMar>
                    <w:top w:w="100" w:type="dxa"/>
                    <w:left w:w="100" w:type="dxa"/>
                    <w:bottom w:w="100" w:type="dxa"/>
                    <w:right w:w="100" w:type="dxa"/>
                  </w:tcMar>
                </w:tcPr>
                <w:p w14:paraId="74B28E1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Severe illness</w:t>
                  </w:r>
                </w:p>
              </w:tc>
              <w:tc>
                <w:tcPr>
                  <w:tcW w:w="1845" w:type="dxa"/>
                  <w:gridSpan w:val="2"/>
                  <w:shd w:val="clear" w:color="auto" w:fill="auto"/>
                  <w:tcMar>
                    <w:top w:w="100" w:type="dxa"/>
                    <w:left w:w="100" w:type="dxa"/>
                    <w:bottom w:w="100" w:type="dxa"/>
                    <w:right w:w="100" w:type="dxa"/>
                  </w:tcMar>
                </w:tcPr>
                <w:p w14:paraId="0102DE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62F159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75D41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FA07D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B0D8B5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137A3A3" w14:textId="77777777">
              <w:tc>
                <w:tcPr>
                  <w:tcW w:w="2055" w:type="dxa"/>
                  <w:shd w:val="clear" w:color="auto" w:fill="auto"/>
                  <w:tcMar>
                    <w:top w:w="100" w:type="dxa"/>
                    <w:left w:w="100" w:type="dxa"/>
                    <w:bottom w:w="100" w:type="dxa"/>
                    <w:right w:w="100" w:type="dxa"/>
                  </w:tcMar>
                </w:tcPr>
                <w:p w14:paraId="51C8772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 COVID 19</w:t>
                  </w:r>
                </w:p>
              </w:tc>
              <w:tc>
                <w:tcPr>
                  <w:tcW w:w="1845" w:type="dxa"/>
                  <w:gridSpan w:val="2"/>
                  <w:shd w:val="clear" w:color="auto" w:fill="auto"/>
                  <w:tcMar>
                    <w:top w:w="100" w:type="dxa"/>
                    <w:left w:w="100" w:type="dxa"/>
                    <w:bottom w:w="100" w:type="dxa"/>
                    <w:right w:w="100" w:type="dxa"/>
                  </w:tcMar>
                </w:tcPr>
                <w:p w14:paraId="128F46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D96D68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EAFD8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B04EA7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6A4F42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3955D84" w14:textId="77777777">
              <w:tc>
                <w:tcPr>
                  <w:tcW w:w="2055" w:type="dxa"/>
                  <w:shd w:val="clear" w:color="auto" w:fill="auto"/>
                  <w:tcMar>
                    <w:top w:w="100" w:type="dxa"/>
                    <w:left w:w="100" w:type="dxa"/>
                    <w:bottom w:w="100" w:type="dxa"/>
                    <w:right w:w="100" w:type="dxa"/>
                  </w:tcMar>
                </w:tcPr>
                <w:p w14:paraId="4E8D566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CONFLICT SHOCKS</w:t>
                  </w:r>
                </w:p>
              </w:tc>
              <w:tc>
                <w:tcPr>
                  <w:tcW w:w="1845" w:type="dxa"/>
                  <w:gridSpan w:val="2"/>
                  <w:shd w:val="clear" w:color="auto" w:fill="auto"/>
                  <w:tcMar>
                    <w:top w:w="100" w:type="dxa"/>
                    <w:left w:w="100" w:type="dxa"/>
                    <w:bottom w:w="100" w:type="dxa"/>
                    <w:right w:w="100" w:type="dxa"/>
                  </w:tcMar>
                </w:tcPr>
                <w:p w14:paraId="1F39152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BEE172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FBB2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0819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7BB9D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C244B19" w14:textId="77777777">
              <w:tc>
                <w:tcPr>
                  <w:tcW w:w="2055" w:type="dxa"/>
                  <w:shd w:val="clear" w:color="auto" w:fill="auto"/>
                  <w:tcMar>
                    <w:top w:w="100" w:type="dxa"/>
                    <w:left w:w="100" w:type="dxa"/>
                    <w:bottom w:w="100" w:type="dxa"/>
                    <w:right w:w="100" w:type="dxa"/>
                  </w:tcMar>
                </w:tcPr>
                <w:p w14:paraId="64313EA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Theft/destruction of assets</w:t>
                  </w:r>
                </w:p>
              </w:tc>
              <w:tc>
                <w:tcPr>
                  <w:tcW w:w="1845" w:type="dxa"/>
                  <w:gridSpan w:val="2"/>
                  <w:shd w:val="clear" w:color="auto" w:fill="auto"/>
                  <w:tcMar>
                    <w:top w:w="100" w:type="dxa"/>
                    <w:left w:w="100" w:type="dxa"/>
                    <w:bottom w:w="100" w:type="dxa"/>
                    <w:right w:w="100" w:type="dxa"/>
                  </w:tcMar>
                </w:tcPr>
                <w:p w14:paraId="503DAB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8ECA3A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594F622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574A7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73AF7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5A9F45" w14:textId="77777777">
              <w:tc>
                <w:tcPr>
                  <w:tcW w:w="2055" w:type="dxa"/>
                  <w:shd w:val="clear" w:color="auto" w:fill="auto"/>
                  <w:tcMar>
                    <w:top w:w="100" w:type="dxa"/>
                    <w:left w:w="100" w:type="dxa"/>
                    <w:bottom w:w="100" w:type="dxa"/>
                    <w:right w:w="100" w:type="dxa"/>
                  </w:tcMar>
                </w:tcPr>
                <w:p w14:paraId="0761B95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Theft of livestock</w:t>
                  </w:r>
                </w:p>
              </w:tc>
              <w:tc>
                <w:tcPr>
                  <w:tcW w:w="1845" w:type="dxa"/>
                  <w:gridSpan w:val="2"/>
                  <w:shd w:val="clear" w:color="auto" w:fill="auto"/>
                  <w:tcMar>
                    <w:top w:w="100" w:type="dxa"/>
                    <w:left w:w="100" w:type="dxa"/>
                    <w:bottom w:w="100" w:type="dxa"/>
                    <w:right w:w="100" w:type="dxa"/>
                  </w:tcMar>
                </w:tcPr>
                <w:p w14:paraId="4B107F2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2EB8DC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1AB00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83E4B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8EF88A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67F7D52" w14:textId="77777777">
              <w:tc>
                <w:tcPr>
                  <w:tcW w:w="2055" w:type="dxa"/>
                  <w:shd w:val="clear" w:color="auto" w:fill="auto"/>
                  <w:tcMar>
                    <w:top w:w="100" w:type="dxa"/>
                    <w:left w:w="100" w:type="dxa"/>
                    <w:bottom w:w="100" w:type="dxa"/>
                    <w:right w:w="100" w:type="dxa"/>
                  </w:tcMar>
                </w:tcPr>
                <w:p w14:paraId="479D1F2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Domestic violence</w:t>
                  </w:r>
                </w:p>
              </w:tc>
              <w:tc>
                <w:tcPr>
                  <w:tcW w:w="1845" w:type="dxa"/>
                  <w:gridSpan w:val="2"/>
                  <w:shd w:val="clear" w:color="auto" w:fill="auto"/>
                  <w:tcMar>
                    <w:top w:w="100" w:type="dxa"/>
                    <w:left w:w="100" w:type="dxa"/>
                    <w:bottom w:w="100" w:type="dxa"/>
                    <w:right w:w="100" w:type="dxa"/>
                  </w:tcMar>
                </w:tcPr>
                <w:p w14:paraId="71C0725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EEF00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204044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F24F2D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2784A37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C19B246" w14:textId="77777777">
              <w:tc>
                <w:tcPr>
                  <w:tcW w:w="2055" w:type="dxa"/>
                  <w:shd w:val="clear" w:color="auto" w:fill="auto"/>
                  <w:tcMar>
                    <w:top w:w="100" w:type="dxa"/>
                    <w:left w:w="100" w:type="dxa"/>
                    <w:bottom w:w="100" w:type="dxa"/>
                    <w:right w:w="100" w:type="dxa"/>
                  </w:tcMar>
                </w:tcPr>
                <w:p w14:paraId="03F7870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 Community conflict</w:t>
                  </w:r>
                </w:p>
              </w:tc>
              <w:tc>
                <w:tcPr>
                  <w:tcW w:w="1845" w:type="dxa"/>
                  <w:gridSpan w:val="2"/>
                  <w:shd w:val="clear" w:color="auto" w:fill="auto"/>
                  <w:tcMar>
                    <w:top w:w="100" w:type="dxa"/>
                    <w:left w:w="100" w:type="dxa"/>
                    <w:bottom w:w="100" w:type="dxa"/>
                    <w:right w:w="100" w:type="dxa"/>
                  </w:tcMar>
                </w:tcPr>
                <w:p w14:paraId="4A0337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882CE7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4D38438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283CC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54AA7F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0B48B78" w14:textId="77777777">
              <w:tc>
                <w:tcPr>
                  <w:tcW w:w="2055" w:type="dxa"/>
                  <w:shd w:val="clear" w:color="auto" w:fill="auto"/>
                  <w:tcMar>
                    <w:top w:w="100" w:type="dxa"/>
                    <w:left w:w="100" w:type="dxa"/>
                    <w:bottom w:w="100" w:type="dxa"/>
                    <w:right w:w="100" w:type="dxa"/>
                  </w:tcMar>
                </w:tcPr>
                <w:p w14:paraId="30D9239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ECONOMIC SHOCK</w:t>
                  </w:r>
                </w:p>
              </w:tc>
              <w:tc>
                <w:tcPr>
                  <w:tcW w:w="1845" w:type="dxa"/>
                  <w:gridSpan w:val="2"/>
                  <w:shd w:val="clear" w:color="auto" w:fill="auto"/>
                  <w:tcMar>
                    <w:top w:w="100" w:type="dxa"/>
                    <w:left w:w="100" w:type="dxa"/>
                    <w:bottom w:w="100" w:type="dxa"/>
                    <w:right w:w="100" w:type="dxa"/>
                  </w:tcMar>
                </w:tcPr>
                <w:p w14:paraId="15370A9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7B9DCED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01510B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32EBA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2AE385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776A5A2" w14:textId="77777777">
              <w:tc>
                <w:tcPr>
                  <w:tcW w:w="2055" w:type="dxa"/>
                  <w:shd w:val="clear" w:color="auto" w:fill="auto"/>
                  <w:tcMar>
                    <w:top w:w="100" w:type="dxa"/>
                    <w:left w:w="100" w:type="dxa"/>
                    <w:bottom w:w="100" w:type="dxa"/>
                    <w:right w:w="100" w:type="dxa"/>
                  </w:tcMar>
                </w:tcPr>
                <w:p w14:paraId="39574BF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 Loss of livelihood/laying off</w:t>
                  </w:r>
                </w:p>
              </w:tc>
              <w:tc>
                <w:tcPr>
                  <w:tcW w:w="1845" w:type="dxa"/>
                  <w:gridSpan w:val="2"/>
                  <w:shd w:val="clear" w:color="auto" w:fill="auto"/>
                  <w:tcMar>
                    <w:top w:w="100" w:type="dxa"/>
                    <w:left w:w="100" w:type="dxa"/>
                    <w:bottom w:w="100" w:type="dxa"/>
                    <w:right w:w="100" w:type="dxa"/>
                  </w:tcMar>
                </w:tcPr>
                <w:p w14:paraId="650A269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1780D6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5A632D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3F9D59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2851B5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F485CC7" w14:textId="77777777">
              <w:tc>
                <w:tcPr>
                  <w:tcW w:w="2055" w:type="dxa"/>
                  <w:shd w:val="clear" w:color="auto" w:fill="auto"/>
                  <w:tcMar>
                    <w:top w:w="100" w:type="dxa"/>
                    <w:left w:w="100" w:type="dxa"/>
                    <w:bottom w:w="100" w:type="dxa"/>
                    <w:right w:w="100" w:type="dxa"/>
                  </w:tcMar>
                </w:tcPr>
                <w:p w14:paraId="5DBD073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 Increased food prices</w:t>
                  </w:r>
                </w:p>
              </w:tc>
              <w:tc>
                <w:tcPr>
                  <w:tcW w:w="1845" w:type="dxa"/>
                  <w:gridSpan w:val="2"/>
                  <w:shd w:val="clear" w:color="auto" w:fill="auto"/>
                  <w:tcMar>
                    <w:top w:w="100" w:type="dxa"/>
                    <w:left w:w="100" w:type="dxa"/>
                    <w:bottom w:w="100" w:type="dxa"/>
                    <w:right w:w="100" w:type="dxa"/>
                  </w:tcMar>
                </w:tcPr>
                <w:p w14:paraId="37CA171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EE4352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3D7FF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0782F8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DC4BB0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C53847F" w14:textId="77777777">
              <w:tc>
                <w:tcPr>
                  <w:tcW w:w="2055" w:type="dxa"/>
                  <w:shd w:val="clear" w:color="auto" w:fill="auto"/>
                  <w:tcMar>
                    <w:top w:w="100" w:type="dxa"/>
                    <w:left w:w="100" w:type="dxa"/>
                    <w:bottom w:w="100" w:type="dxa"/>
                    <w:right w:w="100" w:type="dxa"/>
                  </w:tcMar>
                </w:tcPr>
                <w:p w14:paraId="761C189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p) Decreased prices for agricultural or livestock products </w:t>
                  </w:r>
                </w:p>
              </w:tc>
              <w:tc>
                <w:tcPr>
                  <w:tcW w:w="1845" w:type="dxa"/>
                  <w:gridSpan w:val="2"/>
                  <w:shd w:val="clear" w:color="auto" w:fill="auto"/>
                  <w:tcMar>
                    <w:top w:w="100" w:type="dxa"/>
                    <w:left w:w="100" w:type="dxa"/>
                    <w:bottom w:w="100" w:type="dxa"/>
                    <w:right w:w="100" w:type="dxa"/>
                  </w:tcMar>
                </w:tcPr>
                <w:p w14:paraId="2EE7E14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0B914E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2764257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47FEBCA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1298D5E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2E52EA4" w14:textId="77777777">
              <w:tc>
                <w:tcPr>
                  <w:tcW w:w="2055" w:type="dxa"/>
                  <w:shd w:val="clear" w:color="auto" w:fill="auto"/>
                  <w:tcMar>
                    <w:top w:w="100" w:type="dxa"/>
                    <w:left w:w="100" w:type="dxa"/>
                    <w:bottom w:w="100" w:type="dxa"/>
                    <w:right w:w="100" w:type="dxa"/>
                  </w:tcMar>
                </w:tcPr>
                <w:p w14:paraId="7B0EB3BB"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q) Increased prices of agricultural or livestock inputs</w:t>
                  </w:r>
                </w:p>
              </w:tc>
              <w:tc>
                <w:tcPr>
                  <w:tcW w:w="1845" w:type="dxa"/>
                  <w:gridSpan w:val="2"/>
                  <w:shd w:val="clear" w:color="auto" w:fill="auto"/>
                  <w:tcMar>
                    <w:top w:w="100" w:type="dxa"/>
                    <w:left w:w="100" w:type="dxa"/>
                    <w:bottom w:w="100" w:type="dxa"/>
                    <w:right w:w="100" w:type="dxa"/>
                  </w:tcMar>
                </w:tcPr>
                <w:p w14:paraId="7E12049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447183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6786CC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4F167E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4C2CEF4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D617EC3" w14:textId="77777777">
              <w:tc>
                <w:tcPr>
                  <w:tcW w:w="2055" w:type="dxa"/>
                  <w:shd w:val="clear" w:color="auto" w:fill="auto"/>
                  <w:tcMar>
                    <w:top w:w="100" w:type="dxa"/>
                    <w:left w:w="100" w:type="dxa"/>
                    <w:bottom w:w="100" w:type="dxa"/>
                    <w:right w:w="100" w:type="dxa"/>
                  </w:tcMar>
                </w:tcPr>
                <w:p w14:paraId="5D3B49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r) Loss of land/rental property </w:t>
                  </w:r>
                  <w:r w:rsidRPr="007438F0">
                    <w:rPr>
                      <w:rFonts w:ascii="Times New Roman" w:eastAsia="Times New Roman" w:hAnsi="Times New Roman" w:cs="Times New Roman"/>
                      <w:sz w:val="20"/>
                      <w:szCs w:val="20"/>
                    </w:rPr>
                    <w:lastRenderedPageBreak/>
                    <w:t>(evictions/demolitions)</w:t>
                  </w:r>
                </w:p>
              </w:tc>
              <w:tc>
                <w:tcPr>
                  <w:tcW w:w="1845" w:type="dxa"/>
                  <w:gridSpan w:val="2"/>
                  <w:shd w:val="clear" w:color="auto" w:fill="auto"/>
                  <w:tcMar>
                    <w:top w:w="100" w:type="dxa"/>
                    <w:left w:w="100" w:type="dxa"/>
                    <w:bottom w:w="100" w:type="dxa"/>
                    <w:right w:w="100" w:type="dxa"/>
                  </w:tcMar>
                </w:tcPr>
                <w:p w14:paraId="4679102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D6E876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44E75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50F246F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7999691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33D654" w14:textId="77777777">
              <w:tc>
                <w:tcPr>
                  <w:tcW w:w="2055" w:type="dxa"/>
                  <w:shd w:val="clear" w:color="auto" w:fill="auto"/>
                  <w:tcMar>
                    <w:top w:w="100" w:type="dxa"/>
                    <w:left w:w="100" w:type="dxa"/>
                    <w:bottom w:w="100" w:type="dxa"/>
                    <w:right w:w="100" w:type="dxa"/>
                  </w:tcMar>
                </w:tcPr>
                <w:p w14:paraId="7048A56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 Unemployment for youths </w:t>
                  </w:r>
                </w:p>
              </w:tc>
              <w:tc>
                <w:tcPr>
                  <w:tcW w:w="1845" w:type="dxa"/>
                  <w:gridSpan w:val="2"/>
                  <w:shd w:val="clear" w:color="auto" w:fill="auto"/>
                  <w:tcMar>
                    <w:top w:w="100" w:type="dxa"/>
                    <w:left w:w="100" w:type="dxa"/>
                    <w:bottom w:w="100" w:type="dxa"/>
                    <w:right w:w="100" w:type="dxa"/>
                  </w:tcMar>
                </w:tcPr>
                <w:p w14:paraId="2DFF355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32AE366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606ADC0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E889A2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98E32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0FA9F9" w14:textId="77777777">
              <w:tc>
                <w:tcPr>
                  <w:tcW w:w="2055" w:type="dxa"/>
                  <w:shd w:val="clear" w:color="auto" w:fill="auto"/>
                  <w:tcMar>
                    <w:top w:w="100" w:type="dxa"/>
                    <w:left w:w="100" w:type="dxa"/>
                    <w:bottom w:w="100" w:type="dxa"/>
                    <w:right w:w="100" w:type="dxa"/>
                  </w:tcMar>
                </w:tcPr>
                <w:p w14:paraId="42B2241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 Loss/death of a household member</w:t>
                  </w:r>
                </w:p>
              </w:tc>
              <w:tc>
                <w:tcPr>
                  <w:tcW w:w="1845" w:type="dxa"/>
                  <w:gridSpan w:val="2"/>
                  <w:shd w:val="clear" w:color="auto" w:fill="auto"/>
                  <w:tcMar>
                    <w:top w:w="100" w:type="dxa"/>
                    <w:left w:w="100" w:type="dxa"/>
                    <w:bottom w:w="100" w:type="dxa"/>
                    <w:right w:w="100" w:type="dxa"/>
                  </w:tcMar>
                </w:tcPr>
                <w:p w14:paraId="471F5C7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92A76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0D094F9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393F827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47BE5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F529226" w14:textId="77777777">
              <w:tc>
                <w:tcPr>
                  <w:tcW w:w="2055" w:type="dxa"/>
                  <w:shd w:val="clear" w:color="auto" w:fill="auto"/>
                  <w:tcMar>
                    <w:top w:w="100" w:type="dxa"/>
                    <w:left w:w="100" w:type="dxa"/>
                    <w:bottom w:w="100" w:type="dxa"/>
                    <w:right w:w="100" w:type="dxa"/>
                  </w:tcMar>
                </w:tcPr>
                <w:p w14:paraId="63F8856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u) Delay in food assistance</w:t>
                  </w:r>
                </w:p>
              </w:tc>
              <w:tc>
                <w:tcPr>
                  <w:tcW w:w="1845" w:type="dxa"/>
                  <w:gridSpan w:val="2"/>
                  <w:shd w:val="clear" w:color="auto" w:fill="auto"/>
                  <w:tcMar>
                    <w:top w:w="100" w:type="dxa"/>
                    <w:left w:w="100" w:type="dxa"/>
                    <w:bottom w:w="100" w:type="dxa"/>
                    <w:right w:w="100" w:type="dxa"/>
                  </w:tcMar>
                </w:tcPr>
                <w:p w14:paraId="5022B9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5F2D91F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72460D5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0479D30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50A1E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8269323" w14:textId="77777777">
              <w:tc>
                <w:tcPr>
                  <w:tcW w:w="2055" w:type="dxa"/>
                  <w:shd w:val="clear" w:color="auto" w:fill="auto"/>
                  <w:tcMar>
                    <w:top w:w="100" w:type="dxa"/>
                    <w:left w:w="100" w:type="dxa"/>
                    <w:bottom w:w="100" w:type="dxa"/>
                    <w:right w:w="100" w:type="dxa"/>
                  </w:tcMar>
                </w:tcPr>
                <w:p w14:paraId="4DBDA2A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v) Delay in other safety net programs or remittances from family members</w:t>
                  </w:r>
                </w:p>
              </w:tc>
              <w:tc>
                <w:tcPr>
                  <w:tcW w:w="1845" w:type="dxa"/>
                  <w:gridSpan w:val="2"/>
                  <w:shd w:val="clear" w:color="auto" w:fill="auto"/>
                  <w:tcMar>
                    <w:top w:w="100" w:type="dxa"/>
                    <w:left w:w="100" w:type="dxa"/>
                    <w:bottom w:w="100" w:type="dxa"/>
                    <w:right w:w="100" w:type="dxa"/>
                  </w:tcMar>
                </w:tcPr>
                <w:p w14:paraId="7F16D62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2A23B5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6EDFCF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630F8FD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670CFBD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3514A2E" w14:textId="77777777">
              <w:tc>
                <w:tcPr>
                  <w:tcW w:w="2055" w:type="dxa"/>
                  <w:shd w:val="clear" w:color="auto" w:fill="auto"/>
                  <w:tcMar>
                    <w:top w:w="100" w:type="dxa"/>
                    <w:left w:w="100" w:type="dxa"/>
                    <w:bottom w:w="100" w:type="dxa"/>
                    <w:right w:w="100" w:type="dxa"/>
                  </w:tcMar>
                </w:tcPr>
                <w:p w14:paraId="7AE7A7B6"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 Fire</w:t>
                  </w:r>
                </w:p>
              </w:tc>
              <w:tc>
                <w:tcPr>
                  <w:tcW w:w="1845" w:type="dxa"/>
                  <w:gridSpan w:val="2"/>
                  <w:shd w:val="clear" w:color="auto" w:fill="auto"/>
                  <w:tcMar>
                    <w:top w:w="100" w:type="dxa"/>
                    <w:left w:w="100" w:type="dxa"/>
                    <w:bottom w:w="100" w:type="dxa"/>
                    <w:right w:w="100" w:type="dxa"/>
                  </w:tcMar>
                </w:tcPr>
                <w:p w14:paraId="2419F70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13261E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3874DFD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6BB3B8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07E690E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4AA5346" w14:textId="77777777">
              <w:tc>
                <w:tcPr>
                  <w:tcW w:w="2055" w:type="dxa"/>
                  <w:shd w:val="clear" w:color="auto" w:fill="auto"/>
                  <w:tcMar>
                    <w:top w:w="100" w:type="dxa"/>
                    <w:left w:w="100" w:type="dxa"/>
                    <w:bottom w:w="100" w:type="dxa"/>
                    <w:right w:w="100" w:type="dxa"/>
                  </w:tcMar>
                </w:tcPr>
                <w:p w14:paraId="509787E6"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zz). Other Shocks (Specify)</w:t>
                  </w:r>
                </w:p>
              </w:tc>
              <w:tc>
                <w:tcPr>
                  <w:tcW w:w="1845" w:type="dxa"/>
                  <w:gridSpan w:val="2"/>
                  <w:shd w:val="clear" w:color="auto" w:fill="auto"/>
                  <w:tcMar>
                    <w:top w:w="100" w:type="dxa"/>
                    <w:left w:w="100" w:type="dxa"/>
                    <w:bottom w:w="100" w:type="dxa"/>
                    <w:right w:w="100" w:type="dxa"/>
                  </w:tcMar>
                </w:tcPr>
                <w:p w14:paraId="60455D7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545" w:type="dxa"/>
                  <w:shd w:val="clear" w:color="auto" w:fill="auto"/>
                  <w:tcMar>
                    <w:top w:w="100" w:type="dxa"/>
                    <w:left w:w="100" w:type="dxa"/>
                    <w:bottom w:w="100" w:type="dxa"/>
                    <w:right w:w="100" w:type="dxa"/>
                  </w:tcMar>
                </w:tcPr>
                <w:p w14:paraId="601E9E8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1305" w:type="dxa"/>
                  <w:shd w:val="clear" w:color="auto" w:fill="auto"/>
                  <w:tcMar>
                    <w:top w:w="100" w:type="dxa"/>
                    <w:left w:w="100" w:type="dxa"/>
                    <w:bottom w:w="100" w:type="dxa"/>
                    <w:right w:w="100" w:type="dxa"/>
                  </w:tcMar>
                </w:tcPr>
                <w:p w14:paraId="11B573A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15" w:type="dxa"/>
                  <w:shd w:val="clear" w:color="auto" w:fill="auto"/>
                  <w:tcMar>
                    <w:top w:w="100" w:type="dxa"/>
                    <w:left w:w="100" w:type="dxa"/>
                    <w:bottom w:w="100" w:type="dxa"/>
                    <w:right w:w="100" w:type="dxa"/>
                  </w:tcMar>
                </w:tcPr>
                <w:p w14:paraId="79225469"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2429" w:type="dxa"/>
                  <w:shd w:val="clear" w:color="auto" w:fill="auto"/>
                  <w:tcMar>
                    <w:top w:w="100" w:type="dxa"/>
                    <w:left w:w="100" w:type="dxa"/>
                    <w:bottom w:w="100" w:type="dxa"/>
                    <w:right w:w="100" w:type="dxa"/>
                  </w:tcMar>
                </w:tcPr>
                <w:p w14:paraId="350D275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498025" w14:textId="77777777" w:rsidR="00EB3029" w:rsidRPr="007438F0" w:rsidRDefault="00EB3029">
            <w:pPr>
              <w:rPr>
                <w:rFonts w:ascii="Times New Roman" w:eastAsia="Times New Roman" w:hAnsi="Times New Roman" w:cs="Times New Roman"/>
                <w:sz w:val="20"/>
                <w:szCs w:val="20"/>
              </w:rPr>
            </w:pPr>
          </w:p>
          <w:p w14:paraId="0FC5CB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Codes</w:t>
            </w:r>
          </w:p>
          <w:tbl>
            <w:tblPr>
              <w:tblStyle w:val="af1"/>
              <w:tblW w:w="1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5"/>
              <w:gridCol w:w="2025"/>
              <w:gridCol w:w="7005"/>
            </w:tblGrid>
            <w:tr w:rsidR="00165427" w:rsidRPr="007438F0" w14:paraId="45030F8B" w14:textId="77777777">
              <w:trPr>
                <w:trHeight w:val="185"/>
              </w:trPr>
              <w:tc>
                <w:tcPr>
                  <w:tcW w:w="2115" w:type="dxa"/>
                </w:tcPr>
                <w:p w14:paraId="321CF951" w14:textId="0CD01BD7" w:rsidR="00EB3029" w:rsidRPr="007438F0" w:rsidRDefault="004560D4">
                  <w:pPr>
                    <w:ind w:firstLine="72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5</w:t>
                  </w:r>
                </w:p>
              </w:tc>
              <w:tc>
                <w:tcPr>
                  <w:tcW w:w="2025" w:type="dxa"/>
                </w:tcPr>
                <w:p w14:paraId="1C957005" w14:textId="683A8D6C"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6</w:t>
                  </w:r>
                </w:p>
              </w:tc>
              <w:tc>
                <w:tcPr>
                  <w:tcW w:w="7005" w:type="dxa"/>
                </w:tcPr>
                <w:p w14:paraId="2BF73042" w14:textId="67E3C80E"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Q6.</w:t>
                  </w:r>
                  <w:r w:rsidR="0023069C" w:rsidRPr="007438F0">
                    <w:rPr>
                      <w:rFonts w:ascii="Times New Roman" w:eastAsia="Times New Roman" w:hAnsi="Times New Roman" w:cs="Times New Roman"/>
                      <w:b/>
                      <w:sz w:val="20"/>
                      <w:szCs w:val="20"/>
                    </w:rPr>
                    <w:t>7</w:t>
                  </w:r>
                </w:p>
              </w:tc>
            </w:tr>
            <w:tr w:rsidR="00165427" w:rsidRPr="007438F0" w14:paraId="70CC5B15" w14:textId="77777777">
              <w:trPr>
                <w:trHeight w:val="2966"/>
              </w:trPr>
              <w:tc>
                <w:tcPr>
                  <w:tcW w:w="2115" w:type="dxa"/>
                </w:tcPr>
                <w:p w14:paraId="217830D9"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1AF6B72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05DCD6C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27EC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0A9F454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1B32134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6B19899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tc>
              <w:tc>
                <w:tcPr>
                  <w:tcW w:w="2025" w:type="dxa"/>
                </w:tcPr>
                <w:p w14:paraId="4DC1468B"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No impact </w:t>
                  </w:r>
                </w:p>
                <w:p w14:paraId="0ABC1BBD"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Slight decrease </w:t>
                  </w:r>
                </w:p>
                <w:p w14:paraId="6D80E1F2"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Severe decrease </w:t>
                  </w:r>
                </w:p>
                <w:p w14:paraId="0468FB47" w14:textId="77777777" w:rsidR="00EB3029" w:rsidRPr="007438F0" w:rsidRDefault="004560D4">
                  <w:pPr>
                    <w:widowControl w:val="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Worst ever happened </w:t>
                  </w:r>
                </w:p>
                <w:p w14:paraId="4A7C77BB"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240A2FD4"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35D9AB43" w14:textId="77777777" w:rsidR="00EB3029" w:rsidRPr="007438F0" w:rsidRDefault="00EB3029">
                  <w:pPr>
                    <w:widowControl w:val="0"/>
                    <w:rPr>
                      <w:rFonts w:ascii="Times New Roman" w:eastAsia="Times New Roman" w:hAnsi="Times New Roman" w:cs="Times New Roman"/>
                      <w:sz w:val="20"/>
                      <w:szCs w:val="20"/>
                    </w:rPr>
                  </w:pPr>
                </w:p>
              </w:tc>
              <w:tc>
                <w:tcPr>
                  <w:tcW w:w="7005" w:type="dxa"/>
                </w:tcPr>
                <w:p w14:paraId="7A8BFB9C"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67407A71"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Did not recover </w:t>
                  </w:r>
                </w:p>
                <w:p w14:paraId="2FA63B1C"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Fully recovered, same as before the shock </w:t>
                  </w:r>
                </w:p>
                <w:p w14:paraId="173676E5"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Fully recovered and better than before the shock </w:t>
                  </w:r>
                </w:p>
                <w:p w14:paraId="1F7BDAE0"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Partially recovered </w:t>
                  </w:r>
                </w:p>
                <w:p w14:paraId="6D88993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Not affected by [event] </w:t>
                  </w:r>
                </w:p>
                <w:p w14:paraId="2C6BBF82"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3C9EABEE" w14:textId="77777777" w:rsidR="00EB3029" w:rsidRPr="007438F0" w:rsidRDefault="004560D4">
                  <w:pPr>
                    <w:widowControl w:val="0"/>
                    <w:pBdr>
                      <w:top w:val="nil"/>
                      <w:left w:val="nil"/>
                      <w:bottom w:val="nil"/>
                      <w:right w:val="nil"/>
                      <w:between w:val="nil"/>
                    </w:pBd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p w14:paraId="2E368ACD" w14:textId="77777777" w:rsidR="00EB3029" w:rsidRPr="007438F0" w:rsidRDefault="00EB3029">
                  <w:pPr>
                    <w:widowControl w:val="0"/>
                    <w:pBdr>
                      <w:top w:val="nil"/>
                      <w:left w:val="nil"/>
                      <w:bottom w:val="nil"/>
                      <w:right w:val="nil"/>
                      <w:between w:val="nil"/>
                    </w:pBdr>
                    <w:rPr>
                      <w:rFonts w:ascii="Times New Roman" w:eastAsia="Times New Roman" w:hAnsi="Times New Roman" w:cs="Times New Roman"/>
                      <w:sz w:val="20"/>
                      <w:szCs w:val="20"/>
                    </w:rPr>
                  </w:pPr>
                </w:p>
                <w:p w14:paraId="7D779CEE" w14:textId="77777777" w:rsidR="00EB3029" w:rsidRPr="007438F0" w:rsidRDefault="00EB3029">
                  <w:pPr>
                    <w:rPr>
                      <w:rFonts w:ascii="Times New Roman" w:eastAsia="Times New Roman" w:hAnsi="Times New Roman" w:cs="Times New Roman"/>
                      <w:sz w:val="20"/>
                      <w:szCs w:val="20"/>
                    </w:rPr>
                  </w:pPr>
                </w:p>
              </w:tc>
            </w:tr>
          </w:tbl>
          <w:p w14:paraId="6ACF21F2"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275641B8" w14:textId="77777777" w:rsidR="00EB3029" w:rsidRPr="007438F0" w:rsidRDefault="00EB3029">
            <w:pPr>
              <w:rPr>
                <w:rFonts w:ascii="Times New Roman" w:eastAsia="Times New Roman" w:hAnsi="Times New Roman" w:cs="Times New Roman"/>
                <w:sz w:val="20"/>
                <w:szCs w:val="20"/>
              </w:rPr>
            </w:pPr>
          </w:p>
          <w:p w14:paraId="3323EC9D" w14:textId="77777777" w:rsidR="00EB3029" w:rsidRPr="007438F0" w:rsidRDefault="00EB3029">
            <w:pPr>
              <w:rPr>
                <w:rFonts w:ascii="Times New Roman" w:eastAsia="Times New Roman" w:hAnsi="Times New Roman" w:cs="Times New Roman"/>
                <w:sz w:val="20"/>
                <w:szCs w:val="20"/>
              </w:rPr>
            </w:pPr>
          </w:p>
        </w:tc>
      </w:tr>
      <w:tr w:rsidR="00165427" w:rsidRPr="007438F0" w14:paraId="34FE41EA" w14:textId="77777777" w:rsidTr="00E534D0">
        <w:trPr>
          <w:gridAfter w:val="1"/>
          <w:wAfter w:w="35" w:type="dxa"/>
          <w:trHeight w:val="240"/>
        </w:trPr>
        <w:tc>
          <w:tcPr>
            <w:tcW w:w="3327" w:type="dxa"/>
            <w:gridSpan w:val="4"/>
            <w:tcBorders>
              <w:top w:val="single" w:sz="4" w:space="0" w:color="000000"/>
              <w:left w:val="single" w:sz="4" w:space="0" w:color="000000"/>
              <w:bottom w:val="single" w:sz="4" w:space="0" w:color="000000"/>
              <w:right w:val="single" w:sz="4" w:space="0" w:color="000000"/>
            </w:tcBorders>
          </w:tcPr>
          <w:p w14:paraId="1A1EDCB4" w14:textId="13F0F7C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w:t>
            </w:r>
            <w:r w:rsidR="0023069C" w:rsidRPr="007438F0">
              <w:rPr>
                <w:rFonts w:ascii="Times New Roman" w:eastAsia="Times New Roman" w:hAnsi="Times New Roman" w:cs="Times New Roman"/>
                <w:sz w:val="20"/>
                <w:szCs w:val="20"/>
              </w:rPr>
              <w:t>8</w:t>
            </w:r>
            <w:r w:rsidRPr="007438F0">
              <w:rPr>
                <w:rFonts w:ascii="Times New Roman" w:eastAsia="Times New Roman" w:hAnsi="Times New Roman" w:cs="Times New Roman"/>
                <w:sz w:val="20"/>
                <w:szCs w:val="20"/>
              </w:rPr>
              <w:t xml:space="preserve"> </w:t>
            </w:r>
          </w:p>
        </w:tc>
        <w:tc>
          <w:tcPr>
            <w:tcW w:w="8621" w:type="dxa"/>
            <w:gridSpan w:val="5"/>
            <w:tcBorders>
              <w:top w:val="single" w:sz="4" w:space="0" w:color="000000"/>
              <w:left w:val="single" w:sz="4" w:space="0" w:color="000000"/>
              <w:bottom w:val="single" w:sz="4" w:space="0" w:color="000000"/>
              <w:right w:val="single" w:sz="4" w:space="0" w:color="000000"/>
            </w:tcBorders>
          </w:tcPr>
          <w:p w14:paraId="2D059559"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your household use any of the following strategies to cope with any shock/stress in the last 4 months?</w:t>
            </w:r>
          </w:p>
          <w:p w14:paraId="4A3F3466"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Read list; MULTIPLE RESPONSES ALLOWED</w:t>
            </w:r>
          </w:p>
          <w:tbl>
            <w:tblPr>
              <w:tblStyle w:val="af2"/>
              <w:tblW w:w="1309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4020"/>
              <w:gridCol w:w="540"/>
              <w:gridCol w:w="7680"/>
              <w:gridCol w:w="851"/>
            </w:tblGrid>
            <w:tr w:rsidR="00165427" w:rsidRPr="007438F0" w14:paraId="0C4BDEEA" w14:textId="77777777">
              <w:tc>
                <w:tcPr>
                  <w:tcW w:w="4020" w:type="dxa"/>
                  <w:shd w:val="clear" w:color="auto" w:fill="auto"/>
                  <w:tcMar>
                    <w:top w:w="100" w:type="dxa"/>
                    <w:left w:w="100" w:type="dxa"/>
                    <w:bottom w:w="100" w:type="dxa"/>
                    <w:right w:w="100" w:type="dxa"/>
                  </w:tcMar>
                </w:tcPr>
                <w:p w14:paraId="75CA085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LIVESTOCK, AGRICULTURE, AND LAND HOLDINGS</w:t>
                  </w:r>
                </w:p>
              </w:tc>
              <w:tc>
                <w:tcPr>
                  <w:tcW w:w="540" w:type="dxa"/>
                  <w:shd w:val="clear" w:color="auto" w:fill="auto"/>
                  <w:tcMar>
                    <w:top w:w="100" w:type="dxa"/>
                    <w:left w:w="100" w:type="dxa"/>
                    <w:bottom w:w="100" w:type="dxa"/>
                    <w:right w:w="100" w:type="dxa"/>
                  </w:tcMar>
                </w:tcPr>
                <w:p w14:paraId="62ADEE6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YES</w:t>
                  </w:r>
                </w:p>
                <w:p w14:paraId="459FE3A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tc>
              <w:tc>
                <w:tcPr>
                  <w:tcW w:w="7680" w:type="dxa"/>
                  <w:shd w:val="clear" w:color="auto" w:fill="auto"/>
                  <w:tcMar>
                    <w:top w:w="100" w:type="dxa"/>
                    <w:left w:w="100" w:type="dxa"/>
                    <w:bottom w:w="100" w:type="dxa"/>
                    <w:right w:w="100" w:type="dxa"/>
                  </w:tcMar>
                </w:tcPr>
                <w:p w14:paraId="21EE19C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COPING STRATEGIES TO GET MORE FOOD OR MONEY</w:t>
                  </w:r>
                </w:p>
              </w:tc>
              <w:tc>
                <w:tcPr>
                  <w:tcW w:w="851" w:type="dxa"/>
                  <w:shd w:val="clear" w:color="auto" w:fill="auto"/>
                  <w:tcMar>
                    <w:top w:w="100" w:type="dxa"/>
                    <w:left w:w="100" w:type="dxa"/>
                    <w:bottom w:w="100" w:type="dxa"/>
                    <w:right w:w="100" w:type="dxa"/>
                  </w:tcMar>
                </w:tcPr>
                <w:p w14:paraId="466078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YES</w:t>
                  </w:r>
                </w:p>
                <w:p w14:paraId="7DFDCA6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tc>
            </w:tr>
            <w:tr w:rsidR="00165427" w:rsidRPr="007438F0" w14:paraId="7ECB5E89" w14:textId="77777777">
              <w:tc>
                <w:tcPr>
                  <w:tcW w:w="4020" w:type="dxa"/>
                  <w:shd w:val="clear" w:color="auto" w:fill="auto"/>
                  <w:tcMar>
                    <w:top w:w="100" w:type="dxa"/>
                    <w:left w:w="100" w:type="dxa"/>
                    <w:bottom w:w="100" w:type="dxa"/>
                    <w:right w:w="100" w:type="dxa"/>
                  </w:tcMar>
                </w:tcPr>
                <w:p w14:paraId="55B381B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Sent livestock in search of pasture</w:t>
                  </w:r>
                </w:p>
              </w:tc>
              <w:tc>
                <w:tcPr>
                  <w:tcW w:w="540" w:type="dxa"/>
                  <w:shd w:val="clear" w:color="auto" w:fill="auto"/>
                  <w:tcMar>
                    <w:top w:w="100" w:type="dxa"/>
                    <w:left w:w="100" w:type="dxa"/>
                    <w:bottom w:w="100" w:type="dxa"/>
                    <w:right w:w="100" w:type="dxa"/>
                  </w:tcMar>
                </w:tcPr>
                <w:p w14:paraId="628400A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7D18EE5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m. Took up new/additional work </w:t>
                  </w:r>
                </w:p>
                <w:p w14:paraId="407C4EE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(casual labour, wage labour)</w:t>
                  </w:r>
                </w:p>
              </w:tc>
              <w:tc>
                <w:tcPr>
                  <w:tcW w:w="851" w:type="dxa"/>
                  <w:shd w:val="clear" w:color="auto" w:fill="auto"/>
                  <w:tcMar>
                    <w:top w:w="100" w:type="dxa"/>
                    <w:left w:w="100" w:type="dxa"/>
                    <w:bottom w:w="100" w:type="dxa"/>
                    <w:right w:w="100" w:type="dxa"/>
                  </w:tcMar>
                </w:tcPr>
                <w:p w14:paraId="7BEAEE7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DD2F2DA" w14:textId="77777777">
              <w:tc>
                <w:tcPr>
                  <w:tcW w:w="4020" w:type="dxa"/>
                  <w:shd w:val="clear" w:color="auto" w:fill="auto"/>
                  <w:tcMar>
                    <w:top w:w="100" w:type="dxa"/>
                    <w:left w:w="100" w:type="dxa"/>
                    <w:bottom w:w="100" w:type="dxa"/>
                    <w:right w:w="100" w:type="dxa"/>
                  </w:tcMar>
                </w:tcPr>
                <w:p w14:paraId="5AF6B22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b. Sold livestock </w:t>
                  </w:r>
                </w:p>
              </w:tc>
              <w:tc>
                <w:tcPr>
                  <w:tcW w:w="540" w:type="dxa"/>
                  <w:shd w:val="clear" w:color="auto" w:fill="auto"/>
                  <w:tcMar>
                    <w:top w:w="100" w:type="dxa"/>
                    <w:left w:w="100" w:type="dxa"/>
                    <w:bottom w:w="100" w:type="dxa"/>
                    <w:right w:w="100" w:type="dxa"/>
                  </w:tcMar>
                </w:tcPr>
                <w:p w14:paraId="451DF3F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2925042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n. Sold household items (e.g., radio, bed) </w:t>
                  </w:r>
                </w:p>
              </w:tc>
              <w:tc>
                <w:tcPr>
                  <w:tcW w:w="851" w:type="dxa"/>
                  <w:shd w:val="clear" w:color="auto" w:fill="auto"/>
                  <w:tcMar>
                    <w:top w:w="100" w:type="dxa"/>
                    <w:left w:w="100" w:type="dxa"/>
                    <w:bottom w:w="100" w:type="dxa"/>
                    <w:right w:w="100" w:type="dxa"/>
                  </w:tcMar>
                </w:tcPr>
                <w:p w14:paraId="0C1C1EB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329AFAD" w14:textId="77777777">
              <w:tc>
                <w:tcPr>
                  <w:tcW w:w="4020" w:type="dxa"/>
                  <w:shd w:val="clear" w:color="auto" w:fill="auto"/>
                  <w:tcMar>
                    <w:top w:w="100" w:type="dxa"/>
                    <w:left w:w="100" w:type="dxa"/>
                    <w:bottom w:w="100" w:type="dxa"/>
                    <w:right w:w="100" w:type="dxa"/>
                  </w:tcMar>
                </w:tcPr>
                <w:p w14:paraId="10BB5AA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c. Slaughtered livestock </w:t>
                  </w:r>
                </w:p>
              </w:tc>
              <w:tc>
                <w:tcPr>
                  <w:tcW w:w="540" w:type="dxa"/>
                  <w:shd w:val="clear" w:color="auto" w:fill="auto"/>
                  <w:tcMar>
                    <w:top w:w="100" w:type="dxa"/>
                    <w:left w:w="100" w:type="dxa"/>
                    <w:bottom w:w="100" w:type="dxa"/>
                    <w:right w:w="100" w:type="dxa"/>
                  </w:tcMar>
                </w:tcPr>
                <w:p w14:paraId="7E91A11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3DEDDA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o. Sold productive assets (e.g., plough,</w:t>
                  </w:r>
                </w:p>
                <w:p w14:paraId="07EB37B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water pump)</w:t>
                  </w:r>
                </w:p>
              </w:tc>
              <w:tc>
                <w:tcPr>
                  <w:tcW w:w="851" w:type="dxa"/>
                  <w:shd w:val="clear" w:color="auto" w:fill="auto"/>
                  <w:tcMar>
                    <w:top w:w="100" w:type="dxa"/>
                    <w:left w:w="100" w:type="dxa"/>
                    <w:bottom w:w="100" w:type="dxa"/>
                    <w:right w:w="100" w:type="dxa"/>
                  </w:tcMar>
                </w:tcPr>
                <w:p w14:paraId="65C49F8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4137A27" w14:textId="77777777">
              <w:tc>
                <w:tcPr>
                  <w:tcW w:w="4020" w:type="dxa"/>
                  <w:shd w:val="clear" w:color="auto" w:fill="auto"/>
                  <w:tcMar>
                    <w:top w:w="100" w:type="dxa"/>
                    <w:left w:w="100" w:type="dxa"/>
                    <w:bottom w:w="100" w:type="dxa"/>
                    <w:right w:w="100" w:type="dxa"/>
                  </w:tcMar>
                </w:tcPr>
                <w:p w14:paraId="3145565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Leased out land</w:t>
                  </w:r>
                </w:p>
              </w:tc>
              <w:tc>
                <w:tcPr>
                  <w:tcW w:w="540" w:type="dxa"/>
                  <w:shd w:val="clear" w:color="auto" w:fill="auto"/>
                  <w:tcMar>
                    <w:top w:w="100" w:type="dxa"/>
                    <w:left w:w="100" w:type="dxa"/>
                    <w:bottom w:w="100" w:type="dxa"/>
                    <w:right w:w="100" w:type="dxa"/>
                  </w:tcMar>
                </w:tcPr>
                <w:p w14:paraId="4C0D2C6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06E4AF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p. Took out a loan (with interest) from a </w:t>
                  </w:r>
                </w:p>
                <w:p w14:paraId="123F62EB"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(formal) bank</w:t>
                  </w:r>
                </w:p>
              </w:tc>
              <w:tc>
                <w:tcPr>
                  <w:tcW w:w="851" w:type="dxa"/>
                  <w:shd w:val="clear" w:color="auto" w:fill="auto"/>
                  <w:tcMar>
                    <w:top w:w="100" w:type="dxa"/>
                    <w:left w:w="100" w:type="dxa"/>
                    <w:bottom w:w="100" w:type="dxa"/>
                    <w:right w:w="100" w:type="dxa"/>
                  </w:tcMar>
                </w:tcPr>
                <w:p w14:paraId="24C27BC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7FB4E84" w14:textId="77777777">
              <w:tc>
                <w:tcPr>
                  <w:tcW w:w="4020" w:type="dxa"/>
                  <w:shd w:val="clear" w:color="auto" w:fill="auto"/>
                  <w:tcMar>
                    <w:top w:w="100" w:type="dxa"/>
                    <w:left w:w="100" w:type="dxa"/>
                    <w:bottom w:w="100" w:type="dxa"/>
                    <w:right w:w="100" w:type="dxa"/>
                  </w:tcMar>
                </w:tcPr>
                <w:p w14:paraId="0A42037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MIGRATION</w:t>
                  </w:r>
                </w:p>
              </w:tc>
              <w:tc>
                <w:tcPr>
                  <w:tcW w:w="540" w:type="dxa"/>
                  <w:shd w:val="clear" w:color="auto" w:fill="auto"/>
                  <w:tcMar>
                    <w:top w:w="100" w:type="dxa"/>
                    <w:left w:w="100" w:type="dxa"/>
                    <w:bottom w:w="100" w:type="dxa"/>
                    <w:right w:w="100" w:type="dxa"/>
                  </w:tcMar>
                </w:tcPr>
                <w:p w14:paraId="218C734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2430473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q. Took out a loan (with interest) from a </w:t>
                  </w:r>
                </w:p>
                <w:p w14:paraId="6B28AE3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Sacco/cooperative or village savings group</w:t>
                  </w:r>
                </w:p>
              </w:tc>
              <w:tc>
                <w:tcPr>
                  <w:tcW w:w="851" w:type="dxa"/>
                  <w:shd w:val="clear" w:color="auto" w:fill="auto"/>
                  <w:tcMar>
                    <w:top w:w="100" w:type="dxa"/>
                    <w:left w:w="100" w:type="dxa"/>
                    <w:bottom w:w="100" w:type="dxa"/>
                    <w:right w:w="100" w:type="dxa"/>
                  </w:tcMar>
                </w:tcPr>
                <w:p w14:paraId="12B07EC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C66746B" w14:textId="77777777">
              <w:tc>
                <w:tcPr>
                  <w:tcW w:w="4020" w:type="dxa"/>
                  <w:shd w:val="clear" w:color="auto" w:fill="auto"/>
                  <w:tcMar>
                    <w:top w:w="100" w:type="dxa"/>
                    <w:left w:w="100" w:type="dxa"/>
                    <w:bottom w:w="100" w:type="dxa"/>
                    <w:right w:w="100" w:type="dxa"/>
                  </w:tcMar>
                </w:tcPr>
                <w:p w14:paraId="1EFFCB5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 HH member migrated for work</w:t>
                  </w:r>
                </w:p>
              </w:tc>
              <w:tc>
                <w:tcPr>
                  <w:tcW w:w="540" w:type="dxa"/>
                  <w:shd w:val="clear" w:color="auto" w:fill="auto"/>
                  <w:tcMar>
                    <w:top w:w="100" w:type="dxa"/>
                    <w:left w:w="100" w:type="dxa"/>
                    <w:bottom w:w="100" w:type="dxa"/>
                    <w:right w:w="100" w:type="dxa"/>
                  </w:tcMar>
                </w:tcPr>
                <w:p w14:paraId="5629651B"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0D18B11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r. Took out a loan (with interest) from a </w:t>
                  </w:r>
                </w:p>
                <w:p w14:paraId="074EE2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money-lender/mobile money</w:t>
                  </w:r>
                </w:p>
              </w:tc>
              <w:tc>
                <w:tcPr>
                  <w:tcW w:w="851" w:type="dxa"/>
                  <w:shd w:val="clear" w:color="auto" w:fill="auto"/>
                  <w:tcMar>
                    <w:top w:w="100" w:type="dxa"/>
                    <w:left w:w="100" w:type="dxa"/>
                    <w:bottom w:w="100" w:type="dxa"/>
                    <w:right w:w="100" w:type="dxa"/>
                  </w:tcMar>
                </w:tcPr>
                <w:p w14:paraId="784D669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0F6147F" w14:textId="77777777">
              <w:tc>
                <w:tcPr>
                  <w:tcW w:w="4020" w:type="dxa"/>
                  <w:shd w:val="clear" w:color="auto" w:fill="auto"/>
                  <w:tcMar>
                    <w:top w:w="100" w:type="dxa"/>
                    <w:left w:w="100" w:type="dxa"/>
                    <w:bottom w:w="100" w:type="dxa"/>
                    <w:right w:w="100" w:type="dxa"/>
                  </w:tcMar>
                </w:tcPr>
                <w:p w14:paraId="118D0F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Migrate (the whole family)</w:t>
                  </w:r>
                </w:p>
              </w:tc>
              <w:tc>
                <w:tcPr>
                  <w:tcW w:w="540" w:type="dxa"/>
                  <w:shd w:val="clear" w:color="auto" w:fill="auto"/>
                  <w:tcMar>
                    <w:top w:w="100" w:type="dxa"/>
                    <w:left w:w="100" w:type="dxa"/>
                    <w:bottom w:w="100" w:type="dxa"/>
                    <w:right w:w="100" w:type="dxa"/>
                  </w:tcMar>
                </w:tcPr>
                <w:p w14:paraId="6B9A768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1FC1FED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s. Took out a loan (no interest) from friends </w:t>
                  </w:r>
                </w:p>
                <w:p w14:paraId="705B852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or relatives within the community (bonding)</w:t>
                  </w:r>
                </w:p>
              </w:tc>
              <w:tc>
                <w:tcPr>
                  <w:tcW w:w="851" w:type="dxa"/>
                  <w:shd w:val="clear" w:color="auto" w:fill="auto"/>
                  <w:tcMar>
                    <w:top w:w="100" w:type="dxa"/>
                    <w:left w:w="100" w:type="dxa"/>
                    <w:bottom w:w="100" w:type="dxa"/>
                    <w:right w:w="100" w:type="dxa"/>
                  </w:tcMar>
                </w:tcPr>
                <w:p w14:paraId="021028B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E06957C" w14:textId="77777777">
              <w:tc>
                <w:tcPr>
                  <w:tcW w:w="4020" w:type="dxa"/>
                  <w:shd w:val="clear" w:color="auto" w:fill="auto"/>
                  <w:tcMar>
                    <w:top w:w="100" w:type="dxa"/>
                    <w:left w:w="100" w:type="dxa"/>
                    <w:bottom w:w="100" w:type="dxa"/>
                    <w:right w:w="100" w:type="dxa"/>
                  </w:tcMar>
                </w:tcPr>
                <w:p w14:paraId="3B7D323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Sent children or an adult to stay with relatives</w:t>
                  </w:r>
                </w:p>
              </w:tc>
              <w:tc>
                <w:tcPr>
                  <w:tcW w:w="540" w:type="dxa"/>
                  <w:shd w:val="clear" w:color="auto" w:fill="auto"/>
                  <w:tcMar>
                    <w:top w:w="100" w:type="dxa"/>
                    <w:left w:w="100" w:type="dxa"/>
                    <w:bottom w:w="100" w:type="dxa"/>
                    <w:right w:w="100" w:type="dxa"/>
                  </w:tcMar>
                </w:tcPr>
                <w:p w14:paraId="4CFB5B6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1EED4A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t. Took out a loan (no interest) from friends or </w:t>
                  </w:r>
                </w:p>
                <w:p w14:paraId="226056F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relatives outside of the community (bridging)</w:t>
                  </w:r>
                </w:p>
              </w:tc>
              <w:tc>
                <w:tcPr>
                  <w:tcW w:w="851" w:type="dxa"/>
                  <w:shd w:val="clear" w:color="auto" w:fill="auto"/>
                  <w:tcMar>
                    <w:top w:w="100" w:type="dxa"/>
                    <w:left w:w="100" w:type="dxa"/>
                    <w:bottom w:w="100" w:type="dxa"/>
                    <w:right w:w="100" w:type="dxa"/>
                  </w:tcMar>
                </w:tcPr>
                <w:p w14:paraId="64F5353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0B514A1B" w14:textId="77777777">
              <w:tc>
                <w:tcPr>
                  <w:tcW w:w="4020" w:type="dxa"/>
                  <w:shd w:val="clear" w:color="auto" w:fill="auto"/>
                  <w:tcMar>
                    <w:top w:w="100" w:type="dxa"/>
                    <w:left w:w="100" w:type="dxa"/>
                    <w:bottom w:w="100" w:type="dxa"/>
                    <w:right w:w="100" w:type="dxa"/>
                  </w:tcMar>
                </w:tcPr>
                <w:p w14:paraId="4DA1731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COPING STRATEGIES TO REDUCE CURRENT EXPENDITURE </w:t>
                  </w:r>
                </w:p>
              </w:tc>
              <w:tc>
                <w:tcPr>
                  <w:tcW w:w="540" w:type="dxa"/>
                  <w:shd w:val="clear" w:color="auto" w:fill="auto"/>
                  <w:tcMar>
                    <w:top w:w="100" w:type="dxa"/>
                    <w:left w:w="100" w:type="dxa"/>
                    <w:bottom w:w="100" w:type="dxa"/>
                    <w:right w:w="100" w:type="dxa"/>
                  </w:tcMar>
                </w:tcPr>
                <w:p w14:paraId="45C9FACC"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70A74716"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u. Unconditional gift of money (not remittances)</w:t>
                  </w:r>
                </w:p>
                <w:p w14:paraId="5C5F152C"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or food from family, friends, church, or other </w:t>
                  </w:r>
                </w:p>
                <w:p w14:paraId="46BC0E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groups within the community (bonding)</w:t>
                  </w:r>
                </w:p>
              </w:tc>
              <w:tc>
                <w:tcPr>
                  <w:tcW w:w="851" w:type="dxa"/>
                  <w:shd w:val="clear" w:color="auto" w:fill="auto"/>
                  <w:tcMar>
                    <w:top w:w="100" w:type="dxa"/>
                    <w:left w:w="100" w:type="dxa"/>
                    <w:bottom w:w="100" w:type="dxa"/>
                    <w:right w:w="100" w:type="dxa"/>
                  </w:tcMar>
                </w:tcPr>
                <w:p w14:paraId="377E821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7E47029" w14:textId="77777777">
              <w:tc>
                <w:tcPr>
                  <w:tcW w:w="4020" w:type="dxa"/>
                  <w:shd w:val="clear" w:color="auto" w:fill="auto"/>
                  <w:tcMar>
                    <w:top w:w="100" w:type="dxa"/>
                    <w:left w:w="100" w:type="dxa"/>
                    <w:bottom w:w="100" w:type="dxa"/>
                    <w:right w:w="100" w:type="dxa"/>
                  </w:tcMar>
                </w:tcPr>
                <w:p w14:paraId="4894A58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Took children out of school</w:t>
                  </w:r>
                </w:p>
              </w:tc>
              <w:tc>
                <w:tcPr>
                  <w:tcW w:w="540" w:type="dxa"/>
                  <w:shd w:val="clear" w:color="auto" w:fill="auto"/>
                  <w:tcMar>
                    <w:top w:w="100" w:type="dxa"/>
                    <w:left w:w="100" w:type="dxa"/>
                    <w:bottom w:w="100" w:type="dxa"/>
                    <w:right w:w="100" w:type="dxa"/>
                  </w:tcMar>
                </w:tcPr>
                <w:p w14:paraId="09A017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5DBEA7F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v. Unconditional gift of money (not remittances)</w:t>
                  </w:r>
                </w:p>
                <w:p w14:paraId="763E459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or food from family, friends, church, </w:t>
                  </w:r>
                </w:p>
                <w:p w14:paraId="4E004E5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or other groups outside of the community </w:t>
                  </w:r>
                </w:p>
                <w:p w14:paraId="7CC9C74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(bridging) </w:t>
                  </w:r>
                </w:p>
              </w:tc>
              <w:tc>
                <w:tcPr>
                  <w:tcW w:w="851" w:type="dxa"/>
                  <w:shd w:val="clear" w:color="auto" w:fill="auto"/>
                  <w:tcMar>
                    <w:top w:w="100" w:type="dxa"/>
                    <w:left w:w="100" w:type="dxa"/>
                    <w:bottom w:w="100" w:type="dxa"/>
                    <w:right w:w="100" w:type="dxa"/>
                  </w:tcMar>
                </w:tcPr>
                <w:p w14:paraId="63EDE12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D74918A" w14:textId="77777777">
              <w:tc>
                <w:tcPr>
                  <w:tcW w:w="4020" w:type="dxa"/>
                  <w:shd w:val="clear" w:color="auto" w:fill="auto"/>
                  <w:tcMar>
                    <w:top w:w="100" w:type="dxa"/>
                    <w:left w:w="100" w:type="dxa"/>
                    <w:bottom w:w="100" w:type="dxa"/>
                    <w:right w:w="100" w:type="dxa"/>
                  </w:tcMar>
                </w:tcPr>
                <w:p w14:paraId="51AFB58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 Moved to less expensive housing</w:t>
                  </w:r>
                </w:p>
              </w:tc>
              <w:tc>
                <w:tcPr>
                  <w:tcW w:w="540" w:type="dxa"/>
                  <w:shd w:val="clear" w:color="auto" w:fill="auto"/>
                  <w:tcMar>
                    <w:top w:w="100" w:type="dxa"/>
                    <w:left w:w="100" w:type="dxa"/>
                    <w:bottom w:w="100" w:type="dxa"/>
                    <w:right w:w="100" w:type="dxa"/>
                  </w:tcMar>
                </w:tcPr>
                <w:p w14:paraId="5CD4C83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A112E8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w. Sent children to work for money</w:t>
                  </w:r>
                </w:p>
                <w:p w14:paraId="303307BA"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(e.g., domestic service, petty trade)</w:t>
                  </w:r>
                </w:p>
              </w:tc>
              <w:tc>
                <w:tcPr>
                  <w:tcW w:w="851" w:type="dxa"/>
                  <w:shd w:val="clear" w:color="auto" w:fill="auto"/>
                  <w:tcMar>
                    <w:top w:w="100" w:type="dxa"/>
                    <w:left w:w="100" w:type="dxa"/>
                    <w:bottom w:w="100" w:type="dxa"/>
                    <w:right w:w="100" w:type="dxa"/>
                  </w:tcMar>
                </w:tcPr>
                <w:p w14:paraId="30BC28C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2F2C42D" w14:textId="77777777">
              <w:tc>
                <w:tcPr>
                  <w:tcW w:w="4020" w:type="dxa"/>
                  <w:shd w:val="clear" w:color="auto" w:fill="auto"/>
                  <w:tcMar>
                    <w:top w:w="100" w:type="dxa"/>
                    <w:left w:w="100" w:type="dxa"/>
                    <w:bottom w:w="100" w:type="dxa"/>
                    <w:right w:w="100" w:type="dxa"/>
                  </w:tcMar>
                </w:tcPr>
                <w:p w14:paraId="3C0026A9"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j. Reduced food consumption (quantity/meal; # </w:t>
                  </w:r>
                  <w:r w:rsidRPr="007438F0">
                    <w:rPr>
                      <w:rFonts w:ascii="Times New Roman" w:eastAsia="Times New Roman" w:hAnsi="Times New Roman" w:cs="Times New Roman"/>
                      <w:sz w:val="20"/>
                      <w:szCs w:val="20"/>
                    </w:rPr>
                    <w:lastRenderedPageBreak/>
                    <w:t>of meals/day)</w:t>
                  </w:r>
                </w:p>
              </w:tc>
              <w:tc>
                <w:tcPr>
                  <w:tcW w:w="540" w:type="dxa"/>
                  <w:shd w:val="clear" w:color="auto" w:fill="auto"/>
                  <w:tcMar>
                    <w:top w:w="100" w:type="dxa"/>
                    <w:left w:w="100" w:type="dxa"/>
                    <w:bottom w:w="100" w:type="dxa"/>
                    <w:right w:w="100" w:type="dxa"/>
                  </w:tcMar>
                </w:tcPr>
                <w:p w14:paraId="6CD7FED4"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557F84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x. Received emergency food aid from the</w:t>
                  </w:r>
                </w:p>
                <w:p w14:paraId="0ADBF5E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lastRenderedPageBreak/>
                    <w:t xml:space="preserve"> government or NGO</w:t>
                  </w:r>
                </w:p>
              </w:tc>
              <w:tc>
                <w:tcPr>
                  <w:tcW w:w="851" w:type="dxa"/>
                  <w:shd w:val="clear" w:color="auto" w:fill="auto"/>
                  <w:tcMar>
                    <w:top w:w="100" w:type="dxa"/>
                    <w:left w:w="100" w:type="dxa"/>
                    <w:bottom w:w="100" w:type="dxa"/>
                    <w:right w:w="100" w:type="dxa"/>
                  </w:tcMar>
                </w:tcPr>
                <w:p w14:paraId="3374CD3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EADC657" w14:textId="77777777">
              <w:tc>
                <w:tcPr>
                  <w:tcW w:w="4020" w:type="dxa"/>
                  <w:shd w:val="clear" w:color="auto" w:fill="auto"/>
                  <w:tcMar>
                    <w:top w:w="100" w:type="dxa"/>
                    <w:left w:w="100" w:type="dxa"/>
                    <w:bottom w:w="100" w:type="dxa"/>
                    <w:right w:w="100" w:type="dxa"/>
                  </w:tcMar>
                </w:tcPr>
                <w:p w14:paraId="565CC777"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Reduced non-essential HH expenses</w:t>
                  </w:r>
                </w:p>
              </w:tc>
              <w:tc>
                <w:tcPr>
                  <w:tcW w:w="540" w:type="dxa"/>
                  <w:shd w:val="clear" w:color="auto" w:fill="auto"/>
                  <w:tcMar>
                    <w:top w:w="100" w:type="dxa"/>
                    <w:left w:w="100" w:type="dxa"/>
                    <w:bottom w:w="100" w:type="dxa"/>
                    <w:right w:w="100" w:type="dxa"/>
                  </w:tcMar>
                </w:tcPr>
                <w:p w14:paraId="405D074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4BEC3F7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y. Received emergency cash transfer</w:t>
                  </w:r>
                </w:p>
                <w:p w14:paraId="414AFBC3"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from the government or NGO</w:t>
                  </w:r>
                </w:p>
              </w:tc>
              <w:tc>
                <w:tcPr>
                  <w:tcW w:w="851" w:type="dxa"/>
                  <w:shd w:val="clear" w:color="auto" w:fill="auto"/>
                  <w:tcMar>
                    <w:top w:w="100" w:type="dxa"/>
                    <w:left w:w="100" w:type="dxa"/>
                    <w:bottom w:w="100" w:type="dxa"/>
                    <w:right w:w="100" w:type="dxa"/>
                  </w:tcMar>
                </w:tcPr>
                <w:p w14:paraId="74A951A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43C5D5F2" w14:textId="77777777">
              <w:tc>
                <w:tcPr>
                  <w:tcW w:w="4020" w:type="dxa"/>
                  <w:shd w:val="clear" w:color="auto" w:fill="auto"/>
                  <w:tcMar>
                    <w:top w:w="100" w:type="dxa"/>
                    <w:left w:w="100" w:type="dxa"/>
                    <w:bottom w:w="100" w:type="dxa"/>
                    <w:right w:w="100" w:type="dxa"/>
                  </w:tcMar>
                </w:tcPr>
                <w:p w14:paraId="0B9EAF48"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Got food on credit from a local merchant</w:t>
                  </w:r>
                </w:p>
              </w:tc>
              <w:tc>
                <w:tcPr>
                  <w:tcW w:w="540" w:type="dxa"/>
                  <w:shd w:val="clear" w:color="auto" w:fill="auto"/>
                  <w:tcMar>
                    <w:top w:w="100" w:type="dxa"/>
                    <w:left w:w="100" w:type="dxa"/>
                    <w:bottom w:w="100" w:type="dxa"/>
                    <w:right w:w="100" w:type="dxa"/>
                  </w:tcMar>
                </w:tcPr>
                <w:p w14:paraId="61B70F0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46C98B3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z. Participated in government or </w:t>
                  </w:r>
                </w:p>
                <w:p w14:paraId="3CEF865E"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NGO food-for-work or cash-for-work </w:t>
                  </w:r>
                </w:p>
                <w:p w14:paraId="4C028A81"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activities (conditional)</w:t>
                  </w:r>
                </w:p>
              </w:tc>
              <w:tc>
                <w:tcPr>
                  <w:tcW w:w="851" w:type="dxa"/>
                  <w:shd w:val="clear" w:color="auto" w:fill="auto"/>
                  <w:tcMar>
                    <w:top w:w="100" w:type="dxa"/>
                    <w:left w:w="100" w:type="dxa"/>
                    <w:bottom w:w="100" w:type="dxa"/>
                    <w:right w:w="100" w:type="dxa"/>
                  </w:tcMar>
                </w:tcPr>
                <w:p w14:paraId="1888663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C8255E5" w14:textId="77777777">
              <w:tc>
                <w:tcPr>
                  <w:tcW w:w="4020" w:type="dxa"/>
                  <w:shd w:val="clear" w:color="auto" w:fill="auto"/>
                  <w:tcMar>
                    <w:top w:w="100" w:type="dxa"/>
                    <w:left w:w="100" w:type="dxa"/>
                    <w:bottom w:w="100" w:type="dxa"/>
                    <w:right w:w="100" w:type="dxa"/>
                  </w:tcMar>
                </w:tcPr>
                <w:p w14:paraId="17AD84D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540" w:type="dxa"/>
                  <w:shd w:val="clear" w:color="auto" w:fill="auto"/>
                  <w:tcMar>
                    <w:top w:w="100" w:type="dxa"/>
                    <w:left w:w="100" w:type="dxa"/>
                    <w:bottom w:w="100" w:type="dxa"/>
                    <w:right w:w="100" w:type="dxa"/>
                  </w:tcMar>
                </w:tcPr>
                <w:p w14:paraId="76CD594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3EE8108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p>
              </w:tc>
              <w:tc>
                <w:tcPr>
                  <w:tcW w:w="851" w:type="dxa"/>
                  <w:shd w:val="clear" w:color="auto" w:fill="auto"/>
                  <w:tcMar>
                    <w:top w:w="100" w:type="dxa"/>
                    <w:left w:w="100" w:type="dxa"/>
                    <w:bottom w:w="100" w:type="dxa"/>
                    <w:right w:w="100" w:type="dxa"/>
                  </w:tcMar>
                </w:tcPr>
                <w:p w14:paraId="67CFDDF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919BE27" w14:textId="77777777">
              <w:tc>
                <w:tcPr>
                  <w:tcW w:w="4020" w:type="dxa"/>
                  <w:shd w:val="clear" w:color="auto" w:fill="auto"/>
                  <w:tcMar>
                    <w:top w:w="100" w:type="dxa"/>
                    <w:left w:w="100" w:type="dxa"/>
                    <w:bottom w:w="100" w:type="dxa"/>
                    <w:right w:w="100" w:type="dxa"/>
                  </w:tcMar>
                </w:tcPr>
                <w:p w14:paraId="1F2608E3" w14:textId="77777777" w:rsidR="00EB3029" w:rsidRPr="007438F0" w:rsidRDefault="004560D4">
                  <w:pPr>
                    <w:widowControl w:val="0"/>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aa. Used own savings</w:t>
                  </w:r>
                </w:p>
              </w:tc>
              <w:tc>
                <w:tcPr>
                  <w:tcW w:w="540" w:type="dxa"/>
                  <w:shd w:val="clear" w:color="auto" w:fill="auto"/>
                  <w:tcMar>
                    <w:top w:w="100" w:type="dxa"/>
                    <w:left w:w="100" w:type="dxa"/>
                    <w:bottom w:w="100" w:type="dxa"/>
                    <w:right w:w="100" w:type="dxa"/>
                  </w:tcMar>
                </w:tcPr>
                <w:p w14:paraId="112FA603"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6C0087BF"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bb. Relied on remittances from a </w:t>
                  </w:r>
                </w:p>
                <w:p w14:paraId="6B648F3D"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relative that migrated</w:t>
                  </w:r>
                </w:p>
              </w:tc>
              <w:tc>
                <w:tcPr>
                  <w:tcW w:w="851" w:type="dxa"/>
                  <w:shd w:val="clear" w:color="auto" w:fill="auto"/>
                  <w:tcMar>
                    <w:top w:w="100" w:type="dxa"/>
                    <w:left w:w="100" w:type="dxa"/>
                    <w:bottom w:w="100" w:type="dxa"/>
                    <w:right w:w="100" w:type="dxa"/>
                  </w:tcMar>
                </w:tcPr>
                <w:p w14:paraId="0BD803E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516EA1F" w14:textId="77777777">
              <w:tc>
                <w:tcPr>
                  <w:tcW w:w="4020" w:type="dxa"/>
                  <w:shd w:val="clear" w:color="auto" w:fill="auto"/>
                  <w:tcMar>
                    <w:top w:w="100" w:type="dxa"/>
                    <w:left w:w="100" w:type="dxa"/>
                    <w:bottom w:w="100" w:type="dxa"/>
                    <w:right w:w="100" w:type="dxa"/>
                  </w:tcMar>
                </w:tcPr>
                <w:p w14:paraId="6BA0E230"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cc. Did nothing</w:t>
                  </w:r>
                </w:p>
              </w:tc>
              <w:tc>
                <w:tcPr>
                  <w:tcW w:w="540" w:type="dxa"/>
                  <w:shd w:val="clear" w:color="auto" w:fill="auto"/>
                  <w:tcMar>
                    <w:top w:w="100" w:type="dxa"/>
                    <w:left w:w="100" w:type="dxa"/>
                    <w:bottom w:w="100" w:type="dxa"/>
                    <w:right w:w="100" w:type="dxa"/>
                  </w:tcMar>
                </w:tcPr>
                <w:p w14:paraId="16124DB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573D20B4"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dd. Engaged in spiritual efforts</w:t>
                  </w:r>
                </w:p>
                <w:p w14:paraId="5F1C7972"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r w:rsidRPr="007438F0">
                    <w:rPr>
                      <w:rFonts w:ascii="Times New Roman" w:eastAsia="Times New Roman" w:hAnsi="Times New Roman" w:cs="Times New Roman"/>
                      <w:sz w:val="18"/>
                      <w:szCs w:val="18"/>
                    </w:rPr>
                    <w:t xml:space="preserve"> (e.g., prayed, sacrifices, etc.)</w:t>
                  </w:r>
                </w:p>
              </w:tc>
              <w:tc>
                <w:tcPr>
                  <w:tcW w:w="851" w:type="dxa"/>
                  <w:shd w:val="clear" w:color="auto" w:fill="auto"/>
                  <w:tcMar>
                    <w:top w:w="100" w:type="dxa"/>
                    <w:left w:w="100" w:type="dxa"/>
                    <w:bottom w:w="100" w:type="dxa"/>
                    <w:right w:w="100" w:type="dxa"/>
                  </w:tcMar>
                </w:tcPr>
                <w:p w14:paraId="626C055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56CC6BC" w14:textId="77777777">
              <w:tc>
                <w:tcPr>
                  <w:tcW w:w="4020" w:type="dxa"/>
                  <w:shd w:val="clear" w:color="auto" w:fill="auto"/>
                  <w:tcMar>
                    <w:top w:w="100" w:type="dxa"/>
                    <w:left w:w="100" w:type="dxa"/>
                    <w:bottom w:w="100" w:type="dxa"/>
                    <w:right w:w="100" w:type="dxa"/>
                  </w:tcMar>
                </w:tcPr>
                <w:p w14:paraId="3B209495" w14:textId="77777777" w:rsidR="00EB3029" w:rsidRPr="007438F0" w:rsidRDefault="004560D4">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zz .other (specify)…</w:t>
                  </w:r>
                </w:p>
              </w:tc>
              <w:tc>
                <w:tcPr>
                  <w:tcW w:w="540" w:type="dxa"/>
                  <w:shd w:val="clear" w:color="auto" w:fill="auto"/>
                  <w:tcMar>
                    <w:top w:w="100" w:type="dxa"/>
                    <w:left w:w="100" w:type="dxa"/>
                    <w:bottom w:w="100" w:type="dxa"/>
                    <w:right w:w="100" w:type="dxa"/>
                  </w:tcMar>
                </w:tcPr>
                <w:p w14:paraId="6BF0F27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c>
                <w:tcPr>
                  <w:tcW w:w="7680" w:type="dxa"/>
                  <w:shd w:val="clear" w:color="auto" w:fill="auto"/>
                  <w:tcMar>
                    <w:top w:w="100" w:type="dxa"/>
                    <w:left w:w="100" w:type="dxa"/>
                    <w:bottom w:w="100" w:type="dxa"/>
                    <w:right w:w="100" w:type="dxa"/>
                  </w:tcMar>
                </w:tcPr>
                <w:p w14:paraId="1593A7D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18"/>
                      <w:szCs w:val="18"/>
                    </w:rPr>
                  </w:pPr>
                </w:p>
              </w:tc>
              <w:tc>
                <w:tcPr>
                  <w:tcW w:w="851" w:type="dxa"/>
                  <w:shd w:val="clear" w:color="auto" w:fill="auto"/>
                  <w:tcMar>
                    <w:top w:w="100" w:type="dxa"/>
                    <w:left w:w="100" w:type="dxa"/>
                    <w:bottom w:w="100" w:type="dxa"/>
                    <w:right w:w="100" w:type="dxa"/>
                  </w:tcMar>
                </w:tcPr>
                <w:p w14:paraId="5C9B85E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4910EFA4"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29C63C26" w14:textId="77777777" w:rsidR="00EB3029" w:rsidRPr="007438F0" w:rsidRDefault="00EB3029">
            <w:pPr>
              <w:rPr>
                <w:rFonts w:ascii="Times New Roman" w:eastAsia="Times New Roman" w:hAnsi="Times New Roman" w:cs="Times New Roman"/>
                <w:sz w:val="20"/>
                <w:szCs w:val="20"/>
              </w:rPr>
            </w:pPr>
          </w:p>
        </w:tc>
      </w:tr>
      <w:tr w:rsidR="00165427" w:rsidRPr="007438F0" w14:paraId="56BC5BC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19338C1F" w14:textId="40EB89F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w:t>
            </w:r>
            <w:r w:rsidR="0023069C"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69933A2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for 6.2 a) flooding, how did it affect your household? </w:t>
            </w:r>
          </w:p>
          <w:p w14:paraId="5029FF0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76294665"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Destruction of Property Including Residential House</w:t>
            </w:r>
          </w:p>
          <w:p w14:paraId="287E79E4"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Destruction of School/Road Infrastructure</w:t>
            </w:r>
          </w:p>
          <w:p w14:paraId="1716FA92"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Disease Outbreak </w:t>
            </w:r>
          </w:p>
          <w:p w14:paraId="6797653D"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Loss of Lives</w:t>
            </w:r>
          </w:p>
          <w:p w14:paraId="3613C9D3"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Livestock Loss</w:t>
            </w:r>
          </w:p>
          <w:p w14:paraId="30327660" w14:textId="77777777" w:rsidR="00EB3029" w:rsidRPr="007438F0" w:rsidRDefault="004560D4">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Crop Loss</w:t>
            </w:r>
          </w:p>
          <w:p w14:paraId="1AF408BC" w14:textId="77777777" w:rsidR="00EB3029" w:rsidRPr="007438F0" w:rsidRDefault="004560D4">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1EFFCF31" w14:textId="77777777" w:rsidR="00EB3029" w:rsidRPr="007438F0" w:rsidRDefault="00EB3029">
            <w:pPr>
              <w:rPr>
                <w:rFonts w:ascii="Times New Roman" w:eastAsia="Times New Roman" w:hAnsi="Times New Roman" w:cs="Times New Roman"/>
                <w:sz w:val="20"/>
                <w:szCs w:val="20"/>
              </w:rPr>
            </w:pPr>
          </w:p>
        </w:tc>
      </w:tr>
      <w:tr w:rsidR="00165427" w:rsidRPr="007438F0" w14:paraId="4E78716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131A8883" w14:textId="457F1F1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10</w:t>
            </w:r>
          </w:p>
        </w:tc>
        <w:tc>
          <w:tcPr>
            <w:tcW w:w="3986" w:type="dxa"/>
            <w:gridSpan w:val="2"/>
            <w:tcBorders>
              <w:top w:val="single" w:sz="4" w:space="0" w:color="000000"/>
              <w:left w:val="single" w:sz="4" w:space="0" w:color="000000"/>
              <w:bottom w:val="single" w:sz="4" w:space="0" w:color="000000"/>
              <w:right w:val="single" w:sz="4" w:space="0" w:color="000000"/>
            </w:tcBorders>
          </w:tcPr>
          <w:p w14:paraId="7BF3D68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for 6.2 b) drought/variable rain, how did it affect the environment?</w:t>
            </w:r>
          </w:p>
          <w:p w14:paraId="547A5AE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MULTIPLE RESPONSES ALLOWED</w:t>
            </w:r>
          </w:p>
          <w:p w14:paraId="74FD2F32" w14:textId="77777777" w:rsidR="00EB3029" w:rsidRPr="007438F0" w:rsidRDefault="00EB3029">
            <w:pPr>
              <w:rPr>
                <w:rFonts w:ascii="Times New Roman" w:eastAsia="Times New Roman" w:hAnsi="Times New Roman" w:cs="Times New Roman"/>
                <w:b/>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3008799E" w14:textId="77777777" w:rsidR="00EB3029" w:rsidRPr="007438F0" w:rsidRDefault="00EB3029">
            <w:pPr>
              <w:rPr>
                <w:rFonts w:ascii="Times New Roman" w:eastAsia="Times New Roman" w:hAnsi="Times New Roman" w:cs="Times New Roman"/>
                <w:sz w:val="20"/>
                <w:szCs w:val="20"/>
              </w:rPr>
            </w:pPr>
          </w:p>
          <w:tbl>
            <w:tblPr>
              <w:tblStyle w:val="af3"/>
              <w:tblW w:w="903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6974"/>
              <w:gridCol w:w="2056"/>
            </w:tblGrid>
            <w:tr w:rsidR="00165427" w:rsidRPr="007438F0" w14:paraId="45FDBEE0" w14:textId="77777777">
              <w:tc>
                <w:tcPr>
                  <w:tcW w:w="6974" w:type="dxa"/>
                  <w:shd w:val="clear" w:color="auto" w:fill="auto"/>
                  <w:tcMar>
                    <w:top w:w="100" w:type="dxa"/>
                    <w:left w:w="100" w:type="dxa"/>
                    <w:bottom w:w="100" w:type="dxa"/>
                    <w:right w:w="100" w:type="dxa"/>
                  </w:tcMar>
                </w:tcPr>
                <w:p w14:paraId="502E5DF7"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Reduced Rainfall Data (3 Months Normal For</w:t>
                  </w:r>
                </w:p>
                <w:p w14:paraId="1DD7B615" w14:textId="77777777" w:rsidR="00EB3029" w:rsidRPr="007438F0" w:rsidRDefault="004560D4">
                  <w:pPr>
                    <w:spacing w:after="0" w:line="240" w:lineRule="auto"/>
                    <w:ind w:right="15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Turkana: 80-120ml; Samburu: 35-50ml) </w:t>
                  </w:r>
                </w:p>
              </w:tc>
              <w:tc>
                <w:tcPr>
                  <w:tcW w:w="2056" w:type="dxa"/>
                  <w:shd w:val="clear" w:color="auto" w:fill="auto"/>
                  <w:tcMar>
                    <w:top w:w="100" w:type="dxa"/>
                    <w:left w:w="100" w:type="dxa"/>
                    <w:bottom w:w="100" w:type="dxa"/>
                    <w:right w:w="100" w:type="dxa"/>
                  </w:tcMar>
                </w:tcPr>
                <w:p w14:paraId="777105F0"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0407BCE" w14:textId="77777777">
              <w:tc>
                <w:tcPr>
                  <w:tcW w:w="6974" w:type="dxa"/>
                  <w:shd w:val="clear" w:color="auto" w:fill="auto"/>
                  <w:tcMar>
                    <w:top w:w="100" w:type="dxa"/>
                    <w:left w:w="100" w:type="dxa"/>
                    <w:bottom w:w="100" w:type="dxa"/>
                    <w:right w:w="100" w:type="dxa"/>
                  </w:tcMar>
                </w:tcPr>
                <w:p w14:paraId="3290666D"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b) Reduced Vegetation And Its Greenness </w:t>
                  </w:r>
                </w:p>
              </w:tc>
              <w:tc>
                <w:tcPr>
                  <w:tcW w:w="2056" w:type="dxa"/>
                  <w:shd w:val="clear" w:color="auto" w:fill="auto"/>
                  <w:tcMar>
                    <w:top w:w="100" w:type="dxa"/>
                    <w:left w:w="100" w:type="dxa"/>
                    <w:bottom w:w="100" w:type="dxa"/>
                    <w:right w:w="100" w:type="dxa"/>
                  </w:tcMar>
                </w:tcPr>
                <w:p w14:paraId="68B62F46"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71158664" w14:textId="77777777">
              <w:tc>
                <w:tcPr>
                  <w:tcW w:w="6974" w:type="dxa"/>
                  <w:shd w:val="clear" w:color="auto" w:fill="auto"/>
                  <w:tcMar>
                    <w:top w:w="100" w:type="dxa"/>
                    <w:left w:w="100" w:type="dxa"/>
                    <w:bottom w:w="100" w:type="dxa"/>
                    <w:right w:w="100" w:type="dxa"/>
                  </w:tcMar>
                </w:tcPr>
                <w:p w14:paraId="34DA4C7A"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Reduced Water Sources</w:t>
                  </w:r>
                </w:p>
              </w:tc>
              <w:tc>
                <w:tcPr>
                  <w:tcW w:w="2056" w:type="dxa"/>
                  <w:shd w:val="clear" w:color="auto" w:fill="auto"/>
                  <w:tcMar>
                    <w:top w:w="100" w:type="dxa"/>
                    <w:left w:w="100" w:type="dxa"/>
                    <w:bottom w:w="100" w:type="dxa"/>
                    <w:right w:w="100" w:type="dxa"/>
                  </w:tcMar>
                </w:tcPr>
                <w:p w14:paraId="35B4B877"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48FCFF" w14:textId="77777777">
              <w:tc>
                <w:tcPr>
                  <w:tcW w:w="6974" w:type="dxa"/>
                  <w:shd w:val="clear" w:color="auto" w:fill="auto"/>
                  <w:tcMar>
                    <w:top w:w="100" w:type="dxa"/>
                    <w:left w:w="100" w:type="dxa"/>
                    <w:bottom w:w="100" w:type="dxa"/>
                    <w:right w:w="100" w:type="dxa"/>
                  </w:tcMar>
                </w:tcPr>
                <w:p w14:paraId="61D1B060"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 Increased Trekking Distance To Water For Cattle</w:t>
                  </w:r>
                </w:p>
              </w:tc>
              <w:tc>
                <w:tcPr>
                  <w:tcW w:w="2056" w:type="dxa"/>
                  <w:shd w:val="clear" w:color="auto" w:fill="auto"/>
                  <w:tcMar>
                    <w:top w:w="100" w:type="dxa"/>
                    <w:left w:w="100" w:type="dxa"/>
                    <w:bottom w:w="100" w:type="dxa"/>
                    <w:right w:w="100" w:type="dxa"/>
                  </w:tcMar>
                </w:tcPr>
                <w:p w14:paraId="44682B11"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6BEECEDA" w14:textId="77777777">
              <w:tc>
                <w:tcPr>
                  <w:tcW w:w="6974" w:type="dxa"/>
                  <w:shd w:val="clear" w:color="auto" w:fill="auto"/>
                  <w:tcMar>
                    <w:top w:w="100" w:type="dxa"/>
                    <w:left w:w="100" w:type="dxa"/>
                    <w:bottom w:w="100" w:type="dxa"/>
                    <w:right w:w="100" w:type="dxa"/>
                  </w:tcMar>
                </w:tcPr>
                <w:p w14:paraId="6A1EA9F6"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e) Reduced Milk Production/Consumption</w:t>
                  </w:r>
                </w:p>
              </w:tc>
              <w:tc>
                <w:tcPr>
                  <w:tcW w:w="2056" w:type="dxa"/>
                  <w:shd w:val="clear" w:color="auto" w:fill="auto"/>
                  <w:tcMar>
                    <w:top w:w="100" w:type="dxa"/>
                    <w:left w:w="100" w:type="dxa"/>
                    <w:bottom w:w="100" w:type="dxa"/>
                    <w:right w:w="100" w:type="dxa"/>
                  </w:tcMar>
                </w:tcPr>
                <w:p w14:paraId="356B2EC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A132C59" w14:textId="77777777">
              <w:tc>
                <w:tcPr>
                  <w:tcW w:w="6974" w:type="dxa"/>
                  <w:shd w:val="clear" w:color="auto" w:fill="auto"/>
                  <w:tcMar>
                    <w:top w:w="100" w:type="dxa"/>
                    <w:left w:w="100" w:type="dxa"/>
                    <w:bottom w:w="100" w:type="dxa"/>
                    <w:right w:w="100" w:type="dxa"/>
                  </w:tcMar>
                </w:tcPr>
                <w:p w14:paraId="4382685F"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 Reduced Livestock Body Condition</w:t>
                  </w:r>
                </w:p>
              </w:tc>
              <w:tc>
                <w:tcPr>
                  <w:tcW w:w="2056" w:type="dxa"/>
                  <w:shd w:val="clear" w:color="auto" w:fill="auto"/>
                  <w:tcMar>
                    <w:top w:w="100" w:type="dxa"/>
                    <w:left w:w="100" w:type="dxa"/>
                    <w:bottom w:w="100" w:type="dxa"/>
                    <w:right w:w="100" w:type="dxa"/>
                  </w:tcMar>
                </w:tcPr>
                <w:p w14:paraId="7CEAE2FE"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EBE350E" w14:textId="77777777">
              <w:tc>
                <w:tcPr>
                  <w:tcW w:w="6974" w:type="dxa"/>
                  <w:shd w:val="clear" w:color="auto" w:fill="auto"/>
                  <w:tcMar>
                    <w:top w:w="100" w:type="dxa"/>
                    <w:left w:w="100" w:type="dxa"/>
                    <w:bottom w:w="100" w:type="dxa"/>
                    <w:right w:w="100" w:type="dxa"/>
                  </w:tcMar>
                </w:tcPr>
                <w:p w14:paraId="2C9938C3"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 Reduced Fish Production</w:t>
                  </w:r>
                </w:p>
              </w:tc>
              <w:tc>
                <w:tcPr>
                  <w:tcW w:w="2056" w:type="dxa"/>
                  <w:shd w:val="clear" w:color="auto" w:fill="auto"/>
                  <w:tcMar>
                    <w:top w:w="100" w:type="dxa"/>
                    <w:left w:w="100" w:type="dxa"/>
                    <w:bottom w:w="100" w:type="dxa"/>
                    <w:right w:w="100" w:type="dxa"/>
                  </w:tcMar>
                </w:tcPr>
                <w:p w14:paraId="0D234FE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589E1206" w14:textId="77777777">
              <w:tc>
                <w:tcPr>
                  <w:tcW w:w="6974" w:type="dxa"/>
                  <w:shd w:val="clear" w:color="auto" w:fill="auto"/>
                  <w:tcMar>
                    <w:top w:w="100" w:type="dxa"/>
                    <w:left w:w="100" w:type="dxa"/>
                    <w:bottom w:w="100" w:type="dxa"/>
                    <w:right w:w="100" w:type="dxa"/>
                  </w:tcMar>
                </w:tcPr>
                <w:p w14:paraId="02061A8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More Livestock Migration</w:t>
                  </w:r>
                </w:p>
              </w:tc>
              <w:tc>
                <w:tcPr>
                  <w:tcW w:w="2056" w:type="dxa"/>
                  <w:shd w:val="clear" w:color="auto" w:fill="auto"/>
                  <w:tcMar>
                    <w:top w:w="100" w:type="dxa"/>
                    <w:left w:w="100" w:type="dxa"/>
                    <w:bottom w:w="100" w:type="dxa"/>
                    <w:right w:w="100" w:type="dxa"/>
                  </w:tcMar>
                </w:tcPr>
                <w:p w14:paraId="3F34689D"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2587691" w14:textId="77777777">
              <w:tc>
                <w:tcPr>
                  <w:tcW w:w="6974" w:type="dxa"/>
                  <w:shd w:val="clear" w:color="auto" w:fill="auto"/>
                  <w:tcMar>
                    <w:top w:w="100" w:type="dxa"/>
                    <w:left w:w="100" w:type="dxa"/>
                    <w:bottom w:w="100" w:type="dxa"/>
                    <w:right w:w="100" w:type="dxa"/>
                  </w:tcMar>
                </w:tcPr>
                <w:p w14:paraId="4326497F" w14:textId="77777777" w:rsidR="00EB3029" w:rsidRPr="007438F0" w:rsidRDefault="004560D4">
                  <w:pPr>
                    <w:numPr>
                      <w:ilvl w:val="0"/>
                      <w:numId w:val="27"/>
                    </w:numPr>
                    <w:spacing w:after="0" w:line="240"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More Livestock Deaths</w:t>
                  </w:r>
                </w:p>
              </w:tc>
              <w:tc>
                <w:tcPr>
                  <w:tcW w:w="2056" w:type="dxa"/>
                  <w:shd w:val="clear" w:color="auto" w:fill="auto"/>
                  <w:tcMar>
                    <w:top w:w="100" w:type="dxa"/>
                    <w:left w:w="100" w:type="dxa"/>
                    <w:bottom w:w="100" w:type="dxa"/>
                    <w:right w:w="100" w:type="dxa"/>
                  </w:tcMar>
                </w:tcPr>
                <w:p w14:paraId="2EDE5465"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3FC4534A" w14:textId="77777777">
              <w:tc>
                <w:tcPr>
                  <w:tcW w:w="6974" w:type="dxa"/>
                  <w:shd w:val="clear" w:color="auto" w:fill="auto"/>
                  <w:tcMar>
                    <w:top w:w="100" w:type="dxa"/>
                    <w:left w:w="100" w:type="dxa"/>
                    <w:bottom w:w="100" w:type="dxa"/>
                    <w:right w:w="100" w:type="dxa"/>
                  </w:tcMar>
                </w:tcPr>
                <w:p w14:paraId="36C96448"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Decreased Cattle Prices</w:t>
                  </w:r>
                </w:p>
              </w:tc>
              <w:tc>
                <w:tcPr>
                  <w:tcW w:w="2056" w:type="dxa"/>
                  <w:shd w:val="clear" w:color="auto" w:fill="auto"/>
                  <w:tcMar>
                    <w:top w:w="100" w:type="dxa"/>
                    <w:left w:w="100" w:type="dxa"/>
                    <w:bottom w:w="100" w:type="dxa"/>
                    <w:right w:w="100" w:type="dxa"/>
                  </w:tcMar>
                </w:tcPr>
                <w:p w14:paraId="6718DC32"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23C640FC" w14:textId="77777777">
              <w:tc>
                <w:tcPr>
                  <w:tcW w:w="6974" w:type="dxa"/>
                  <w:shd w:val="clear" w:color="auto" w:fill="auto"/>
                  <w:tcMar>
                    <w:top w:w="100" w:type="dxa"/>
                    <w:left w:w="100" w:type="dxa"/>
                    <w:bottom w:w="100" w:type="dxa"/>
                    <w:right w:w="100" w:type="dxa"/>
                  </w:tcMar>
                </w:tcPr>
                <w:p w14:paraId="69BC11A7"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k) Less Crop Production/Decreased Food Stocks</w:t>
                  </w:r>
                </w:p>
              </w:tc>
              <w:tc>
                <w:tcPr>
                  <w:tcW w:w="2056" w:type="dxa"/>
                  <w:shd w:val="clear" w:color="auto" w:fill="auto"/>
                  <w:tcMar>
                    <w:top w:w="100" w:type="dxa"/>
                    <w:left w:w="100" w:type="dxa"/>
                    <w:bottom w:w="100" w:type="dxa"/>
                    <w:right w:w="100" w:type="dxa"/>
                  </w:tcMar>
                </w:tcPr>
                <w:p w14:paraId="6EFE105A"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C9BDB" w14:textId="77777777">
              <w:tc>
                <w:tcPr>
                  <w:tcW w:w="6974" w:type="dxa"/>
                  <w:shd w:val="clear" w:color="auto" w:fill="auto"/>
                  <w:tcMar>
                    <w:top w:w="100" w:type="dxa"/>
                    <w:left w:w="100" w:type="dxa"/>
                    <w:bottom w:w="100" w:type="dxa"/>
                    <w:right w:w="100" w:type="dxa"/>
                  </w:tcMar>
                </w:tcPr>
                <w:p w14:paraId="07B7D9CB"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l) Increase In Food Prices</w:t>
                  </w:r>
                </w:p>
              </w:tc>
              <w:tc>
                <w:tcPr>
                  <w:tcW w:w="2056" w:type="dxa"/>
                  <w:shd w:val="clear" w:color="auto" w:fill="auto"/>
                  <w:tcMar>
                    <w:top w:w="100" w:type="dxa"/>
                    <w:left w:w="100" w:type="dxa"/>
                    <w:bottom w:w="100" w:type="dxa"/>
                    <w:right w:w="100" w:type="dxa"/>
                  </w:tcMar>
                </w:tcPr>
                <w:p w14:paraId="332AF6D8"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r w:rsidR="00165427" w:rsidRPr="007438F0" w14:paraId="12461227" w14:textId="77777777">
              <w:tc>
                <w:tcPr>
                  <w:tcW w:w="6974" w:type="dxa"/>
                  <w:shd w:val="clear" w:color="auto" w:fill="auto"/>
                  <w:tcMar>
                    <w:top w:w="100" w:type="dxa"/>
                    <w:left w:w="100" w:type="dxa"/>
                    <w:bottom w:w="100" w:type="dxa"/>
                    <w:right w:w="100" w:type="dxa"/>
                  </w:tcMar>
                </w:tcPr>
                <w:p w14:paraId="2003DCCE" w14:textId="77777777" w:rsidR="00EB3029" w:rsidRPr="007438F0" w:rsidRDefault="004560D4">
                  <w:pPr>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zz) Other (Specify)  [_______________________________]</w:t>
                  </w:r>
                </w:p>
              </w:tc>
              <w:tc>
                <w:tcPr>
                  <w:tcW w:w="2056" w:type="dxa"/>
                  <w:shd w:val="clear" w:color="auto" w:fill="auto"/>
                  <w:tcMar>
                    <w:top w:w="100" w:type="dxa"/>
                    <w:left w:w="100" w:type="dxa"/>
                    <w:bottom w:w="100" w:type="dxa"/>
                    <w:right w:w="100" w:type="dxa"/>
                  </w:tcMar>
                </w:tcPr>
                <w:p w14:paraId="4F3A7FCF" w14:textId="77777777" w:rsidR="00EB3029" w:rsidRPr="007438F0" w:rsidRDefault="00EB3029">
                  <w:pPr>
                    <w:widowControl w:val="0"/>
                    <w:pBdr>
                      <w:top w:val="nil"/>
                      <w:left w:val="nil"/>
                      <w:bottom w:val="nil"/>
                      <w:right w:val="nil"/>
                      <w:between w:val="nil"/>
                    </w:pBdr>
                    <w:spacing w:after="0" w:line="240" w:lineRule="auto"/>
                    <w:rPr>
                      <w:rFonts w:ascii="Times New Roman" w:eastAsia="Times New Roman" w:hAnsi="Times New Roman" w:cs="Times New Roman"/>
                      <w:sz w:val="20"/>
                      <w:szCs w:val="20"/>
                    </w:rPr>
                  </w:pPr>
                </w:p>
              </w:tc>
            </w:tr>
          </w:tbl>
          <w:p w14:paraId="25330F80"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2E67738" w14:textId="77777777" w:rsidR="00EB3029" w:rsidRPr="007438F0" w:rsidRDefault="00EB3029">
            <w:pPr>
              <w:rPr>
                <w:rFonts w:ascii="Times New Roman" w:eastAsia="Times New Roman" w:hAnsi="Times New Roman" w:cs="Times New Roman"/>
                <w:sz w:val="20"/>
                <w:szCs w:val="20"/>
              </w:rPr>
            </w:pPr>
          </w:p>
        </w:tc>
      </w:tr>
      <w:tr w:rsidR="00165427" w:rsidRPr="007438F0" w14:paraId="29AF6249"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DA2DF31" w14:textId="3EF9FE3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w:t>
            </w:r>
            <w:r w:rsidR="0023069C" w:rsidRPr="007438F0">
              <w:rPr>
                <w:rFonts w:ascii="Times New Roman" w:eastAsia="Times New Roman" w:hAnsi="Times New Roman" w:cs="Times New Roman"/>
                <w:sz w:val="20"/>
                <w:szCs w:val="20"/>
              </w:rPr>
              <w:t>.11</w:t>
            </w:r>
          </w:p>
        </w:tc>
        <w:tc>
          <w:tcPr>
            <w:tcW w:w="3986" w:type="dxa"/>
            <w:gridSpan w:val="2"/>
            <w:tcBorders>
              <w:top w:val="single" w:sz="4" w:space="0" w:color="000000"/>
              <w:left w:val="single" w:sz="4" w:space="0" w:color="000000"/>
              <w:bottom w:val="single" w:sz="4" w:space="0" w:color="000000"/>
              <w:right w:val="single" w:sz="4" w:space="0" w:color="000000"/>
            </w:tcBorders>
          </w:tcPr>
          <w:p w14:paraId="6C59612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for 6.2 d) crops pests’ invasion, how did it affect the environment?</w:t>
            </w:r>
          </w:p>
          <w:p w14:paraId="3BF0BC8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1D7C88A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Destroyed Crop </w:t>
            </w:r>
          </w:p>
          <w:p w14:paraId="4D92C50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Destroyed Grazing Grass</w:t>
            </w:r>
          </w:p>
          <w:p w14:paraId="129CB7D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tc>
        <w:tc>
          <w:tcPr>
            <w:tcW w:w="2670" w:type="dxa"/>
            <w:gridSpan w:val="2"/>
            <w:tcBorders>
              <w:top w:val="single" w:sz="4" w:space="0" w:color="000000"/>
              <w:left w:val="single" w:sz="4" w:space="0" w:color="000000"/>
              <w:bottom w:val="single" w:sz="4" w:space="0" w:color="000000"/>
              <w:right w:val="single" w:sz="4" w:space="0" w:color="000000"/>
            </w:tcBorders>
          </w:tcPr>
          <w:p w14:paraId="214686D5" w14:textId="77777777" w:rsidR="00EB3029" w:rsidRPr="007438F0" w:rsidRDefault="00EB3029">
            <w:pPr>
              <w:rPr>
                <w:rFonts w:ascii="Times New Roman" w:eastAsia="Times New Roman" w:hAnsi="Times New Roman" w:cs="Times New Roman"/>
                <w:sz w:val="20"/>
                <w:szCs w:val="20"/>
              </w:rPr>
            </w:pPr>
          </w:p>
        </w:tc>
      </w:tr>
      <w:tr w:rsidR="00165427" w:rsidRPr="007438F0" w14:paraId="37A172F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85A5A3E" w14:textId="69E2098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6.1</w:t>
            </w:r>
            <w:r w:rsidR="0023069C"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4D44E08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How did any of the above SHOCKS/events pose a challenge to your household? </w:t>
            </w:r>
          </w:p>
          <w:p w14:paraId="66676DD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w:t>
            </w:r>
            <w:r w:rsidRPr="007438F0">
              <w:rPr>
                <w:rFonts w:ascii="Times New Roman" w:eastAsia="Times New Roman" w:hAnsi="Times New Roman" w:cs="Times New Roman"/>
                <w:sz w:val="20"/>
                <w:szCs w:val="20"/>
              </w:rPr>
              <w:t>(Probe for all challenges experienced)</w:t>
            </w:r>
          </w:p>
          <w:p w14:paraId="28EEC606" w14:textId="77777777" w:rsidR="00EB3029" w:rsidRPr="007438F0" w:rsidRDefault="00EB3029">
            <w:pPr>
              <w:rPr>
                <w:rFonts w:ascii="Times New Roman" w:eastAsia="Times New Roman" w:hAnsi="Times New Roman" w:cs="Times New Roman"/>
                <w:b/>
                <w:sz w:val="20"/>
                <w:szCs w:val="20"/>
              </w:rPr>
            </w:pPr>
          </w:p>
          <w:p w14:paraId="6B2FAEFE"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tc>
        <w:tc>
          <w:tcPr>
            <w:tcW w:w="4635" w:type="dxa"/>
            <w:gridSpan w:val="3"/>
            <w:tcBorders>
              <w:top w:val="single" w:sz="4" w:space="0" w:color="000000"/>
              <w:left w:val="single" w:sz="4" w:space="0" w:color="000000"/>
              <w:bottom w:val="single" w:sz="4" w:space="0" w:color="000000"/>
              <w:right w:val="single" w:sz="4" w:space="0" w:color="000000"/>
            </w:tcBorders>
          </w:tcPr>
          <w:p w14:paraId="1F5925C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The Shocks Did Not Challenge The Household</w:t>
            </w:r>
          </w:p>
          <w:p w14:paraId="3A0C407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Difficulty/Reduced Earnings/Income</w:t>
            </w:r>
          </w:p>
          <w:p w14:paraId="03117C3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Difficulty in Meeting Survival Threshold for Food </w:t>
            </w:r>
          </w:p>
          <w:p w14:paraId="50D6BD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Difficulty in Meeting Survival Threshold for Grazing Land</w:t>
            </w:r>
          </w:p>
          <w:p w14:paraId="592F719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Decrease Access to Market/Goods/Foods</w:t>
            </w:r>
          </w:p>
          <w:p w14:paraId="0C26C71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Decreased in Market Value of Livestock/Farm Products</w:t>
            </w:r>
          </w:p>
          <w:p w14:paraId="46B1820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Increased Debt in The Household</w:t>
            </w:r>
          </w:p>
          <w:p w14:paraId="22D5D5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8. Reduction in Coping Strategies </w:t>
            </w:r>
          </w:p>
          <w:p w14:paraId="006D827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04331B0D" w14:textId="77777777" w:rsidR="00EB3029" w:rsidRPr="007438F0" w:rsidRDefault="00EB3029">
            <w:pPr>
              <w:rPr>
                <w:rFonts w:ascii="Times New Roman" w:eastAsia="Times New Roman" w:hAnsi="Times New Roman" w:cs="Times New Roman"/>
                <w:sz w:val="20"/>
                <w:szCs w:val="20"/>
              </w:rPr>
            </w:pPr>
          </w:p>
        </w:tc>
      </w:tr>
      <w:tr w:rsidR="00165427" w:rsidRPr="007438F0" w14:paraId="585CD8C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7C3C693" w14:textId="318804D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6.1</w:t>
            </w:r>
            <w:r w:rsidR="0023069C"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3CA5DE6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have you done to protect your household from the impact of shocks in the future?</w:t>
            </w:r>
          </w:p>
          <w:p w14:paraId="4250F51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[Read list; MULTIPLE RESPONSES ALLOWED</w:t>
            </w:r>
          </w:p>
          <w:p w14:paraId="36D69878"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1A400C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Nothing</w:t>
            </w:r>
          </w:p>
          <w:p w14:paraId="6BBE62D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Increased Savings</w:t>
            </w:r>
          </w:p>
          <w:p w14:paraId="01E324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Put Aside Grains (For HH or Animals) </w:t>
            </w:r>
          </w:p>
          <w:p w14:paraId="01FC448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Switched to Different Crop(s)</w:t>
            </w:r>
          </w:p>
          <w:p w14:paraId="45DCC1F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Switched to Different Livestock</w:t>
            </w:r>
          </w:p>
          <w:p w14:paraId="4109D49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Added Additional Agricultural Activity</w:t>
            </w:r>
          </w:p>
          <w:p w14:paraId="312CF84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Added Additional Non-Agricultural Activity</w:t>
            </w:r>
          </w:p>
          <w:p w14:paraId="253D6C59"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Diversified into Agricultural Livelihood</w:t>
            </w:r>
          </w:p>
          <w:p w14:paraId="407260C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 Diversified into Non-Agricultural Activity</w:t>
            </w:r>
          </w:p>
          <w:p w14:paraId="7EF7B9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10. Changed from Agriculture to Non-Agriculture Livelihood</w:t>
            </w:r>
          </w:p>
          <w:p w14:paraId="008D180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Changed from Non-Agriculture to Agriculture Livelihood</w:t>
            </w:r>
          </w:p>
          <w:p w14:paraId="3FE019B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12. Acquired Crop Insurance</w:t>
            </w:r>
          </w:p>
          <w:p w14:paraId="1347526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13. Acquired Livestock Insurance </w:t>
            </w:r>
          </w:p>
          <w:p w14:paraId="3231255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14. Acquired Other Insurance (e.g., Health) </w:t>
            </w:r>
          </w:p>
          <w:p w14:paraId="22715D7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15. Relocated Temporarily </w:t>
            </w:r>
          </w:p>
          <w:p w14:paraId="721C155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 Relocated Permanently</w:t>
            </w:r>
          </w:p>
          <w:p w14:paraId="3A6BAC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4FCF559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60131D6D" w14:textId="77777777" w:rsidR="00EB3029" w:rsidRPr="007438F0" w:rsidRDefault="00EB3029">
            <w:pPr>
              <w:rPr>
                <w:rFonts w:ascii="Times New Roman" w:eastAsia="Times New Roman" w:hAnsi="Times New Roman" w:cs="Times New Roman"/>
                <w:sz w:val="20"/>
                <w:szCs w:val="20"/>
              </w:rPr>
            </w:pPr>
          </w:p>
        </w:tc>
      </w:tr>
      <w:tr w:rsidR="00165427" w:rsidRPr="007438F0" w14:paraId="66CEB28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shd w:val="clear" w:color="auto" w:fill="FFD965"/>
          </w:tcPr>
          <w:p w14:paraId="3255477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7.0</w:t>
            </w:r>
          </w:p>
        </w:tc>
        <w:tc>
          <w:tcPr>
            <w:tcW w:w="8621" w:type="dxa"/>
            <w:gridSpan w:val="5"/>
            <w:tcBorders>
              <w:top w:val="single" w:sz="4" w:space="0" w:color="000000"/>
              <w:left w:val="single" w:sz="4" w:space="0" w:color="000000"/>
              <w:bottom w:val="single" w:sz="4" w:space="0" w:color="000000"/>
              <w:right w:val="single" w:sz="4" w:space="0" w:color="000000"/>
            </w:tcBorders>
            <w:shd w:val="clear" w:color="auto" w:fill="FFD965"/>
          </w:tcPr>
          <w:p w14:paraId="0CA3738E"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SOCIAL SAFETY NETS AND ECONOMIC SAFETY GUARDS</w:t>
            </w:r>
          </w:p>
        </w:tc>
        <w:tc>
          <w:tcPr>
            <w:tcW w:w="2670" w:type="dxa"/>
            <w:gridSpan w:val="2"/>
            <w:tcBorders>
              <w:top w:val="single" w:sz="4" w:space="0" w:color="000000"/>
              <w:left w:val="single" w:sz="4" w:space="0" w:color="000000"/>
              <w:bottom w:val="single" w:sz="4" w:space="0" w:color="000000"/>
              <w:right w:val="single" w:sz="4" w:space="0" w:color="000000"/>
            </w:tcBorders>
            <w:shd w:val="clear" w:color="auto" w:fill="FFD965"/>
          </w:tcPr>
          <w:p w14:paraId="7594C17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SKIP</w:t>
            </w:r>
          </w:p>
        </w:tc>
      </w:tr>
      <w:tr w:rsidR="00165427" w:rsidRPr="007438F0" w14:paraId="259C910A" w14:textId="77777777" w:rsidTr="00E534D0">
        <w:trPr>
          <w:gridAfter w:val="1"/>
          <w:wAfter w:w="35" w:type="dxa"/>
          <w:trHeight w:val="220"/>
        </w:trPr>
        <w:tc>
          <w:tcPr>
            <w:tcW w:w="3327" w:type="dxa"/>
            <w:gridSpan w:val="4"/>
            <w:tcBorders>
              <w:top w:val="single" w:sz="4" w:space="0" w:color="000000"/>
              <w:left w:val="single" w:sz="4" w:space="0" w:color="000000"/>
              <w:bottom w:val="single" w:sz="4" w:space="0" w:color="000000"/>
              <w:right w:val="single" w:sz="4" w:space="0" w:color="000000"/>
            </w:tcBorders>
          </w:tcPr>
          <w:p w14:paraId="22A36C77"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p>
        </w:tc>
        <w:tc>
          <w:tcPr>
            <w:tcW w:w="3986" w:type="dxa"/>
            <w:gridSpan w:val="2"/>
            <w:tcBorders>
              <w:top w:val="single" w:sz="4" w:space="0" w:color="000000"/>
              <w:left w:val="single" w:sz="4" w:space="0" w:color="000000"/>
              <w:bottom w:val="single" w:sz="4" w:space="0" w:color="000000"/>
              <w:right w:val="single" w:sz="4" w:space="0" w:color="000000"/>
            </w:tcBorders>
          </w:tcPr>
          <w:p w14:paraId="7284C4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you or any other household member regularly save cash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A61469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30DDE70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4BF5892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Q7.4</w:t>
            </w:r>
          </w:p>
        </w:tc>
      </w:tr>
      <w:tr w:rsidR="00165427" w:rsidRPr="007438F0" w14:paraId="143F7005" w14:textId="77777777" w:rsidTr="00E534D0">
        <w:trPr>
          <w:gridAfter w:val="2"/>
          <w:wAfter w:w="83" w:type="dxa"/>
          <w:trHeight w:val="220"/>
        </w:trPr>
        <w:tc>
          <w:tcPr>
            <w:tcW w:w="3327" w:type="dxa"/>
            <w:gridSpan w:val="4"/>
            <w:tcBorders>
              <w:top w:val="single" w:sz="4" w:space="0" w:color="000000"/>
              <w:left w:val="single" w:sz="4" w:space="0" w:color="000000"/>
              <w:bottom w:val="single" w:sz="4" w:space="0" w:color="000000"/>
              <w:right w:val="single" w:sz="4" w:space="0" w:color="000000"/>
            </w:tcBorders>
          </w:tcPr>
          <w:p w14:paraId="0274F29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7.2</w:t>
            </w:r>
          </w:p>
        </w:tc>
        <w:tc>
          <w:tcPr>
            <w:tcW w:w="3986" w:type="dxa"/>
            <w:gridSpan w:val="2"/>
            <w:tcBorders>
              <w:top w:val="single" w:sz="4" w:space="0" w:color="000000"/>
              <w:left w:val="single" w:sz="4" w:space="0" w:color="000000"/>
              <w:bottom w:val="single" w:sz="4" w:space="0" w:color="000000"/>
              <w:right w:val="single" w:sz="4" w:space="0" w:color="000000"/>
            </w:tcBorders>
          </w:tcPr>
          <w:p w14:paraId="5B8C63E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Where were the savings primarily held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33E159D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 Home</w:t>
            </w:r>
          </w:p>
          <w:p w14:paraId="6740F53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Phone Banking</w:t>
            </w:r>
          </w:p>
          <w:p w14:paraId="420CCDF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Sacco/Cooperative/Village Savings Group</w:t>
            </w:r>
          </w:p>
          <w:p w14:paraId="0047894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Bank</w:t>
            </w:r>
          </w:p>
          <w:p w14:paraId="53693F6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NGO </w:t>
            </w:r>
          </w:p>
          <w:p w14:paraId="07B151F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Microfinance Institution</w:t>
            </w:r>
          </w:p>
          <w:p w14:paraId="38A358C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(Specify)……… </w:t>
            </w:r>
          </w:p>
          <w:p w14:paraId="6D91025C"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22" w:type="dxa"/>
            <w:tcBorders>
              <w:top w:val="single" w:sz="4" w:space="0" w:color="000000"/>
              <w:left w:val="single" w:sz="4" w:space="0" w:color="000000"/>
              <w:bottom w:val="single" w:sz="4" w:space="0" w:color="000000"/>
              <w:right w:val="single" w:sz="4" w:space="0" w:color="000000"/>
            </w:tcBorders>
          </w:tcPr>
          <w:p w14:paraId="6F14753C" w14:textId="77777777" w:rsidR="00EB3029" w:rsidRPr="007438F0" w:rsidRDefault="00EB3029">
            <w:pPr>
              <w:rPr>
                <w:rFonts w:ascii="Times New Roman" w:eastAsia="Times New Roman" w:hAnsi="Times New Roman" w:cs="Times New Roman"/>
                <w:sz w:val="20"/>
                <w:szCs w:val="20"/>
              </w:rPr>
            </w:pPr>
          </w:p>
        </w:tc>
      </w:tr>
      <w:tr w:rsidR="00165427" w:rsidRPr="007438F0" w14:paraId="36CDB3B8" w14:textId="77777777" w:rsidTr="00E534D0">
        <w:trPr>
          <w:gridAfter w:val="1"/>
          <w:wAfter w:w="35" w:type="dxa"/>
          <w:trHeight w:val="220"/>
        </w:trPr>
        <w:tc>
          <w:tcPr>
            <w:tcW w:w="3327" w:type="dxa"/>
            <w:gridSpan w:val="4"/>
            <w:tcBorders>
              <w:top w:val="single" w:sz="4" w:space="0" w:color="000000"/>
              <w:left w:val="single" w:sz="4" w:space="0" w:color="000000"/>
              <w:bottom w:val="single" w:sz="4" w:space="0" w:color="000000"/>
              <w:right w:val="single" w:sz="4" w:space="0" w:color="000000"/>
            </w:tcBorders>
          </w:tcPr>
          <w:p w14:paraId="51B07A7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7.3</w:t>
            </w:r>
          </w:p>
        </w:tc>
        <w:tc>
          <w:tcPr>
            <w:tcW w:w="3986" w:type="dxa"/>
            <w:gridSpan w:val="2"/>
            <w:tcBorders>
              <w:top w:val="single" w:sz="4" w:space="0" w:color="000000"/>
              <w:left w:val="single" w:sz="4" w:space="0" w:color="000000"/>
              <w:bottom w:val="single" w:sz="4" w:space="0" w:color="000000"/>
              <w:right w:val="single" w:sz="4" w:space="0" w:color="000000"/>
            </w:tcBorders>
          </w:tcPr>
          <w:p w14:paraId="7A55F0A1" w14:textId="3CDBAAC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Who primarily decide</w:t>
            </w:r>
            <w:r w:rsidR="00BD1901" w:rsidRPr="007438F0">
              <w:rPr>
                <w:rFonts w:ascii="Times New Roman" w:eastAsia="Times New Roman" w:hAnsi="Times New Roman" w:cs="Times New Roman"/>
                <w:sz w:val="20"/>
                <w:szCs w:val="20"/>
              </w:rPr>
              <w:t>d</w:t>
            </w:r>
            <w:r w:rsidRPr="007438F0">
              <w:rPr>
                <w:rFonts w:ascii="Times New Roman" w:eastAsia="Times New Roman" w:hAnsi="Times New Roman" w:cs="Times New Roman"/>
                <w:sz w:val="20"/>
                <w:szCs w:val="20"/>
              </w:rPr>
              <w:t xml:space="preserve"> how savings </w:t>
            </w:r>
            <w:r w:rsidR="00BD1901" w:rsidRPr="007438F0">
              <w:rPr>
                <w:rFonts w:ascii="Times New Roman" w:eastAsia="Times New Roman" w:hAnsi="Times New Roman" w:cs="Times New Roman"/>
                <w:sz w:val="20"/>
                <w:szCs w:val="20"/>
              </w:rPr>
              <w:t>we</w:t>
            </w:r>
            <w:r w:rsidRPr="007438F0">
              <w:rPr>
                <w:rFonts w:ascii="Times New Roman" w:eastAsia="Times New Roman" w:hAnsi="Times New Roman" w:cs="Times New Roman"/>
                <w:sz w:val="20"/>
                <w:szCs w:val="20"/>
              </w:rPr>
              <w:t>re used in the household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4DFD37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Yourself</w:t>
            </w:r>
          </w:p>
          <w:p w14:paraId="0644B3B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Your Spouse/Partner</w:t>
            </w:r>
          </w:p>
          <w:p w14:paraId="14AEEF7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You and Your Spouse /Partner Jointly</w:t>
            </w:r>
          </w:p>
          <w:p w14:paraId="1624568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Yourself and Other HH Jointly</w:t>
            </w:r>
          </w:p>
          <w:p w14:paraId="0B17834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Yourself or Your Partner and Other HH Member Jointly </w:t>
            </w:r>
          </w:p>
          <w:p w14:paraId="201340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1D904B4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tc>
        <w:tc>
          <w:tcPr>
            <w:tcW w:w="2670" w:type="dxa"/>
            <w:gridSpan w:val="2"/>
            <w:tcBorders>
              <w:top w:val="single" w:sz="4" w:space="0" w:color="000000"/>
              <w:left w:val="single" w:sz="4" w:space="0" w:color="000000"/>
              <w:bottom w:val="single" w:sz="4" w:space="0" w:color="000000"/>
              <w:right w:val="single" w:sz="4" w:space="0" w:color="000000"/>
            </w:tcBorders>
          </w:tcPr>
          <w:p w14:paraId="43A54826" w14:textId="77777777" w:rsidR="00EB3029" w:rsidRPr="007438F0" w:rsidRDefault="00EB3029">
            <w:pPr>
              <w:rPr>
                <w:rFonts w:ascii="Times New Roman" w:eastAsia="Times New Roman" w:hAnsi="Times New Roman" w:cs="Times New Roman"/>
                <w:sz w:val="20"/>
                <w:szCs w:val="20"/>
              </w:rPr>
            </w:pPr>
          </w:p>
        </w:tc>
      </w:tr>
      <w:tr w:rsidR="00165427" w:rsidRPr="007438F0" w14:paraId="73AD6383"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C74727D"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7.4</w:t>
            </w:r>
          </w:p>
        </w:tc>
        <w:tc>
          <w:tcPr>
            <w:tcW w:w="3986" w:type="dxa"/>
            <w:gridSpan w:val="2"/>
            <w:tcBorders>
              <w:top w:val="single" w:sz="4" w:space="0" w:color="000000"/>
              <w:left w:val="single" w:sz="4" w:space="0" w:color="000000"/>
              <w:bottom w:val="single" w:sz="4" w:space="0" w:color="000000"/>
              <w:right w:val="single" w:sz="4" w:space="0" w:color="000000"/>
            </w:tcBorders>
          </w:tcPr>
          <w:p w14:paraId="6A58D45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anyone in the household borrowed money from someone else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6CD5F60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674C32C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7144B3AA" w14:textId="13A9605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Q7.</w:t>
            </w:r>
            <w:r w:rsidR="00AB3E9B" w:rsidRPr="007438F0">
              <w:rPr>
                <w:rFonts w:ascii="Times New Roman" w:eastAsia="Times New Roman" w:hAnsi="Times New Roman" w:cs="Times New Roman"/>
                <w:sz w:val="20"/>
                <w:szCs w:val="20"/>
              </w:rPr>
              <w:t>6</w:t>
            </w:r>
          </w:p>
        </w:tc>
      </w:tr>
      <w:tr w:rsidR="00165427" w:rsidRPr="007438F0" w14:paraId="0DDF85EC"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708E4C4" w14:textId="3FA11DCA"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6B3CFD61" w14:textId="787AB034"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was the reason for borrowing the money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1DD16BB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Purchase Food</w:t>
            </w:r>
          </w:p>
          <w:p w14:paraId="061D7671"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Purchase Other Household Items</w:t>
            </w:r>
          </w:p>
          <w:p w14:paraId="33557A4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Health Care Expenses</w:t>
            </w:r>
          </w:p>
          <w:p w14:paraId="7141F77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School Fees</w:t>
            </w:r>
          </w:p>
          <w:p w14:paraId="0ABECCF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Invest in Business</w:t>
            </w:r>
          </w:p>
          <w:p w14:paraId="54C9358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6. Purchase of Livestock</w:t>
            </w:r>
          </w:p>
          <w:p w14:paraId="46187A0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Purchase of Farm Inputs</w:t>
            </w:r>
          </w:p>
          <w:p w14:paraId="340E388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Personal Needs</w:t>
            </w:r>
          </w:p>
          <w:p w14:paraId="209B9904"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0C49FF9B" w14:textId="77777777" w:rsidR="00EB3029" w:rsidRPr="007438F0" w:rsidRDefault="00EB3029">
            <w:pPr>
              <w:rPr>
                <w:rFonts w:ascii="Times New Roman" w:eastAsia="Times New Roman" w:hAnsi="Times New Roman" w:cs="Times New Roman"/>
                <w:sz w:val="20"/>
                <w:szCs w:val="20"/>
              </w:rPr>
            </w:pPr>
          </w:p>
        </w:tc>
      </w:tr>
      <w:tr w:rsidR="00165427" w:rsidRPr="007438F0" w14:paraId="59F7A58D" w14:textId="77777777" w:rsidTr="00E534D0">
        <w:trPr>
          <w:gridAfter w:val="1"/>
          <w:wAfter w:w="35" w:type="dxa"/>
          <w:trHeight w:val="887"/>
        </w:trPr>
        <w:tc>
          <w:tcPr>
            <w:tcW w:w="3327" w:type="dxa"/>
            <w:gridSpan w:val="4"/>
            <w:tcBorders>
              <w:top w:val="single" w:sz="4" w:space="0" w:color="000000"/>
              <w:left w:val="single" w:sz="4" w:space="0" w:color="000000"/>
              <w:bottom w:val="single" w:sz="4" w:space="0" w:color="000000"/>
              <w:right w:val="single" w:sz="4" w:space="0" w:color="000000"/>
            </w:tcBorders>
          </w:tcPr>
          <w:p w14:paraId="53217371" w14:textId="6B73422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6</w:t>
            </w:r>
          </w:p>
        </w:tc>
        <w:tc>
          <w:tcPr>
            <w:tcW w:w="3986" w:type="dxa"/>
            <w:gridSpan w:val="2"/>
            <w:tcBorders>
              <w:top w:val="single" w:sz="4" w:space="0" w:color="000000"/>
              <w:left w:val="single" w:sz="4" w:space="0" w:color="000000"/>
              <w:bottom w:val="single" w:sz="4" w:space="0" w:color="000000"/>
              <w:right w:val="single" w:sz="4" w:space="0" w:color="000000"/>
            </w:tcBorders>
          </w:tcPr>
          <w:p w14:paraId="4556A58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Has any of your household members received any financial support (i.e. cash transfer)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2819AA20"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BA0654A"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535AB5A7" w14:textId="2BBEDED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6DEECC14"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C9702EB" w14:textId="3B96D2F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7</w:t>
            </w:r>
          </w:p>
        </w:tc>
        <w:tc>
          <w:tcPr>
            <w:tcW w:w="3986" w:type="dxa"/>
            <w:gridSpan w:val="2"/>
            <w:tcBorders>
              <w:top w:val="single" w:sz="4" w:space="0" w:color="000000"/>
              <w:left w:val="single" w:sz="4" w:space="0" w:color="000000"/>
              <w:bottom w:val="single" w:sz="4" w:space="0" w:color="000000"/>
              <w:right w:val="single" w:sz="4" w:space="0" w:color="000000"/>
            </w:tcBorders>
          </w:tcPr>
          <w:p w14:paraId="1857AC0B" w14:textId="254D1A62"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is the source?</w:t>
            </w:r>
          </w:p>
        </w:tc>
        <w:tc>
          <w:tcPr>
            <w:tcW w:w="4635" w:type="dxa"/>
            <w:gridSpan w:val="3"/>
            <w:tcBorders>
              <w:top w:val="single" w:sz="4" w:space="0" w:color="000000"/>
              <w:left w:val="single" w:sz="4" w:space="0" w:color="000000"/>
              <w:bottom w:val="single" w:sz="4" w:space="0" w:color="000000"/>
              <w:right w:val="single" w:sz="4" w:space="0" w:color="000000"/>
            </w:tcBorders>
          </w:tcPr>
          <w:p w14:paraId="766FDE16"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Government Programs (Elderly, OVC) </w:t>
            </w:r>
          </w:p>
          <w:p w14:paraId="3CA7E5C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County Government</w:t>
            </w:r>
          </w:p>
          <w:p w14:paraId="10260F62"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Non-Governmental Organisations</w:t>
            </w:r>
          </w:p>
          <w:p w14:paraId="1F28D62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Faith-Based Organisation/Church</w:t>
            </w:r>
          </w:p>
          <w:p w14:paraId="7CAC6ECE"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Remittance</w:t>
            </w:r>
          </w:p>
          <w:p w14:paraId="7E23D07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6. Gift</w:t>
            </w:r>
          </w:p>
          <w:p w14:paraId="3F015A58"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31F3B836" w14:textId="77777777" w:rsidR="00EB3029" w:rsidRPr="007438F0" w:rsidRDefault="00EB3029">
            <w:pPr>
              <w:rPr>
                <w:rFonts w:ascii="Times New Roman" w:eastAsia="Times New Roman" w:hAnsi="Times New Roman" w:cs="Times New Roman"/>
                <w:sz w:val="20"/>
                <w:szCs w:val="20"/>
              </w:rPr>
            </w:pPr>
          </w:p>
        </w:tc>
      </w:tr>
      <w:tr w:rsidR="00165427" w:rsidRPr="007438F0" w14:paraId="2350592B"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7D17FAA5" w14:textId="33B3BB8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8</w:t>
            </w:r>
          </w:p>
        </w:tc>
        <w:tc>
          <w:tcPr>
            <w:tcW w:w="3986" w:type="dxa"/>
            <w:gridSpan w:val="2"/>
            <w:tcBorders>
              <w:top w:val="single" w:sz="4" w:space="0" w:color="000000"/>
              <w:left w:val="single" w:sz="4" w:space="0" w:color="000000"/>
              <w:bottom w:val="single" w:sz="4" w:space="0" w:color="000000"/>
              <w:right w:val="single" w:sz="4" w:space="0" w:color="000000"/>
            </w:tcBorders>
          </w:tcPr>
          <w:p w14:paraId="1BF794FD" w14:textId="11F2C186"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was the mode of transfer used for the financial support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041B69EF"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Bank</w:t>
            </w:r>
          </w:p>
          <w:p w14:paraId="2ABB95E5"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Mobile Networks</w:t>
            </w:r>
          </w:p>
          <w:p w14:paraId="79724223"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Cash</w:t>
            </w:r>
          </w:p>
          <w:p w14:paraId="2F6031A7"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Vouchers</w:t>
            </w:r>
          </w:p>
          <w:p w14:paraId="185D8DBD"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Food Aid</w:t>
            </w:r>
          </w:p>
          <w:p w14:paraId="58135CBB" w14:textId="77777777" w:rsidR="00EB3029" w:rsidRPr="007438F0" w:rsidRDefault="004560D4">
            <w:pPr>
              <w:ind w:firstLine="34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Others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79D9604D" w14:textId="77777777" w:rsidR="00EB3029" w:rsidRPr="007438F0" w:rsidRDefault="00EB3029">
            <w:pPr>
              <w:rPr>
                <w:rFonts w:ascii="Times New Roman" w:eastAsia="Times New Roman" w:hAnsi="Times New Roman" w:cs="Times New Roman"/>
                <w:sz w:val="20"/>
                <w:szCs w:val="20"/>
              </w:rPr>
            </w:pPr>
          </w:p>
        </w:tc>
      </w:tr>
      <w:tr w:rsidR="00165427" w:rsidRPr="007438F0" w14:paraId="4CE6878D"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C798F60" w14:textId="28F6A82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w:t>
            </w:r>
            <w:r w:rsidR="00AB3E9B" w:rsidRPr="007438F0">
              <w:rPr>
                <w:rFonts w:ascii="Times New Roman" w:eastAsia="Times New Roman" w:hAnsi="Times New Roman" w:cs="Times New Roman"/>
                <w:sz w:val="20"/>
                <w:szCs w:val="20"/>
              </w:rPr>
              <w:t>9</w:t>
            </w:r>
          </w:p>
        </w:tc>
        <w:tc>
          <w:tcPr>
            <w:tcW w:w="3986" w:type="dxa"/>
            <w:gridSpan w:val="2"/>
            <w:tcBorders>
              <w:top w:val="single" w:sz="4" w:space="0" w:color="000000"/>
              <w:left w:val="single" w:sz="4" w:space="0" w:color="000000"/>
              <w:bottom w:val="single" w:sz="4" w:space="0" w:color="000000"/>
              <w:right w:val="single" w:sz="4" w:space="0" w:color="000000"/>
            </w:tcBorders>
          </w:tcPr>
          <w:p w14:paraId="3E7E3E0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from the Government or NGO, how were you selected to get the support?</w:t>
            </w:r>
          </w:p>
        </w:tc>
        <w:tc>
          <w:tcPr>
            <w:tcW w:w="4635" w:type="dxa"/>
            <w:gridSpan w:val="3"/>
            <w:tcBorders>
              <w:top w:val="single" w:sz="4" w:space="0" w:color="000000"/>
              <w:left w:val="single" w:sz="4" w:space="0" w:color="000000"/>
              <w:bottom w:val="single" w:sz="4" w:space="0" w:color="000000"/>
              <w:right w:val="single" w:sz="4" w:space="0" w:color="000000"/>
            </w:tcBorders>
          </w:tcPr>
          <w:p w14:paraId="0C1E587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Attended A Meeting Organized by The Organization</w:t>
            </w:r>
          </w:p>
          <w:p w14:paraId="03341FA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Filled Forms for Support</w:t>
            </w:r>
          </w:p>
          <w:p w14:paraId="01AFF8E8"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tc>
        <w:tc>
          <w:tcPr>
            <w:tcW w:w="2670" w:type="dxa"/>
            <w:gridSpan w:val="2"/>
            <w:tcBorders>
              <w:top w:val="single" w:sz="4" w:space="0" w:color="000000"/>
              <w:left w:val="single" w:sz="4" w:space="0" w:color="000000"/>
              <w:bottom w:val="single" w:sz="4" w:space="0" w:color="000000"/>
              <w:right w:val="single" w:sz="4" w:space="0" w:color="000000"/>
            </w:tcBorders>
          </w:tcPr>
          <w:p w14:paraId="56EC9394" w14:textId="77777777" w:rsidR="00EB3029" w:rsidRPr="007438F0" w:rsidRDefault="00EB3029">
            <w:pPr>
              <w:rPr>
                <w:rFonts w:ascii="Times New Roman" w:eastAsia="Times New Roman" w:hAnsi="Times New Roman" w:cs="Times New Roman"/>
                <w:sz w:val="20"/>
                <w:szCs w:val="20"/>
              </w:rPr>
            </w:pPr>
          </w:p>
        </w:tc>
      </w:tr>
      <w:tr w:rsidR="00165427" w:rsidRPr="007438F0" w14:paraId="5772405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42EB08E9" w14:textId="67204821"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7.1</w:t>
            </w:r>
            <w:r w:rsidR="00AB3E9B" w:rsidRPr="007438F0">
              <w:rPr>
                <w:rFonts w:ascii="Times New Roman" w:eastAsia="Times New Roman" w:hAnsi="Times New Roman" w:cs="Times New Roman"/>
                <w:sz w:val="20"/>
                <w:szCs w:val="20"/>
              </w:rPr>
              <w:t>0</w:t>
            </w:r>
          </w:p>
        </w:tc>
        <w:tc>
          <w:tcPr>
            <w:tcW w:w="3986" w:type="dxa"/>
            <w:gridSpan w:val="2"/>
            <w:tcBorders>
              <w:top w:val="single" w:sz="4" w:space="0" w:color="000000"/>
              <w:left w:val="single" w:sz="4" w:space="0" w:color="000000"/>
              <w:bottom w:val="single" w:sz="4" w:space="0" w:color="000000"/>
              <w:right w:val="single" w:sz="4" w:space="0" w:color="000000"/>
            </w:tcBorders>
          </w:tcPr>
          <w:p w14:paraId="4DC1A092"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Did the financial support, you received, come at the time indicated?</w:t>
            </w:r>
          </w:p>
        </w:tc>
        <w:tc>
          <w:tcPr>
            <w:tcW w:w="4635" w:type="dxa"/>
            <w:gridSpan w:val="3"/>
            <w:tcBorders>
              <w:top w:val="single" w:sz="4" w:space="0" w:color="000000"/>
              <w:left w:val="single" w:sz="4" w:space="0" w:color="000000"/>
              <w:bottom w:val="single" w:sz="4" w:space="0" w:color="000000"/>
              <w:right w:val="single" w:sz="4" w:space="0" w:color="000000"/>
            </w:tcBorders>
          </w:tcPr>
          <w:p w14:paraId="1839D74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Yes </w:t>
            </w:r>
          </w:p>
          <w:p w14:paraId="7E04C19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670" w:type="dxa"/>
            <w:gridSpan w:val="2"/>
            <w:tcBorders>
              <w:top w:val="single" w:sz="4" w:space="0" w:color="000000"/>
              <w:left w:val="single" w:sz="4" w:space="0" w:color="000000"/>
              <w:bottom w:val="single" w:sz="4" w:space="0" w:color="000000"/>
              <w:right w:val="single" w:sz="4" w:space="0" w:color="000000"/>
            </w:tcBorders>
          </w:tcPr>
          <w:p w14:paraId="1784A9C9" w14:textId="080D6C8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3</w:t>
            </w:r>
          </w:p>
        </w:tc>
      </w:tr>
      <w:tr w:rsidR="00165427" w:rsidRPr="007438F0" w14:paraId="47A015B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551B058C" w14:textId="1A9C19CF"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1</w:t>
            </w:r>
          </w:p>
        </w:tc>
        <w:tc>
          <w:tcPr>
            <w:tcW w:w="3986" w:type="dxa"/>
            <w:gridSpan w:val="2"/>
            <w:tcBorders>
              <w:top w:val="single" w:sz="4" w:space="0" w:color="000000"/>
              <w:left w:val="single" w:sz="4" w:space="0" w:color="000000"/>
              <w:bottom w:val="single" w:sz="4" w:space="0" w:color="000000"/>
              <w:right w:val="single" w:sz="4" w:space="0" w:color="000000"/>
            </w:tcBorders>
          </w:tcPr>
          <w:p w14:paraId="08B0B1B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How long did it take for you to receive the financial support?</w:t>
            </w:r>
          </w:p>
        </w:tc>
        <w:tc>
          <w:tcPr>
            <w:tcW w:w="4635" w:type="dxa"/>
            <w:gridSpan w:val="3"/>
            <w:tcBorders>
              <w:top w:val="single" w:sz="4" w:space="0" w:color="000000"/>
              <w:left w:val="single" w:sz="4" w:space="0" w:color="000000"/>
              <w:bottom w:val="single" w:sz="4" w:space="0" w:color="000000"/>
              <w:right w:val="single" w:sz="4" w:space="0" w:color="000000"/>
            </w:tcBorders>
          </w:tcPr>
          <w:p w14:paraId="7D9D810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…………………….Days</w:t>
            </w:r>
          </w:p>
          <w:p w14:paraId="1E6AFBED" w14:textId="13E1E1B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094F709E" w14:textId="58E2A206" w:rsidR="00EB3029" w:rsidRPr="007438F0" w:rsidRDefault="00CF0F91">
            <w:pPr>
              <w:rPr>
                <w:rFonts w:ascii="Times New Roman" w:eastAsia="Times New Roman" w:hAnsi="Times New Roman" w:cs="Times New Roman"/>
                <w:i/>
                <w:sz w:val="20"/>
                <w:szCs w:val="20"/>
              </w:rPr>
            </w:pPr>
            <w:r w:rsidRPr="007438F0">
              <w:rPr>
                <w:rFonts w:ascii="Times New Roman" w:eastAsia="Times New Roman" w:hAnsi="Times New Roman" w:cs="Times New Roman"/>
                <w:i/>
                <w:sz w:val="20"/>
                <w:szCs w:val="20"/>
              </w:rPr>
              <w:t>Removed months and remained with months</w:t>
            </w:r>
          </w:p>
        </w:tc>
      </w:tr>
      <w:tr w:rsidR="00165427" w:rsidRPr="007438F0" w14:paraId="278B5FF6"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636F0AA4" w14:textId="45C404D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2</w:t>
            </w:r>
          </w:p>
        </w:tc>
        <w:tc>
          <w:tcPr>
            <w:tcW w:w="3986" w:type="dxa"/>
            <w:gridSpan w:val="2"/>
            <w:tcBorders>
              <w:top w:val="single" w:sz="4" w:space="0" w:color="000000"/>
              <w:left w:val="single" w:sz="4" w:space="0" w:color="000000"/>
              <w:bottom w:val="single" w:sz="4" w:space="0" w:color="000000"/>
              <w:right w:val="single" w:sz="4" w:space="0" w:color="000000"/>
            </w:tcBorders>
          </w:tcPr>
          <w:p w14:paraId="35F80FA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there were delays in receiving the financial support what were the reasons?</w:t>
            </w:r>
          </w:p>
        </w:tc>
        <w:tc>
          <w:tcPr>
            <w:tcW w:w="4635" w:type="dxa"/>
            <w:gridSpan w:val="3"/>
            <w:tcBorders>
              <w:top w:val="single" w:sz="4" w:space="0" w:color="000000"/>
              <w:left w:val="single" w:sz="4" w:space="0" w:color="000000"/>
              <w:bottom w:val="single" w:sz="4" w:space="0" w:color="000000"/>
              <w:right w:val="single" w:sz="4" w:space="0" w:color="000000"/>
            </w:tcBorders>
          </w:tcPr>
          <w:p w14:paraId="087CED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Delay in The Organization /Government Financial Transfer</w:t>
            </w:r>
          </w:p>
          <w:p w14:paraId="3BA2E48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Network Challenges</w:t>
            </w:r>
          </w:p>
          <w:p w14:paraId="7327114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Lack of Transport to Go Pick the Cash Transfer</w:t>
            </w:r>
          </w:p>
          <w:p w14:paraId="3CCF782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Lack of Phone to Know When the Cash Transfer Comes In</w:t>
            </w:r>
          </w:p>
          <w:p w14:paraId="7E4197E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Was Away When the Cash Transfer Came Through</w:t>
            </w:r>
          </w:p>
          <w:p w14:paraId="356E79E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 …….</w:t>
            </w:r>
          </w:p>
          <w:p w14:paraId="6A4750E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p w14:paraId="4CF6D042" w14:textId="77777777" w:rsidR="00EB3029" w:rsidRPr="007438F0" w:rsidRDefault="00EB3029">
            <w:pPr>
              <w:ind w:firstLine="436"/>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3A04BDE" w14:textId="77777777" w:rsidR="00EB3029" w:rsidRPr="007438F0" w:rsidRDefault="00EB3029">
            <w:pPr>
              <w:rPr>
                <w:rFonts w:ascii="Times New Roman" w:eastAsia="Times New Roman" w:hAnsi="Times New Roman" w:cs="Times New Roman"/>
                <w:sz w:val="20"/>
                <w:szCs w:val="20"/>
              </w:rPr>
            </w:pPr>
          </w:p>
        </w:tc>
      </w:tr>
      <w:tr w:rsidR="00165427" w:rsidRPr="007438F0" w14:paraId="50027EA0"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8ED31D1" w14:textId="0D45F73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p>
        </w:tc>
        <w:tc>
          <w:tcPr>
            <w:tcW w:w="3986" w:type="dxa"/>
            <w:gridSpan w:val="2"/>
            <w:tcBorders>
              <w:top w:val="single" w:sz="4" w:space="0" w:color="000000"/>
              <w:left w:val="single" w:sz="4" w:space="0" w:color="000000"/>
              <w:bottom w:val="single" w:sz="4" w:space="0" w:color="000000"/>
              <w:right w:val="single" w:sz="4" w:space="0" w:color="000000"/>
            </w:tcBorders>
          </w:tcPr>
          <w:p w14:paraId="2E9CE369" w14:textId="0E91F6EB"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Are there any government or NGO programmes or activities in this village that helped households when they faced a shock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53CD0DB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C94AFEC"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2670" w:type="dxa"/>
            <w:gridSpan w:val="2"/>
            <w:tcBorders>
              <w:top w:val="single" w:sz="4" w:space="0" w:color="000000"/>
              <w:left w:val="single" w:sz="4" w:space="0" w:color="000000"/>
              <w:bottom w:val="single" w:sz="4" w:space="0" w:color="000000"/>
              <w:right w:val="single" w:sz="4" w:space="0" w:color="000000"/>
            </w:tcBorders>
          </w:tcPr>
          <w:p w14:paraId="6F2DEDA3" w14:textId="19F7B1AD"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Q7.1</w:t>
            </w:r>
            <w:r w:rsidR="00AB3E9B" w:rsidRPr="007438F0">
              <w:rPr>
                <w:rFonts w:ascii="Times New Roman" w:eastAsia="Times New Roman" w:hAnsi="Times New Roman" w:cs="Times New Roman"/>
                <w:sz w:val="20"/>
                <w:szCs w:val="20"/>
              </w:rPr>
              <w:t>4</w:t>
            </w:r>
          </w:p>
        </w:tc>
      </w:tr>
      <w:tr w:rsidR="00165427" w:rsidRPr="007438F0" w14:paraId="745962F5"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0AC09612" w14:textId="60C87DE5"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3</w:t>
            </w:r>
            <w:r w:rsidRPr="007438F0">
              <w:rPr>
                <w:rFonts w:ascii="Times New Roman" w:eastAsia="Times New Roman" w:hAnsi="Times New Roman" w:cs="Times New Roman"/>
                <w:sz w:val="20"/>
                <w:szCs w:val="20"/>
              </w:rPr>
              <w:t>a</w:t>
            </w:r>
          </w:p>
        </w:tc>
        <w:tc>
          <w:tcPr>
            <w:tcW w:w="3986" w:type="dxa"/>
            <w:gridSpan w:val="2"/>
            <w:tcBorders>
              <w:top w:val="single" w:sz="4" w:space="0" w:color="000000"/>
              <w:left w:val="single" w:sz="4" w:space="0" w:color="000000"/>
              <w:bottom w:val="single" w:sz="4" w:space="0" w:color="000000"/>
              <w:right w:val="single" w:sz="4" w:space="0" w:color="000000"/>
            </w:tcBorders>
          </w:tcPr>
          <w:p w14:paraId="1949F121" w14:textId="35D1A383" w:rsidR="00EB3029" w:rsidRPr="007438F0" w:rsidRDefault="00BD190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w:t>
            </w:r>
            <w:r w:rsidR="004560D4" w:rsidRPr="007438F0">
              <w:rPr>
                <w:rFonts w:ascii="Times New Roman" w:eastAsia="Times New Roman" w:hAnsi="Times New Roman" w:cs="Times New Roman"/>
                <w:sz w:val="20"/>
                <w:szCs w:val="20"/>
              </w:rPr>
              <w:t>hat type of help d</w:t>
            </w:r>
            <w:r w:rsidRPr="007438F0">
              <w:rPr>
                <w:rFonts w:ascii="Times New Roman" w:eastAsia="Times New Roman" w:hAnsi="Times New Roman" w:cs="Times New Roman"/>
                <w:sz w:val="20"/>
                <w:szCs w:val="20"/>
              </w:rPr>
              <w:t>id</w:t>
            </w:r>
            <w:r w:rsidR="004560D4" w:rsidRPr="007438F0">
              <w:rPr>
                <w:rFonts w:ascii="Times New Roman" w:eastAsia="Times New Roman" w:hAnsi="Times New Roman" w:cs="Times New Roman"/>
                <w:sz w:val="20"/>
                <w:szCs w:val="20"/>
              </w:rPr>
              <w:t xml:space="preserve"> they provide? </w:t>
            </w:r>
          </w:p>
          <w:p w14:paraId="44B4487E" w14:textId="77777777" w:rsidR="00EB3029" w:rsidRPr="007438F0" w:rsidRDefault="00EB3029">
            <w:pPr>
              <w:rPr>
                <w:rFonts w:ascii="Times New Roman" w:eastAsia="Times New Roman" w:hAnsi="Times New Roman" w:cs="Times New Roman"/>
                <w:sz w:val="20"/>
                <w:szCs w:val="20"/>
              </w:rPr>
            </w:pPr>
          </w:p>
          <w:p w14:paraId="534DEAE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MULTIPLE RESPONSES ALLOWED</w:t>
            </w:r>
          </w:p>
          <w:p w14:paraId="6F38A329" w14:textId="77777777" w:rsidR="00EB3029" w:rsidRPr="007438F0" w:rsidRDefault="00EB3029">
            <w:pPr>
              <w:rPr>
                <w:rFonts w:ascii="Times New Roman" w:eastAsia="Times New Roman" w:hAnsi="Times New Roman" w:cs="Times New Roman"/>
                <w:sz w:val="20"/>
                <w:szCs w:val="20"/>
              </w:rPr>
            </w:pPr>
          </w:p>
        </w:tc>
        <w:tc>
          <w:tcPr>
            <w:tcW w:w="4635" w:type="dxa"/>
            <w:gridSpan w:val="3"/>
            <w:tcBorders>
              <w:top w:val="single" w:sz="4" w:space="0" w:color="000000"/>
              <w:left w:val="single" w:sz="4" w:space="0" w:color="000000"/>
              <w:bottom w:val="single" w:sz="4" w:space="0" w:color="000000"/>
              <w:right w:val="single" w:sz="4" w:space="0" w:color="000000"/>
            </w:tcBorders>
          </w:tcPr>
          <w:p w14:paraId="6AD84B89"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Emergency Food Assistance </w:t>
            </w:r>
          </w:p>
          <w:p w14:paraId="06D6B97D"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Emergency Cash Assistance </w:t>
            </w:r>
          </w:p>
          <w:p w14:paraId="7696A77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3. Conditional Food Transfer (FFW) </w:t>
            </w:r>
          </w:p>
          <w:p w14:paraId="0CA406E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4. Conditional Cash Transfer (CFW) </w:t>
            </w:r>
          </w:p>
          <w:p w14:paraId="0BAAAC0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5. Unconditional Food Transfer (Non-Emergency) </w:t>
            </w:r>
          </w:p>
          <w:p w14:paraId="2D95908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Unconditional Cash Transfer (Non-Emergency) </w:t>
            </w:r>
          </w:p>
          <w:p w14:paraId="5DD5A583"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7. Household Materials and Non-Food Items </w:t>
            </w:r>
          </w:p>
          <w:p w14:paraId="683B8E12"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8. Educational Assistance/School Feeding </w:t>
            </w:r>
          </w:p>
          <w:p w14:paraId="4FC62F91"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 Agricultural Inputs (Seeds, Fertilizer, Etc.) </w:t>
            </w:r>
          </w:p>
          <w:p w14:paraId="011B9E2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10. Livestock Inputs (Feed, Fodder, Medicine, Etc.) </w:t>
            </w:r>
          </w:p>
          <w:p w14:paraId="1B8EF4CB"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 Water, sanitation and hygiene (WASH)</w:t>
            </w:r>
          </w:p>
          <w:p w14:paraId="5651D32F"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12. Nutrition/Supplemental Feeding </w:t>
            </w:r>
          </w:p>
          <w:p w14:paraId="1C1F8356"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96. Other (Specify)…...</w:t>
            </w:r>
          </w:p>
          <w:p w14:paraId="7FFE4085"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Refused</w:t>
            </w:r>
          </w:p>
          <w:p w14:paraId="57FE3D0E"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98. Don’t Know </w:t>
            </w:r>
          </w:p>
        </w:tc>
        <w:tc>
          <w:tcPr>
            <w:tcW w:w="2670" w:type="dxa"/>
            <w:gridSpan w:val="2"/>
            <w:tcBorders>
              <w:top w:val="single" w:sz="4" w:space="0" w:color="000000"/>
              <w:left w:val="single" w:sz="4" w:space="0" w:color="000000"/>
              <w:bottom w:val="single" w:sz="4" w:space="0" w:color="000000"/>
              <w:right w:val="single" w:sz="4" w:space="0" w:color="000000"/>
            </w:tcBorders>
          </w:tcPr>
          <w:p w14:paraId="4F791CF9" w14:textId="77777777" w:rsidR="00EB3029" w:rsidRPr="007438F0" w:rsidRDefault="00EB3029">
            <w:pPr>
              <w:rPr>
                <w:rFonts w:ascii="Times New Roman" w:eastAsia="Times New Roman" w:hAnsi="Times New Roman" w:cs="Times New Roman"/>
                <w:sz w:val="20"/>
                <w:szCs w:val="20"/>
              </w:rPr>
            </w:pPr>
          </w:p>
        </w:tc>
      </w:tr>
      <w:tr w:rsidR="00165427" w:rsidRPr="007438F0" w14:paraId="1B4B6DFF"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24363D6D" w14:textId="4114BF44"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4</w:t>
            </w:r>
          </w:p>
        </w:tc>
        <w:tc>
          <w:tcPr>
            <w:tcW w:w="3986" w:type="dxa"/>
            <w:gridSpan w:val="2"/>
            <w:tcBorders>
              <w:top w:val="single" w:sz="4" w:space="0" w:color="000000"/>
              <w:left w:val="single" w:sz="4" w:space="0" w:color="000000"/>
              <w:bottom w:val="single" w:sz="4" w:space="0" w:color="000000"/>
              <w:right w:val="single" w:sz="4" w:space="0" w:color="000000"/>
            </w:tcBorders>
          </w:tcPr>
          <w:p w14:paraId="4FDF5224"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Are any of the following types of insurance available in your area? </w:t>
            </w:r>
          </w:p>
          <w:p w14:paraId="455F1D39"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Instruction: Please read the list?</w:t>
            </w:r>
          </w:p>
        </w:tc>
        <w:tc>
          <w:tcPr>
            <w:tcW w:w="4635" w:type="dxa"/>
            <w:gridSpan w:val="3"/>
            <w:tcBorders>
              <w:top w:val="single" w:sz="4" w:space="0" w:color="000000"/>
              <w:left w:val="single" w:sz="4" w:space="0" w:color="000000"/>
              <w:bottom w:val="single" w:sz="4" w:space="0" w:color="000000"/>
              <w:right w:val="single" w:sz="4" w:space="0" w:color="000000"/>
            </w:tcBorders>
          </w:tcPr>
          <w:p w14:paraId="6CF0EDF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b/>
                <w:sz w:val="20"/>
                <w:szCs w:val="20"/>
              </w:rPr>
            </w:pPr>
          </w:p>
          <w:tbl>
            <w:tblPr>
              <w:tblStyle w:val="af5"/>
              <w:tblW w:w="451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576"/>
              <w:gridCol w:w="710"/>
              <w:gridCol w:w="630"/>
              <w:gridCol w:w="1597"/>
            </w:tblGrid>
            <w:tr w:rsidR="00165427" w:rsidRPr="007438F0" w14:paraId="48AEAAF1" w14:textId="77777777">
              <w:tc>
                <w:tcPr>
                  <w:tcW w:w="1576" w:type="dxa"/>
                </w:tcPr>
                <w:p w14:paraId="71E724C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Insurance</w:t>
                  </w:r>
                </w:p>
              </w:tc>
              <w:tc>
                <w:tcPr>
                  <w:tcW w:w="710" w:type="dxa"/>
                </w:tcPr>
                <w:p w14:paraId="4B79E72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Yes</w:t>
                  </w:r>
                </w:p>
              </w:tc>
              <w:tc>
                <w:tcPr>
                  <w:tcW w:w="630" w:type="dxa"/>
                </w:tcPr>
                <w:p w14:paraId="1EA520A1"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t>
                  </w:r>
                </w:p>
              </w:tc>
              <w:tc>
                <w:tcPr>
                  <w:tcW w:w="1597" w:type="dxa"/>
                </w:tcPr>
                <w:p w14:paraId="3FE17E14"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Don’t Know</w:t>
                  </w:r>
                </w:p>
              </w:tc>
            </w:tr>
            <w:tr w:rsidR="00165427" w:rsidRPr="007438F0" w14:paraId="009ACA1D" w14:textId="77777777">
              <w:trPr>
                <w:trHeight w:val="259"/>
              </w:trPr>
              <w:tc>
                <w:tcPr>
                  <w:tcW w:w="1576" w:type="dxa"/>
                </w:tcPr>
                <w:p w14:paraId="6FE0CC0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Livestock</w:t>
                  </w:r>
                </w:p>
              </w:tc>
              <w:tc>
                <w:tcPr>
                  <w:tcW w:w="710" w:type="dxa"/>
                </w:tcPr>
                <w:p w14:paraId="1E00C2C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1E3DEF3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490FDCE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729F2F3" w14:textId="77777777">
              <w:trPr>
                <w:trHeight w:val="259"/>
              </w:trPr>
              <w:tc>
                <w:tcPr>
                  <w:tcW w:w="1576" w:type="dxa"/>
                </w:tcPr>
                <w:p w14:paraId="4D486A7D"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Crop</w:t>
                  </w:r>
                </w:p>
              </w:tc>
              <w:tc>
                <w:tcPr>
                  <w:tcW w:w="710" w:type="dxa"/>
                </w:tcPr>
                <w:p w14:paraId="6E2A20D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613ABED5"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5B7CC6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165427" w:rsidRPr="007438F0" w14:paraId="154A430F" w14:textId="77777777">
              <w:trPr>
                <w:trHeight w:val="259"/>
              </w:trPr>
              <w:tc>
                <w:tcPr>
                  <w:tcW w:w="1576" w:type="dxa"/>
                </w:tcPr>
                <w:p w14:paraId="3F5A1218"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 Health</w:t>
                  </w:r>
                </w:p>
              </w:tc>
              <w:tc>
                <w:tcPr>
                  <w:tcW w:w="710" w:type="dxa"/>
                </w:tcPr>
                <w:p w14:paraId="7D74F6E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630" w:type="dxa"/>
                </w:tcPr>
                <w:p w14:paraId="0B323553"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597" w:type="dxa"/>
                </w:tcPr>
                <w:p w14:paraId="2034666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bl>
          <w:p w14:paraId="5CFB59A9" w14:textId="77777777" w:rsidR="00EB3029" w:rsidRPr="007438F0" w:rsidRDefault="00EB3029">
            <w:pPr>
              <w:rPr>
                <w:rFonts w:ascii="Times New Roman" w:eastAsia="Times New Roman" w:hAnsi="Times New Roman" w:cs="Times New Roman"/>
                <w:sz w:val="20"/>
                <w:szCs w:val="20"/>
              </w:rPr>
            </w:pPr>
          </w:p>
        </w:tc>
        <w:tc>
          <w:tcPr>
            <w:tcW w:w="2670" w:type="dxa"/>
            <w:gridSpan w:val="2"/>
            <w:tcBorders>
              <w:top w:val="single" w:sz="4" w:space="0" w:color="000000"/>
              <w:left w:val="single" w:sz="4" w:space="0" w:color="000000"/>
              <w:bottom w:val="single" w:sz="4" w:space="0" w:color="000000"/>
              <w:right w:val="single" w:sz="4" w:space="0" w:color="000000"/>
            </w:tcBorders>
          </w:tcPr>
          <w:p w14:paraId="31AB7F9D" w14:textId="77777777" w:rsidR="00EB3029" w:rsidRPr="007438F0" w:rsidRDefault="00EB3029">
            <w:pPr>
              <w:rPr>
                <w:rFonts w:ascii="Times New Roman" w:eastAsia="Times New Roman" w:hAnsi="Times New Roman" w:cs="Times New Roman"/>
                <w:sz w:val="20"/>
                <w:szCs w:val="20"/>
              </w:rPr>
            </w:pPr>
          </w:p>
        </w:tc>
      </w:tr>
      <w:tr w:rsidR="00165427" w:rsidRPr="007438F0" w14:paraId="4BC24C3E" w14:textId="77777777" w:rsidTr="00E534D0">
        <w:trPr>
          <w:gridAfter w:val="1"/>
          <w:wAfter w:w="35" w:type="dxa"/>
        </w:trPr>
        <w:tc>
          <w:tcPr>
            <w:tcW w:w="3327" w:type="dxa"/>
            <w:gridSpan w:val="4"/>
            <w:tcBorders>
              <w:top w:val="single" w:sz="4" w:space="0" w:color="000000"/>
              <w:left w:val="single" w:sz="4" w:space="0" w:color="000000"/>
              <w:bottom w:val="single" w:sz="4" w:space="0" w:color="000000"/>
              <w:right w:val="single" w:sz="4" w:space="0" w:color="000000"/>
            </w:tcBorders>
          </w:tcPr>
          <w:p w14:paraId="37C79FD0" w14:textId="4ABEEE5B"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7.1</w:t>
            </w:r>
            <w:r w:rsidR="00AB3E9B" w:rsidRPr="007438F0">
              <w:rPr>
                <w:rFonts w:ascii="Times New Roman" w:eastAsia="Times New Roman" w:hAnsi="Times New Roman" w:cs="Times New Roman"/>
                <w:sz w:val="20"/>
                <w:szCs w:val="20"/>
              </w:rPr>
              <w:t>5</w:t>
            </w:r>
          </w:p>
        </w:tc>
        <w:tc>
          <w:tcPr>
            <w:tcW w:w="3986" w:type="dxa"/>
            <w:gridSpan w:val="2"/>
            <w:tcBorders>
              <w:top w:val="single" w:sz="4" w:space="0" w:color="000000"/>
              <w:left w:val="single" w:sz="4" w:space="0" w:color="000000"/>
              <w:bottom w:val="single" w:sz="4" w:space="0" w:color="000000"/>
              <w:right w:val="single" w:sz="4" w:space="0" w:color="000000"/>
            </w:tcBorders>
          </w:tcPr>
          <w:p w14:paraId="004AAFAE" w14:textId="54C7897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Have you or does anyone in your household</w:t>
            </w:r>
            <w:r w:rsidRPr="007438F0">
              <w:rPr>
                <w:rFonts w:ascii="Times New Roman" w:eastAsia="Times New Roman" w:hAnsi="Times New Roman" w:cs="Times New Roman"/>
                <w:strike/>
                <w:sz w:val="20"/>
                <w:szCs w:val="20"/>
              </w:rPr>
              <w:t xml:space="preserve"> </w:t>
            </w:r>
            <w:r w:rsidRPr="007438F0">
              <w:rPr>
                <w:rFonts w:ascii="Times New Roman" w:eastAsia="Times New Roman" w:hAnsi="Times New Roman" w:cs="Times New Roman"/>
                <w:sz w:val="20"/>
                <w:szCs w:val="20"/>
              </w:rPr>
              <w:t>taken any insurance in the last 4 months???</w:t>
            </w:r>
          </w:p>
        </w:tc>
        <w:tc>
          <w:tcPr>
            <w:tcW w:w="4635" w:type="dxa"/>
            <w:gridSpan w:val="3"/>
            <w:tcBorders>
              <w:top w:val="single" w:sz="4" w:space="0" w:color="000000"/>
              <w:left w:val="single" w:sz="4" w:space="0" w:color="000000"/>
              <w:bottom w:val="single" w:sz="4" w:space="0" w:color="000000"/>
              <w:right w:val="single" w:sz="4" w:space="0" w:color="000000"/>
            </w:tcBorders>
          </w:tcPr>
          <w:p w14:paraId="4C4253C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79470D4"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04B94917" w14:textId="77777777" w:rsidR="00EB3029" w:rsidRPr="007438F0" w:rsidRDefault="004560D4">
            <w:pPr>
              <w:ind w:firstLine="4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 Don’t Know</w:t>
            </w:r>
          </w:p>
        </w:tc>
        <w:tc>
          <w:tcPr>
            <w:tcW w:w="2670" w:type="dxa"/>
            <w:gridSpan w:val="2"/>
            <w:tcBorders>
              <w:top w:val="single" w:sz="4" w:space="0" w:color="000000"/>
              <w:left w:val="single" w:sz="4" w:space="0" w:color="000000"/>
              <w:bottom w:val="single" w:sz="4" w:space="0" w:color="000000"/>
              <w:right w:val="single" w:sz="4" w:space="0" w:color="000000"/>
            </w:tcBorders>
          </w:tcPr>
          <w:p w14:paraId="5335A330" w14:textId="77777777" w:rsidR="00EB3029" w:rsidRPr="007438F0" w:rsidRDefault="00EB3029">
            <w:pPr>
              <w:rPr>
                <w:rFonts w:ascii="Times New Roman" w:eastAsia="Times New Roman" w:hAnsi="Times New Roman" w:cs="Times New Roman"/>
                <w:sz w:val="20"/>
                <w:szCs w:val="20"/>
              </w:rPr>
            </w:pPr>
          </w:p>
        </w:tc>
      </w:tr>
    </w:tbl>
    <w:p w14:paraId="77F3BE43" w14:textId="69D77F2D" w:rsidR="00EB3029" w:rsidRDefault="00EB3029">
      <w:pPr>
        <w:rPr>
          <w:rFonts w:ascii="Times New Roman" w:eastAsia="Times New Roman" w:hAnsi="Times New Roman" w:cs="Times New Roman"/>
          <w:sz w:val="20"/>
          <w:szCs w:val="20"/>
        </w:rPr>
      </w:pPr>
    </w:p>
    <w:p w14:paraId="0B36D4BE" w14:textId="6413E188" w:rsidR="004C1811" w:rsidRDefault="004C1811">
      <w:pPr>
        <w:rPr>
          <w:rFonts w:ascii="Times New Roman" w:eastAsia="Times New Roman" w:hAnsi="Times New Roman" w:cs="Times New Roman"/>
          <w:sz w:val="20"/>
          <w:szCs w:val="20"/>
        </w:rPr>
      </w:pPr>
    </w:p>
    <w:p w14:paraId="69C01431" w14:textId="412C7506" w:rsidR="004C1811" w:rsidRDefault="004C1811">
      <w:pPr>
        <w:rPr>
          <w:rFonts w:ascii="Times New Roman" w:eastAsia="Times New Roman" w:hAnsi="Times New Roman" w:cs="Times New Roman"/>
          <w:sz w:val="20"/>
          <w:szCs w:val="20"/>
        </w:rPr>
      </w:pPr>
    </w:p>
    <w:p w14:paraId="61923CAC" w14:textId="4A01F71C" w:rsidR="004C1811" w:rsidRDefault="004C1811">
      <w:pPr>
        <w:rPr>
          <w:rFonts w:ascii="Times New Roman" w:eastAsia="Times New Roman" w:hAnsi="Times New Roman" w:cs="Times New Roman"/>
          <w:sz w:val="20"/>
          <w:szCs w:val="20"/>
        </w:rPr>
      </w:pPr>
    </w:p>
    <w:p w14:paraId="4871D3D3" w14:textId="231F4160" w:rsidR="004C1811" w:rsidRDefault="004C1811">
      <w:pPr>
        <w:rPr>
          <w:rFonts w:ascii="Times New Roman" w:eastAsia="Times New Roman" w:hAnsi="Times New Roman" w:cs="Times New Roman"/>
          <w:sz w:val="20"/>
          <w:szCs w:val="20"/>
        </w:rPr>
      </w:pPr>
    </w:p>
    <w:p w14:paraId="011BBC0C" w14:textId="6AE55373" w:rsidR="004C1811" w:rsidRDefault="004C1811">
      <w:pPr>
        <w:rPr>
          <w:rFonts w:ascii="Times New Roman" w:eastAsia="Times New Roman" w:hAnsi="Times New Roman" w:cs="Times New Roman"/>
          <w:sz w:val="20"/>
          <w:szCs w:val="20"/>
        </w:rPr>
      </w:pPr>
    </w:p>
    <w:p w14:paraId="7ABF61A1" w14:textId="21A572D9" w:rsidR="004C1811" w:rsidRDefault="004C1811">
      <w:pPr>
        <w:rPr>
          <w:rFonts w:ascii="Times New Roman" w:eastAsia="Times New Roman" w:hAnsi="Times New Roman" w:cs="Times New Roman"/>
          <w:sz w:val="20"/>
          <w:szCs w:val="20"/>
        </w:rPr>
      </w:pPr>
    </w:p>
    <w:p w14:paraId="6333BE08" w14:textId="401560BD" w:rsidR="004C1811" w:rsidRDefault="004C1811">
      <w:pPr>
        <w:rPr>
          <w:rFonts w:ascii="Times New Roman" w:eastAsia="Times New Roman" w:hAnsi="Times New Roman" w:cs="Times New Roman"/>
          <w:sz w:val="20"/>
          <w:szCs w:val="20"/>
        </w:rPr>
      </w:pPr>
    </w:p>
    <w:p w14:paraId="0F2D01DD" w14:textId="365B5893" w:rsidR="004C1811" w:rsidRDefault="004C1811">
      <w:pPr>
        <w:rPr>
          <w:rFonts w:ascii="Times New Roman" w:eastAsia="Times New Roman" w:hAnsi="Times New Roman" w:cs="Times New Roman"/>
          <w:sz w:val="20"/>
          <w:szCs w:val="20"/>
        </w:rPr>
      </w:pPr>
    </w:p>
    <w:p w14:paraId="6961C995" w14:textId="77777777" w:rsidR="004C1811" w:rsidRPr="007438F0" w:rsidRDefault="004C1811">
      <w:pPr>
        <w:rPr>
          <w:rFonts w:ascii="Times New Roman" w:eastAsia="Times New Roman" w:hAnsi="Times New Roman" w:cs="Times New Roman"/>
          <w:sz w:val="20"/>
          <w:szCs w:val="20"/>
        </w:rPr>
      </w:pPr>
    </w:p>
    <w:p w14:paraId="5CD70514" w14:textId="77777777" w:rsidR="00EB3029" w:rsidRPr="007438F0" w:rsidRDefault="00EB3029">
      <w:pPr>
        <w:rPr>
          <w:rFonts w:ascii="Times New Roman" w:eastAsia="Times New Roman" w:hAnsi="Times New Roman" w:cs="Times New Roman"/>
          <w:sz w:val="20"/>
          <w:szCs w:val="20"/>
        </w:rPr>
      </w:pPr>
    </w:p>
    <w:tbl>
      <w:tblPr>
        <w:tblStyle w:val="af6"/>
        <w:tblW w:w="146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Change w:id="53" w:author="Esther Anono" w:date="2022-09-22T22:07:00Z">
          <w:tblPr>
            <w:tblStyle w:val="af6"/>
            <w:tblW w:w="146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PrChange>
      </w:tblPr>
      <w:tblGrid>
        <w:gridCol w:w="1770"/>
        <w:gridCol w:w="4185"/>
        <w:gridCol w:w="7081"/>
        <w:gridCol w:w="1613"/>
        <w:tblGridChange w:id="54">
          <w:tblGrid>
            <w:gridCol w:w="1770"/>
            <w:gridCol w:w="4185"/>
            <w:gridCol w:w="7360"/>
            <w:gridCol w:w="1334"/>
          </w:tblGrid>
        </w:tblGridChange>
      </w:tblGrid>
      <w:tr w:rsidR="00EB3029" w:rsidRPr="007438F0" w14:paraId="62E8A620" w14:textId="77777777" w:rsidTr="00475583">
        <w:tc>
          <w:tcPr>
            <w:tcW w:w="1770" w:type="dxa"/>
            <w:shd w:val="clear" w:color="auto" w:fill="FFD965"/>
            <w:tcPrChange w:id="55" w:author="Esther Anono" w:date="2022-09-22T22:07:00Z">
              <w:tcPr>
                <w:tcW w:w="1770" w:type="dxa"/>
                <w:shd w:val="clear" w:color="auto" w:fill="FFD965"/>
              </w:tcPr>
            </w:tcPrChange>
          </w:tcPr>
          <w:p w14:paraId="3FEAAA1B"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1.0</w:t>
            </w:r>
          </w:p>
        </w:tc>
        <w:tc>
          <w:tcPr>
            <w:tcW w:w="11266" w:type="dxa"/>
            <w:gridSpan w:val="2"/>
            <w:shd w:val="clear" w:color="auto" w:fill="FFD965"/>
            <w:tcPrChange w:id="56" w:author="Esther Anono" w:date="2022-09-22T22:07:00Z">
              <w:tcPr>
                <w:tcW w:w="11545" w:type="dxa"/>
                <w:gridSpan w:val="2"/>
                <w:shd w:val="clear" w:color="auto" w:fill="FFD965"/>
              </w:tcPr>
            </w:tcPrChange>
          </w:tcPr>
          <w:p w14:paraId="288C9F7B"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MOTHER’S/CAREGIVERS  INFORMATION</w:t>
            </w:r>
          </w:p>
        </w:tc>
        <w:tc>
          <w:tcPr>
            <w:tcW w:w="1613" w:type="dxa"/>
            <w:shd w:val="clear" w:color="auto" w:fill="FFD965"/>
            <w:tcPrChange w:id="57" w:author="Esther Anono" w:date="2022-09-22T22:07:00Z">
              <w:tcPr>
                <w:tcW w:w="1334" w:type="dxa"/>
                <w:shd w:val="clear" w:color="auto" w:fill="FFD965"/>
              </w:tcPr>
            </w:tcPrChange>
          </w:tcPr>
          <w:p w14:paraId="35CF0B13"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SKIP</w:t>
            </w:r>
          </w:p>
        </w:tc>
      </w:tr>
      <w:tr w:rsidR="00EB3029" w:rsidRPr="007438F0" w14:paraId="1F1C6BDD" w14:textId="77777777" w:rsidTr="00475583">
        <w:tc>
          <w:tcPr>
            <w:tcW w:w="1770" w:type="dxa"/>
            <w:tcPrChange w:id="58" w:author="Esther Anono" w:date="2022-09-22T22:07:00Z">
              <w:tcPr>
                <w:tcW w:w="1770" w:type="dxa"/>
              </w:tcPr>
            </w:tcPrChange>
          </w:tcPr>
          <w:p w14:paraId="123A0BBE"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w:t>
            </w:r>
          </w:p>
        </w:tc>
        <w:tc>
          <w:tcPr>
            <w:tcW w:w="4185" w:type="dxa"/>
            <w:tcPrChange w:id="59" w:author="Esther Anono" w:date="2022-09-22T22:07:00Z">
              <w:tcPr>
                <w:tcW w:w="4185" w:type="dxa"/>
              </w:tcPr>
            </w:tcPrChange>
          </w:tcPr>
          <w:p w14:paraId="57E14400" w14:textId="05F0758B"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Has the caregiver of </w:t>
            </w:r>
            <w:r w:rsidR="00F408D0" w:rsidRPr="007438F0">
              <w:rPr>
                <w:rFonts w:ascii="Times New Roman" w:eastAsia="Times New Roman" w:hAnsi="Times New Roman" w:cs="Times New Roman"/>
                <w:color w:val="000000"/>
                <w:sz w:val="20"/>
                <w:szCs w:val="20"/>
              </w:rPr>
              <w:t>NAME</w:t>
            </w:r>
            <w:r w:rsidRPr="007438F0">
              <w:rPr>
                <w:rFonts w:ascii="Times New Roman" w:eastAsia="Times New Roman" w:hAnsi="Times New Roman" w:cs="Times New Roman"/>
                <w:color w:val="000000"/>
                <w:sz w:val="20"/>
                <w:szCs w:val="20"/>
              </w:rPr>
              <w:t xml:space="preserve"> changed?</w:t>
            </w:r>
          </w:p>
        </w:tc>
        <w:tc>
          <w:tcPr>
            <w:tcW w:w="7081" w:type="dxa"/>
            <w:tcPrChange w:id="60" w:author="Esther Anono" w:date="2022-09-22T22:07:00Z">
              <w:tcPr>
                <w:tcW w:w="7360" w:type="dxa"/>
              </w:tcPr>
            </w:tcPrChange>
          </w:tcPr>
          <w:p w14:paraId="77FA94E1"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632E769E" w14:textId="77777777" w:rsidR="00EB3029" w:rsidRPr="007438F0" w:rsidRDefault="004560D4">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tcPrChange w:id="61" w:author="Esther Anono" w:date="2022-09-22T22:07:00Z">
              <w:tcPr>
                <w:tcW w:w="1334" w:type="dxa"/>
              </w:tcPr>
            </w:tcPrChange>
          </w:tcPr>
          <w:p w14:paraId="08898769" w14:textId="5B9CDA08" w:rsidR="00EB3029" w:rsidRPr="007438F0" w:rsidRDefault="00F408D0" w:rsidP="00E4545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No, </w:t>
            </w:r>
            <w:r w:rsidR="00E45451" w:rsidRPr="007438F0">
              <w:rPr>
                <w:rFonts w:ascii="Times New Roman" w:hAnsi="Times New Roman" w:cs="Times New Roman"/>
                <w:sz w:val="24"/>
                <w:szCs w:val="24"/>
              </w:rPr>
              <w:t xml:space="preserve"> skip to Q1.4</w:t>
            </w:r>
          </w:p>
        </w:tc>
      </w:tr>
      <w:tr w:rsidR="00EB3029" w:rsidRPr="007438F0" w14:paraId="561192DC" w14:textId="77777777" w:rsidTr="00475583">
        <w:tc>
          <w:tcPr>
            <w:tcW w:w="1770" w:type="dxa"/>
            <w:tcPrChange w:id="62" w:author="Esther Anono" w:date="2022-09-22T22:07:00Z">
              <w:tcPr>
                <w:tcW w:w="1770" w:type="dxa"/>
              </w:tcPr>
            </w:tcPrChange>
          </w:tcPr>
          <w:p w14:paraId="2062B0EA" w14:textId="5E2770AE" w:rsidR="00EB3029" w:rsidRPr="007438F0" w:rsidRDefault="00F408D0">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1.1a</w:t>
            </w:r>
          </w:p>
        </w:tc>
        <w:tc>
          <w:tcPr>
            <w:tcW w:w="4185" w:type="dxa"/>
            <w:tcPrChange w:id="63" w:author="Esther Anono" w:date="2022-09-22T22:07:00Z">
              <w:tcPr>
                <w:tcW w:w="4185" w:type="dxa"/>
              </w:tcPr>
            </w:tcPrChange>
          </w:tcPr>
          <w:p w14:paraId="0529BA42" w14:textId="615E3C17" w:rsidR="00EB3029" w:rsidRPr="007438F0" w:rsidRDefault="00F408D0">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Where is </w:t>
            </w:r>
            <w:r w:rsidR="004560D4" w:rsidRPr="007438F0">
              <w:rPr>
                <w:rFonts w:ascii="Times New Roman" w:eastAsia="Times New Roman" w:hAnsi="Times New Roman" w:cs="Times New Roman"/>
                <w:sz w:val="20"/>
                <w:szCs w:val="20"/>
              </w:rPr>
              <w:t xml:space="preserve">the previous caregiver </w:t>
            </w:r>
            <w:r w:rsidRPr="007438F0">
              <w:rPr>
                <w:rFonts w:ascii="Times New Roman" w:eastAsia="Times New Roman" w:hAnsi="Times New Roman" w:cs="Times New Roman"/>
                <w:sz w:val="20"/>
                <w:szCs w:val="20"/>
              </w:rPr>
              <w:t>of NAME?</w:t>
            </w:r>
          </w:p>
        </w:tc>
        <w:tc>
          <w:tcPr>
            <w:tcW w:w="7081" w:type="dxa"/>
            <w:tcPrChange w:id="64" w:author="Esther Anono" w:date="2022-09-22T22:07:00Z">
              <w:tcPr>
                <w:tcW w:w="7360" w:type="dxa"/>
              </w:tcPr>
            </w:tcPrChange>
          </w:tcPr>
          <w:p w14:paraId="2CDB20C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Travelled</w:t>
            </w:r>
          </w:p>
          <w:p w14:paraId="6D84A7D0"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Gone to school</w:t>
            </w:r>
          </w:p>
          <w:p w14:paraId="1526C1A3"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Gone to work</w:t>
            </w:r>
          </w:p>
          <w:p w14:paraId="0ADF536C" w14:textId="77777777" w:rsidR="00EB3029" w:rsidRPr="007438F0" w:rsidRDefault="004560D4">
            <w:pPr>
              <w:numPr>
                <w:ilvl w:val="0"/>
                <w:numId w:val="21"/>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Is late</w:t>
            </w:r>
          </w:p>
          <w:p w14:paraId="34901B78" w14:textId="77777777" w:rsidR="00EB3029" w:rsidRPr="007438F0" w:rsidRDefault="004560D4">
            <w:pPr>
              <w:numPr>
                <w:ilvl w:val="0"/>
                <w:numId w:val="21"/>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w:t>
            </w:r>
          </w:p>
        </w:tc>
        <w:tc>
          <w:tcPr>
            <w:tcW w:w="1613" w:type="dxa"/>
            <w:tcPrChange w:id="65" w:author="Esther Anono" w:date="2022-09-22T22:07:00Z">
              <w:tcPr>
                <w:tcW w:w="1334" w:type="dxa"/>
              </w:tcPr>
            </w:tcPrChange>
          </w:tcPr>
          <w:p w14:paraId="177A9E24" w14:textId="77777777" w:rsidR="00EB3029" w:rsidRPr="007438F0" w:rsidRDefault="00EB3029">
            <w:pPr>
              <w:rPr>
                <w:rFonts w:ascii="Times New Roman" w:eastAsia="Times New Roman" w:hAnsi="Times New Roman" w:cs="Times New Roman"/>
                <w:sz w:val="20"/>
                <w:szCs w:val="20"/>
              </w:rPr>
            </w:pPr>
          </w:p>
        </w:tc>
      </w:tr>
      <w:tr w:rsidR="00EB3029" w:rsidRPr="007438F0" w14:paraId="1B433A1D" w14:textId="77777777" w:rsidTr="00475583">
        <w:tc>
          <w:tcPr>
            <w:tcW w:w="1770" w:type="dxa"/>
            <w:tcPrChange w:id="66" w:author="Esther Anono" w:date="2022-09-22T22:07:00Z">
              <w:tcPr>
                <w:tcW w:w="1770" w:type="dxa"/>
              </w:tcPr>
            </w:tcPrChange>
          </w:tcPr>
          <w:p w14:paraId="7B3BDC35"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1.2</w:t>
            </w:r>
          </w:p>
        </w:tc>
        <w:tc>
          <w:tcPr>
            <w:tcW w:w="4185" w:type="dxa"/>
            <w:tcPrChange w:id="67" w:author="Esther Anono" w:date="2022-09-22T22:07:00Z">
              <w:tcPr>
                <w:tcW w:w="4185" w:type="dxa"/>
              </w:tcPr>
            </w:tcPrChange>
          </w:tcPr>
          <w:p w14:paraId="427BD8B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Please, tell me how old are you?</w:t>
            </w:r>
          </w:p>
        </w:tc>
        <w:tc>
          <w:tcPr>
            <w:tcW w:w="7081" w:type="dxa"/>
            <w:tcPrChange w:id="68" w:author="Esther Anono" w:date="2022-09-22T22:07:00Z">
              <w:tcPr>
                <w:tcW w:w="7360" w:type="dxa"/>
              </w:tcPr>
            </w:tcPrChange>
          </w:tcPr>
          <w:p w14:paraId="24368B53" w14:textId="77777777" w:rsidR="00EB3029" w:rsidRPr="007438F0" w:rsidRDefault="004560D4">
            <w:pPr>
              <w:ind w:firstLine="49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sz w:val="20"/>
                <w:szCs w:val="20"/>
              </w:rPr>
              <w:t>Years</w:t>
            </w:r>
          </w:p>
        </w:tc>
        <w:tc>
          <w:tcPr>
            <w:tcW w:w="1613" w:type="dxa"/>
            <w:tcPrChange w:id="69" w:author="Esther Anono" w:date="2022-09-22T22:07:00Z">
              <w:tcPr>
                <w:tcW w:w="1334" w:type="dxa"/>
              </w:tcPr>
            </w:tcPrChange>
          </w:tcPr>
          <w:p w14:paraId="5B8BBFA0" w14:textId="77777777" w:rsidR="00EB3029" w:rsidRPr="007438F0" w:rsidRDefault="00EB3029">
            <w:pPr>
              <w:rPr>
                <w:rFonts w:ascii="Times New Roman" w:eastAsia="Times New Roman" w:hAnsi="Times New Roman" w:cs="Times New Roman"/>
                <w:sz w:val="20"/>
                <w:szCs w:val="20"/>
              </w:rPr>
            </w:pPr>
          </w:p>
        </w:tc>
      </w:tr>
      <w:tr w:rsidR="00EB3029" w:rsidRPr="007438F0" w14:paraId="0912ED0F" w14:textId="77777777" w:rsidTr="00475583">
        <w:tc>
          <w:tcPr>
            <w:tcW w:w="1770" w:type="dxa"/>
            <w:tcPrChange w:id="70" w:author="Esther Anono" w:date="2022-09-22T22:07:00Z">
              <w:tcPr>
                <w:tcW w:w="1770" w:type="dxa"/>
              </w:tcPr>
            </w:tcPrChange>
          </w:tcPr>
          <w:p w14:paraId="7D192DF8" w14:textId="37E8D76B" w:rsidR="00EB3029" w:rsidRPr="007438F0" w:rsidRDefault="00DE2B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1.3 </w:t>
            </w:r>
          </w:p>
        </w:tc>
        <w:tc>
          <w:tcPr>
            <w:tcW w:w="4185" w:type="dxa"/>
            <w:tcPrChange w:id="71" w:author="Esther Anono" w:date="2022-09-22T22:07:00Z">
              <w:tcPr>
                <w:tcW w:w="4185" w:type="dxa"/>
              </w:tcPr>
            </w:tcPrChange>
          </w:tcPr>
          <w:p w14:paraId="4A056F3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Are you the biological mother of NAME?</w:t>
            </w:r>
          </w:p>
        </w:tc>
        <w:tc>
          <w:tcPr>
            <w:tcW w:w="7081" w:type="dxa"/>
            <w:tcPrChange w:id="72" w:author="Esther Anono" w:date="2022-09-22T22:07:00Z">
              <w:tcPr>
                <w:tcW w:w="7360" w:type="dxa"/>
              </w:tcPr>
            </w:tcPrChange>
          </w:tcPr>
          <w:p w14:paraId="4D886F04" w14:textId="77777777" w:rsidR="00EB3029" w:rsidRPr="007438F0" w:rsidRDefault="004560D4">
            <w:pPr>
              <w:numPr>
                <w:ilvl w:val="0"/>
                <w:numId w:val="6"/>
              </w:num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Yes</w:t>
            </w:r>
          </w:p>
          <w:p w14:paraId="0617C4B9" w14:textId="77777777" w:rsidR="00EB3029" w:rsidRPr="007438F0" w:rsidRDefault="004560D4">
            <w:pPr>
              <w:numPr>
                <w:ilvl w:val="0"/>
                <w:numId w:val="6"/>
              </w:num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No</w:t>
            </w:r>
          </w:p>
        </w:tc>
        <w:tc>
          <w:tcPr>
            <w:tcW w:w="1613" w:type="dxa"/>
            <w:tcPrChange w:id="73" w:author="Esther Anono" w:date="2022-09-22T22:07:00Z">
              <w:tcPr>
                <w:tcW w:w="1334" w:type="dxa"/>
              </w:tcPr>
            </w:tcPrChange>
          </w:tcPr>
          <w:p w14:paraId="58E29FA2" w14:textId="3E3830AF" w:rsidR="00EB3029" w:rsidRPr="007438F0" w:rsidRDefault="00E4545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1.3 is No, then add ‘1.3a).</w:t>
            </w:r>
          </w:p>
        </w:tc>
      </w:tr>
      <w:tr w:rsidR="00E45451" w:rsidRPr="007438F0" w14:paraId="37C49E2D" w14:textId="77777777" w:rsidTr="00475583">
        <w:tc>
          <w:tcPr>
            <w:tcW w:w="1770" w:type="dxa"/>
            <w:tcPrChange w:id="74" w:author="Esther Anono" w:date="2022-09-22T22:07:00Z">
              <w:tcPr>
                <w:tcW w:w="1770" w:type="dxa"/>
              </w:tcPr>
            </w:tcPrChange>
          </w:tcPr>
          <w:p w14:paraId="4F0435E9" w14:textId="70EBDD59" w:rsidR="00E45451" w:rsidRPr="007438F0" w:rsidRDefault="00E4545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 a</w:t>
            </w:r>
          </w:p>
        </w:tc>
        <w:tc>
          <w:tcPr>
            <w:tcW w:w="4185" w:type="dxa"/>
            <w:tcPrChange w:id="75" w:author="Esther Anono" w:date="2022-09-22T22:07:00Z">
              <w:tcPr>
                <w:tcW w:w="4185" w:type="dxa"/>
              </w:tcPr>
            </w:tcPrChange>
          </w:tcPr>
          <w:p w14:paraId="78096EBC" w14:textId="1CEA2C78" w:rsidR="00E45451" w:rsidRPr="004C1811" w:rsidRDefault="00E45451" w:rsidP="00E45451">
            <w:p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If 1.3 is No, then add ‘1.3a). What is your relationship to the (Index) child?’</w:t>
            </w:r>
          </w:p>
          <w:p w14:paraId="6F950242" w14:textId="77777777" w:rsidR="00E45451" w:rsidRPr="007438F0" w:rsidRDefault="00E45451">
            <w:pPr>
              <w:rPr>
                <w:rFonts w:ascii="Times New Roman" w:eastAsia="Times New Roman" w:hAnsi="Times New Roman" w:cs="Times New Roman"/>
                <w:sz w:val="20"/>
                <w:szCs w:val="20"/>
              </w:rPr>
            </w:pPr>
          </w:p>
        </w:tc>
        <w:tc>
          <w:tcPr>
            <w:tcW w:w="7081" w:type="dxa"/>
            <w:tcPrChange w:id="76" w:author="Esther Anono" w:date="2022-09-22T22:07:00Z">
              <w:tcPr>
                <w:tcW w:w="7360" w:type="dxa"/>
              </w:tcPr>
            </w:tcPrChange>
          </w:tcPr>
          <w:p w14:paraId="2DF49889"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Grandmother</w:t>
            </w:r>
          </w:p>
          <w:p w14:paraId="1B8C9B56"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Stepmother</w:t>
            </w:r>
          </w:p>
          <w:p w14:paraId="7C2FE45E"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Aunt</w:t>
            </w:r>
          </w:p>
          <w:p w14:paraId="5458D7D8"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Adopted/foster parent</w:t>
            </w:r>
          </w:p>
          <w:p w14:paraId="6F5D504F" w14:textId="77777777" w:rsidR="00E45451" w:rsidRPr="004C1811" w:rsidRDefault="00E45451" w:rsidP="00E45451">
            <w:pPr>
              <w:numPr>
                <w:ilvl w:val="0"/>
                <w:numId w:val="44"/>
              </w:numPr>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Other relative (Specify)</w:t>
            </w:r>
          </w:p>
          <w:p w14:paraId="42849D48" w14:textId="69DED48B" w:rsidR="00E45451" w:rsidRPr="007438F0" w:rsidRDefault="00E45451" w:rsidP="007438F0">
            <w:pPr>
              <w:spacing w:after="0"/>
              <w:rPr>
                <w:rFonts w:ascii="Times New Roman" w:eastAsia="Times New Roman" w:hAnsi="Times New Roman" w:cs="Times New Roman"/>
                <w:sz w:val="20"/>
                <w:szCs w:val="20"/>
              </w:rPr>
            </w:pPr>
            <w:r w:rsidRPr="004C1811">
              <w:rPr>
                <w:rFonts w:ascii="Times New Roman" w:eastAsia="Times New Roman" w:hAnsi="Times New Roman" w:cs="Times New Roman"/>
                <w:sz w:val="20"/>
                <w:szCs w:val="20"/>
              </w:rPr>
              <w:t>96. Other (Specify)</w:t>
            </w:r>
          </w:p>
        </w:tc>
        <w:tc>
          <w:tcPr>
            <w:tcW w:w="1613" w:type="dxa"/>
            <w:tcPrChange w:id="77" w:author="Esther Anono" w:date="2022-09-22T22:07:00Z">
              <w:tcPr>
                <w:tcW w:w="1334" w:type="dxa"/>
              </w:tcPr>
            </w:tcPrChange>
          </w:tcPr>
          <w:p w14:paraId="74929E02" w14:textId="77777777" w:rsidR="00E45451" w:rsidRPr="007438F0" w:rsidRDefault="00E45451">
            <w:pPr>
              <w:rPr>
                <w:rFonts w:ascii="Times New Roman" w:eastAsia="Times New Roman" w:hAnsi="Times New Roman" w:cs="Times New Roman"/>
                <w:sz w:val="20"/>
                <w:szCs w:val="20"/>
              </w:rPr>
            </w:pPr>
          </w:p>
        </w:tc>
      </w:tr>
      <w:tr w:rsidR="003076B3" w:rsidRPr="007438F0" w14:paraId="674706B3" w14:textId="77777777" w:rsidTr="00475583">
        <w:tc>
          <w:tcPr>
            <w:tcW w:w="1770" w:type="dxa"/>
            <w:tcPrChange w:id="78" w:author="Esther Anono" w:date="2022-09-22T22:07:00Z">
              <w:tcPr>
                <w:tcW w:w="1770" w:type="dxa"/>
              </w:tcPr>
            </w:tcPrChange>
          </w:tcPr>
          <w:p w14:paraId="43BB172C" w14:textId="77777777" w:rsidR="00CF0F91" w:rsidRPr="007438F0" w:rsidRDefault="003076B3">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w:t>
            </w:r>
          </w:p>
          <w:p w14:paraId="5610A0B3" w14:textId="2B6559B9" w:rsidR="003076B3" w:rsidRPr="007438F0" w:rsidRDefault="003076B3">
            <w:pPr>
              <w:jc w:val="right"/>
              <w:rPr>
                <w:rFonts w:ascii="Times New Roman" w:eastAsia="Times New Roman" w:hAnsi="Times New Roman" w:cs="Times New Roman"/>
                <w:i/>
                <w:sz w:val="20"/>
                <w:szCs w:val="20"/>
              </w:rPr>
            </w:pPr>
          </w:p>
        </w:tc>
        <w:tc>
          <w:tcPr>
            <w:tcW w:w="4185" w:type="dxa"/>
            <w:tcPrChange w:id="79" w:author="Esther Anono" w:date="2022-09-22T22:07:00Z">
              <w:tcPr>
                <w:tcW w:w="4185" w:type="dxa"/>
              </w:tcPr>
            </w:tcPrChange>
          </w:tcPr>
          <w:p w14:paraId="56F1D6C1" w14:textId="19FCF7D1" w:rsidR="003076B3" w:rsidRPr="007438F0" w:rsidRDefault="003076B3" w:rsidP="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is your current marital status?</w:t>
            </w:r>
          </w:p>
        </w:tc>
        <w:tc>
          <w:tcPr>
            <w:tcW w:w="7081" w:type="dxa"/>
            <w:tcPrChange w:id="80" w:author="Esther Anono" w:date="2022-09-22T22:07:00Z">
              <w:tcPr>
                <w:tcW w:w="7360" w:type="dxa"/>
              </w:tcPr>
            </w:tcPrChange>
          </w:tcPr>
          <w:p w14:paraId="16C8A141" w14:textId="16522C7F" w:rsidR="003076B3" w:rsidRPr="007438F0" w:rsidRDefault="003076B3" w:rsidP="003076B3">
            <w:pPr>
              <w:spacing w:after="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Options for marital status</w:t>
            </w:r>
          </w:p>
        </w:tc>
        <w:tc>
          <w:tcPr>
            <w:tcW w:w="1613" w:type="dxa"/>
            <w:tcPrChange w:id="81" w:author="Esther Anono" w:date="2022-09-22T22:07:00Z">
              <w:tcPr>
                <w:tcW w:w="1334" w:type="dxa"/>
              </w:tcPr>
            </w:tcPrChange>
          </w:tcPr>
          <w:p w14:paraId="29DEE6BF" w14:textId="5C0BA341" w:rsidR="003076B3" w:rsidRPr="007438F0" w:rsidRDefault="003076B3">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w:t>
            </w:r>
            <w:r w:rsidRPr="007438F0">
              <w:rPr>
                <w:rFonts w:ascii="Times New Roman" w:eastAsia="Times New Roman" w:hAnsi="Times New Roman" w:cs="Times New Roman"/>
                <w:b/>
                <w:sz w:val="20"/>
                <w:szCs w:val="20"/>
              </w:rPr>
              <w:t xml:space="preserve"> NOT</w:t>
            </w:r>
            <w:r w:rsidRPr="007438F0">
              <w:rPr>
                <w:rFonts w:ascii="Times New Roman" w:eastAsia="Times New Roman" w:hAnsi="Times New Roman" w:cs="Times New Roman"/>
                <w:sz w:val="20"/>
                <w:szCs w:val="20"/>
              </w:rPr>
              <w:t xml:space="preserve"> currently married/Living together, skip Q1.6</w:t>
            </w:r>
          </w:p>
        </w:tc>
      </w:tr>
      <w:tr w:rsidR="00EB3029" w:rsidRPr="007438F0" w14:paraId="0FEE8379" w14:textId="77777777" w:rsidTr="00475583">
        <w:tc>
          <w:tcPr>
            <w:tcW w:w="1770" w:type="dxa"/>
            <w:tcPrChange w:id="82" w:author="Esther Anono" w:date="2022-09-22T22:07:00Z">
              <w:tcPr>
                <w:tcW w:w="1770" w:type="dxa"/>
              </w:tcPr>
            </w:tcPrChange>
          </w:tcPr>
          <w:p w14:paraId="361D1ECF" w14:textId="746A790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p>
        </w:tc>
        <w:tc>
          <w:tcPr>
            <w:tcW w:w="4185" w:type="dxa"/>
            <w:tcPrChange w:id="83" w:author="Esther Anono" w:date="2022-09-22T22:07:00Z">
              <w:tcPr>
                <w:tcW w:w="4185" w:type="dxa"/>
              </w:tcPr>
            </w:tcPrChange>
          </w:tcPr>
          <w:p w14:paraId="1633B42F"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Does your husband or partner have other wives (co-wives)?</w:t>
            </w:r>
          </w:p>
          <w:p w14:paraId="58941F67"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For existing caregivers ask;</w:t>
            </w:r>
          </w:p>
          <w:p w14:paraId="45859253" w14:textId="0B38EBC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r w:rsidRPr="007438F0">
              <w:rPr>
                <w:rFonts w:ascii="Times New Roman" w:eastAsia="Times New Roman" w:hAnsi="Times New Roman" w:cs="Times New Roman"/>
                <w:sz w:val="20"/>
                <w:szCs w:val="20"/>
              </w:rPr>
              <w:t>. Between the last round and now has your husband married another wife?</w:t>
            </w:r>
          </w:p>
        </w:tc>
        <w:tc>
          <w:tcPr>
            <w:tcW w:w="7081" w:type="dxa"/>
            <w:tcPrChange w:id="84" w:author="Esther Anono" w:date="2022-09-22T22:07:00Z">
              <w:tcPr>
                <w:tcW w:w="7360" w:type="dxa"/>
              </w:tcPr>
            </w:tcPrChange>
          </w:tcPr>
          <w:p w14:paraId="304B672D"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 Yes</w:t>
            </w:r>
          </w:p>
          <w:p w14:paraId="57C1E7D6"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2. No</w:t>
            </w:r>
          </w:p>
        </w:tc>
        <w:tc>
          <w:tcPr>
            <w:tcW w:w="1613" w:type="dxa"/>
            <w:tcPrChange w:id="85" w:author="Esther Anono" w:date="2022-09-22T22:07:00Z">
              <w:tcPr>
                <w:tcW w:w="1334" w:type="dxa"/>
              </w:tcPr>
            </w:tcPrChange>
          </w:tcPr>
          <w:p w14:paraId="44E7E950" w14:textId="0DD95094"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Q1.</w:t>
            </w:r>
            <w:r w:rsidR="00DE2BD4" w:rsidRPr="007438F0">
              <w:rPr>
                <w:rFonts w:ascii="Times New Roman" w:eastAsia="Times New Roman" w:hAnsi="Times New Roman" w:cs="Times New Roman"/>
                <w:sz w:val="20"/>
                <w:szCs w:val="20"/>
              </w:rPr>
              <w:t>6</w:t>
            </w:r>
          </w:p>
        </w:tc>
      </w:tr>
      <w:tr w:rsidR="00EB3029" w:rsidRPr="007438F0" w14:paraId="2E7CB369" w14:textId="77777777" w:rsidTr="00475583">
        <w:tc>
          <w:tcPr>
            <w:tcW w:w="1770" w:type="dxa"/>
            <w:tcPrChange w:id="86" w:author="Esther Anono" w:date="2022-09-22T22:07:00Z">
              <w:tcPr>
                <w:tcW w:w="1770" w:type="dxa"/>
              </w:tcPr>
            </w:tcPrChange>
          </w:tcPr>
          <w:p w14:paraId="4C367187" w14:textId="4C5EEC2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4</w:t>
            </w:r>
            <w:r w:rsidRPr="007438F0">
              <w:rPr>
                <w:rFonts w:ascii="Times New Roman" w:eastAsia="Times New Roman" w:hAnsi="Times New Roman" w:cs="Times New Roman"/>
                <w:sz w:val="20"/>
                <w:szCs w:val="20"/>
              </w:rPr>
              <w:t>a</w:t>
            </w:r>
          </w:p>
        </w:tc>
        <w:tc>
          <w:tcPr>
            <w:tcW w:w="4185" w:type="dxa"/>
            <w:tcPrChange w:id="87" w:author="Esther Anono" w:date="2022-09-22T22:07:00Z">
              <w:tcPr>
                <w:tcW w:w="4185" w:type="dxa"/>
              </w:tcPr>
            </w:tcPrChange>
          </w:tcPr>
          <w:p w14:paraId="5FAE2733" w14:textId="24D77DB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Yes</w:t>
            </w:r>
            <w:r w:rsidRPr="007438F0">
              <w:rPr>
                <w:rFonts w:ascii="Times New Roman" w:eastAsia="Times New Roman" w:hAnsi="Times New Roman" w:cs="Times New Roman"/>
                <w:sz w:val="20"/>
                <w:szCs w:val="20"/>
              </w:rPr>
              <w:t xml:space="preserve">, </w:t>
            </w:r>
            <w:r w:rsidR="00DE2BD4" w:rsidRPr="007438F0">
              <w:rPr>
                <w:rFonts w:ascii="Times New Roman" w:eastAsia="Times New Roman" w:hAnsi="Times New Roman" w:cs="Times New Roman"/>
                <w:sz w:val="20"/>
                <w:szCs w:val="20"/>
              </w:rPr>
              <w:t>how</w:t>
            </w:r>
            <w:r w:rsidRPr="007438F0">
              <w:rPr>
                <w:rFonts w:ascii="Times New Roman" w:eastAsia="Times New Roman" w:hAnsi="Times New Roman" w:cs="Times New Roman"/>
                <w:sz w:val="20"/>
                <w:szCs w:val="20"/>
              </w:rPr>
              <w:t xml:space="preserve"> many?</w:t>
            </w:r>
          </w:p>
        </w:tc>
        <w:tc>
          <w:tcPr>
            <w:tcW w:w="7081" w:type="dxa"/>
            <w:tcPrChange w:id="88" w:author="Esther Anono" w:date="2022-09-22T22:07:00Z">
              <w:tcPr>
                <w:tcW w:w="7360" w:type="dxa"/>
              </w:tcPr>
            </w:tcPrChange>
          </w:tcPr>
          <w:p w14:paraId="3722C398" w14:textId="77777777" w:rsidR="00EB3029" w:rsidRPr="007438F0" w:rsidRDefault="004560D4">
            <w:pPr>
              <w:spacing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Number</w:t>
            </w:r>
          </w:p>
        </w:tc>
        <w:tc>
          <w:tcPr>
            <w:tcW w:w="1613" w:type="dxa"/>
            <w:tcPrChange w:id="89" w:author="Esther Anono" w:date="2022-09-22T22:07:00Z">
              <w:tcPr>
                <w:tcW w:w="1334" w:type="dxa"/>
              </w:tcPr>
            </w:tcPrChange>
          </w:tcPr>
          <w:p w14:paraId="4BB65F8E" w14:textId="77777777" w:rsidR="00EB3029" w:rsidRPr="007438F0" w:rsidRDefault="00EB3029">
            <w:pPr>
              <w:rPr>
                <w:rFonts w:ascii="Times New Roman" w:eastAsia="Times New Roman" w:hAnsi="Times New Roman" w:cs="Times New Roman"/>
                <w:sz w:val="20"/>
                <w:szCs w:val="20"/>
              </w:rPr>
            </w:pPr>
          </w:p>
        </w:tc>
      </w:tr>
      <w:tr w:rsidR="00EB3029" w:rsidRPr="007438F0" w14:paraId="2F6CE573" w14:textId="77777777" w:rsidTr="00475583">
        <w:tc>
          <w:tcPr>
            <w:tcW w:w="1770" w:type="dxa"/>
            <w:tcPrChange w:id="90" w:author="Esther Anono" w:date="2022-09-22T22:07:00Z">
              <w:tcPr>
                <w:tcW w:w="1770" w:type="dxa"/>
              </w:tcPr>
            </w:tcPrChange>
          </w:tcPr>
          <w:p w14:paraId="00FBA169" w14:textId="1C5E48BE" w:rsidR="00EB3029" w:rsidRPr="007438F0" w:rsidRDefault="00DE2B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w:t>
            </w:r>
          </w:p>
        </w:tc>
        <w:tc>
          <w:tcPr>
            <w:tcW w:w="4185" w:type="dxa"/>
            <w:tcPrChange w:id="91" w:author="Esther Anono" w:date="2022-09-22T22:07:00Z">
              <w:tcPr>
                <w:tcW w:w="4185" w:type="dxa"/>
              </w:tcPr>
            </w:tcPrChange>
          </w:tcPr>
          <w:p w14:paraId="506BD996"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What is your position?</w:t>
            </w:r>
          </w:p>
        </w:tc>
        <w:tc>
          <w:tcPr>
            <w:tcW w:w="7081" w:type="dxa"/>
            <w:tcPrChange w:id="92" w:author="Esther Anono" w:date="2022-09-22T22:07:00Z">
              <w:tcPr>
                <w:tcW w:w="7360" w:type="dxa"/>
              </w:tcPr>
            </w:tcPrChange>
          </w:tcPr>
          <w:p w14:paraId="54874248"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1st wife</w:t>
            </w:r>
          </w:p>
          <w:p w14:paraId="6406B3F3"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2nd wife</w:t>
            </w:r>
          </w:p>
          <w:p w14:paraId="70324B6A"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Third wife</w:t>
            </w:r>
          </w:p>
          <w:p w14:paraId="54840F0D" w14:textId="77777777" w:rsidR="00EB3029" w:rsidRPr="007438F0" w:rsidRDefault="004560D4">
            <w:pPr>
              <w:numPr>
                <w:ilvl w:val="0"/>
                <w:numId w:val="4"/>
              </w:numPr>
              <w:spacing w:after="0"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fourth wife</w:t>
            </w:r>
          </w:p>
          <w:p w14:paraId="69425524" w14:textId="77777777" w:rsidR="00EB3029" w:rsidRPr="007438F0" w:rsidRDefault="004560D4">
            <w:pPr>
              <w:numPr>
                <w:ilvl w:val="0"/>
                <w:numId w:val="4"/>
              </w:numPr>
              <w:spacing w:line="36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(specify)___________</w:t>
            </w:r>
          </w:p>
        </w:tc>
        <w:tc>
          <w:tcPr>
            <w:tcW w:w="1613" w:type="dxa"/>
            <w:tcPrChange w:id="93" w:author="Esther Anono" w:date="2022-09-22T22:07:00Z">
              <w:tcPr>
                <w:tcW w:w="1334" w:type="dxa"/>
              </w:tcPr>
            </w:tcPrChange>
          </w:tcPr>
          <w:p w14:paraId="30C923BD" w14:textId="77777777" w:rsidR="00EB3029" w:rsidRPr="007438F0" w:rsidRDefault="00EB3029">
            <w:pPr>
              <w:rPr>
                <w:rFonts w:ascii="Times New Roman" w:eastAsia="Times New Roman" w:hAnsi="Times New Roman" w:cs="Times New Roman"/>
                <w:sz w:val="20"/>
                <w:szCs w:val="20"/>
              </w:rPr>
            </w:pPr>
          </w:p>
        </w:tc>
      </w:tr>
      <w:tr w:rsidR="00EB3029" w:rsidRPr="007438F0" w14:paraId="3E4BBE47" w14:textId="77777777" w:rsidTr="00475583">
        <w:tc>
          <w:tcPr>
            <w:tcW w:w="1770" w:type="dxa"/>
            <w:tcPrChange w:id="94" w:author="Esther Anono" w:date="2022-09-22T22:07:00Z">
              <w:tcPr>
                <w:tcW w:w="1770" w:type="dxa"/>
              </w:tcPr>
            </w:tcPrChange>
          </w:tcPr>
          <w:p w14:paraId="7FAB33CE" w14:textId="4740D05E"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6</w:t>
            </w:r>
          </w:p>
        </w:tc>
        <w:tc>
          <w:tcPr>
            <w:tcW w:w="4185" w:type="dxa"/>
            <w:tcPrChange w:id="95" w:author="Esther Anono" w:date="2022-09-22T22:07:00Z">
              <w:tcPr>
                <w:tcW w:w="4185" w:type="dxa"/>
              </w:tcPr>
            </w:tcPrChange>
          </w:tcPr>
          <w:p w14:paraId="65EF6D87"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currently smoke or use any type of tobacco?</w:t>
            </w:r>
          </w:p>
          <w:p w14:paraId="2D49D273" w14:textId="77777777" w:rsidR="00EB3029" w:rsidRPr="007438F0" w:rsidRDefault="00EB3029">
            <w:pPr>
              <w:rPr>
                <w:rFonts w:ascii="Times New Roman" w:eastAsia="Times New Roman" w:hAnsi="Times New Roman" w:cs="Times New Roman"/>
                <w:sz w:val="20"/>
                <w:szCs w:val="20"/>
              </w:rPr>
            </w:pPr>
          </w:p>
        </w:tc>
        <w:tc>
          <w:tcPr>
            <w:tcW w:w="7081" w:type="dxa"/>
            <w:vAlign w:val="center"/>
            <w:tcPrChange w:id="96" w:author="Esther Anono" w:date="2022-09-22T22:07:00Z">
              <w:tcPr>
                <w:tcW w:w="7360" w:type="dxa"/>
                <w:vAlign w:val="center"/>
              </w:tcPr>
            </w:tcPrChange>
          </w:tcPr>
          <w:p w14:paraId="041B49AB" w14:textId="77777777" w:rsidR="00EB3029" w:rsidRPr="007438F0" w:rsidRDefault="004560D4">
            <w:pPr>
              <w:widowControl w:val="0"/>
              <w:spacing w:after="0" w:line="360" w:lineRule="auto"/>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25E5C7F7" w14:textId="77777777" w:rsidR="00EB3029" w:rsidRPr="007438F0" w:rsidRDefault="004560D4">
            <w:pPr>
              <w:ind w:left="406" w:hanging="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center"/>
            <w:tcPrChange w:id="97" w:author="Esther Anono" w:date="2022-09-22T22:07:00Z">
              <w:tcPr>
                <w:tcW w:w="1334" w:type="dxa"/>
                <w:vAlign w:val="center"/>
              </w:tcPr>
            </w:tcPrChange>
          </w:tcPr>
          <w:p w14:paraId="7B3513F6" w14:textId="66BE045D" w:rsidR="00EB3029" w:rsidRPr="007438F0" w:rsidRDefault="00EB3029">
            <w:pPr>
              <w:rPr>
                <w:rFonts w:ascii="Times New Roman" w:eastAsia="Times New Roman" w:hAnsi="Times New Roman" w:cs="Times New Roman"/>
                <w:sz w:val="20"/>
                <w:szCs w:val="20"/>
              </w:rPr>
            </w:pPr>
          </w:p>
        </w:tc>
      </w:tr>
      <w:tr w:rsidR="00EB3029" w:rsidRPr="007438F0" w14:paraId="386F0902" w14:textId="77777777" w:rsidTr="00475583">
        <w:tc>
          <w:tcPr>
            <w:tcW w:w="1770" w:type="dxa"/>
            <w:tcPrChange w:id="98" w:author="Esther Anono" w:date="2022-09-22T22:07:00Z">
              <w:tcPr>
                <w:tcW w:w="1770" w:type="dxa"/>
              </w:tcPr>
            </w:tcPrChange>
          </w:tcPr>
          <w:p w14:paraId="7ACF71A5" w14:textId="700E1163"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00DE2BD4" w:rsidRPr="007438F0">
              <w:rPr>
                <w:rFonts w:ascii="Times New Roman" w:eastAsia="Times New Roman" w:hAnsi="Times New Roman" w:cs="Times New Roman"/>
                <w:sz w:val="20"/>
                <w:szCs w:val="20"/>
              </w:rPr>
              <w:t>7</w:t>
            </w:r>
          </w:p>
        </w:tc>
        <w:tc>
          <w:tcPr>
            <w:tcW w:w="4185" w:type="dxa"/>
            <w:tcPrChange w:id="99" w:author="Esther Anono" w:date="2022-09-22T22:07:00Z">
              <w:tcPr>
                <w:tcW w:w="4185" w:type="dxa"/>
              </w:tcPr>
            </w:tcPrChange>
          </w:tcPr>
          <w:p w14:paraId="0347CE91"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drink alcohol?</w:t>
            </w:r>
          </w:p>
        </w:tc>
        <w:tc>
          <w:tcPr>
            <w:tcW w:w="7081" w:type="dxa"/>
            <w:vAlign w:val="bottom"/>
            <w:tcPrChange w:id="100" w:author="Esther Anono" w:date="2022-09-22T22:07:00Z">
              <w:tcPr>
                <w:tcW w:w="7360" w:type="dxa"/>
                <w:vAlign w:val="bottom"/>
              </w:tcPr>
            </w:tcPrChange>
          </w:tcPr>
          <w:p w14:paraId="74CC3B75" w14:textId="77777777" w:rsidR="00EB3029" w:rsidRPr="007438F0" w:rsidRDefault="004560D4">
            <w:pPr>
              <w:widowControl w:val="0"/>
              <w:spacing w:after="0" w:line="36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5A11ECD8"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tc>
        <w:tc>
          <w:tcPr>
            <w:tcW w:w="1613" w:type="dxa"/>
            <w:vAlign w:val="bottom"/>
            <w:tcPrChange w:id="101" w:author="Esther Anono" w:date="2022-09-22T22:07:00Z">
              <w:tcPr>
                <w:tcW w:w="1334" w:type="dxa"/>
                <w:vAlign w:val="bottom"/>
              </w:tcPr>
            </w:tcPrChange>
          </w:tcPr>
          <w:p w14:paraId="7CB7F641" w14:textId="22BA584D" w:rsidR="00EB3029" w:rsidRPr="007438F0" w:rsidRDefault="00EB3029">
            <w:pPr>
              <w:rPr>
                <w:rFonts w:ascii="Times New Roman" w:eastAsia="Times New Roman" w:hAnsi="Times New Roman" w:cs="Times New Roman"/>
                <w:sz w:val="20"/>
                <w:szCs w:val="20"/>
              </w:rPr>
            </w:pPr>
          </w:p>
        </w:tc>
      </w:tr>
      <w:tr w:rsidR="00EB3029" w:rsidRPr="007438F0" w14:paraId="6227F1B5" w14:textId="77777777" w:rsidTr="00475583">
        <w:tc>
          <w:tcPr>
            <w:tcW w:w="1770" w:type="dxa"/>
            <w:shd w:val="clear" w:color="auto" w:fill="FFD965"/>
            <w:tcPrChange w:id="102" w:author="Esther Anono" w:date="2022-09-22T22:07:00Z">
              <w:tcPr>
                <w:tcW w:w="1770" w:type="dxa"/>
                <w:shd w:val="clear" w:color="auto" w:fill="FFD965"/>
              </w:tcPr>
            </w:tcPrChange>
          </w:tcPr>
          <w:p w14:paraId="16B97310" w14:textId="77777777" w:rsidR="00EB3029" w:rsidRPr="007438F0" w:rsidRDefault="00EB3029">
            <w:pPr>
              <w:jc w:val="center"/>
              <w:rPr>
                <w:rFonts w:ascii="Times New Roman" w:eastAsia="Times New Roman" w:hAnsi="Times New Roman" w:cs="Times New Roman"/>
                <w:b/>
                <w:sz w:val="20"/>
                <w:szCs w:val="20"/>
              </w:rPr>
            </w:pPr>
          </w:p>
        </w:tc>
        <w:tc>
          <w:tcPr>
            <w:tcW w:w="11266" w:type="dxa"/>
            <w:gridSpan w:val="2"/>
            <w:shd w:val="clear" w:color="auto" w:fill="FFD965"/>
            <w:tcPrChange w:id="103" w:author="Esther Anono" w:date="2022-09-22T22:07:00Z">
              <w:tcPr>
                <w:tcW w:w="11545" w:type="dxa"/>
                <w:gridSpan w:val="2"/>
                <w:shd w:val="clear" w:color="auto" w:fill="FFD965"/>
              </w:tcPr>
            </w:tcPrChange>
          </w:tcPr>
          <w:p w14:paraId="637FDE6A" w14:textId="77777777" w:rsidR="00EB3029" w:rsidRPr="007438F0" w:rsidRDefault="00EB3029">
            <w:pPr>
              <w:jc w:val="center"/>
              <w:rPr>
                <w:rFonts w:ascii="Times New Roman" w:eastAsia="Times New Roman" w:hAnsi="Times New Roman" w:cs="Times New Roman"/>
                <w:b/>
                <w:sz w:val="20"/>
                <w:szCs w:val="20"/>
              </w:rPr>
            </w:pPr>
          </w:p>
        </w:tc>
        <w:tc>
          <w:tcPr>
            <w:tcW w:w="1613" w:type="dxa"/>
            <w:shd w:val="clear" w:color="auto" w:fill="FFD965"/>
            <w:tcPrChange w:id="104" w:author="Esther Anono" w:date="2022-09-22T22:07:00Z">
              <w:tcPr>
                <w:tcW w:w="1334" w:type="dxa"/>
                <w:shd w:val="clear" w:color="auto" w:fill="FFD965"/>
              </w:tcPr>
            </w:tcPrChange>
          </w:tcPr>
          <w:p w14:paraId="3B846BCA" w14:textId="77777777" w:rsidR="00EB3029" w:rsidRPr="007438F0" w:rsidRDefault="00EB3029">
            <w:pPr>
              <w:rPr>
                <w:rFonts w:ascii="Times New Roman" w:eastAsia="Times New Roman" w:hAnsi="Times New Roman" w:cs="Times New Roman"/>
                <w:sz w:val="20"/>
                <w:szCs w:val="20"/>
              </w:rPr>
            </w:pPr>
          </w:p>
        </w:tc>
      </w:tr>
      <w:tr w:rsidR="00EB3029" w:rsidRPr="007438F0" w14:paraId="42F74B9C" w14:textId="77777777" w:rsidTr="00475583">
        <w:tc>
          <w:tcPr>
            <w:tcW w:w="1770" w:type="dxa"/>
            <w:shd w:val="clear" w:color="auto" w:fill="FFD965"/>
            <w:tcPrChange w:id="105" w:author="Esther Anono" w:date="2022-09-22T22:07:00Z">
              <w:tcPr>
                <w:tcW w:w="1770" w:type="dxa"/>
                <w:shd w:val="clear" w:color="auto" w:fill="FFD965"/>
              </w:tcPr>
            </w:tcPrChange>
          </w:tcPr>
          <w:p w14:paraId="317097FA"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3.0</w:t>
            </w:r>
          </w:p>
        </w:tc>
        <w:tc>
          <w:tcPr>
            <w:tcW w:w="11266" w:type="dxa"/>
            <w:gridSpan w:val="2"/>
            <w:shd w:val="clear" w:color="auto" w:fill="FFD965"/>
            <w:tcPrChange w:id="106" w:author="Esther Anono" w:date="2022-09-22T22:07:00Z">
              <w:tcPr>
                <w:tcW w:w="11545" w:type="dxa"/>
                <w:gridSpan w:val="2"/>
                <w:shd w:val="clear" w:color="auto" w:fill="FFD965"/>
              </w:tcPr>
            </w:tcPrChange>
          </w:tcPr>
          <w:p w14:paraId="478328E3"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PREGNANCY AND ANTENATAL CARE</w:t>
            </w:r>
          </w:p>
        </w:tc>
        <w:tc>
          <w:tcPr>
            <w:tcW w:w="1613" w:type="dxa"/>
            <w:shd w:val="clear" w:color="auto" w:fill="FFD965"/>
            <w:tcPrChange w:id="107" w:author="Esther Anono" w:date="2022-09-22T22:07:00Z">
              <w:tcPr>
                <w:tcW w:w="1334" w:type="dxa"/>
                <w:shd w:val="clear" w:color="auto" w:fill="FFD965"/>
              </w:tcPr>
            </w:tcPrChange>
          </w:tcPr>
          <w:p w14:paraId="0DC468DB" w14:textId="77777777" w:rsidR="00EB3029" w:rsidRPr="007438F0" w:rsidRDefault="00EB3029">
            <w:pPr>
              <w:rPr>
                <w:rFonts w:ascii="Times New Roman" w:eastAsia="Times New Roman" w:hAnsi="Times New Roman" w:cs="Times New Roman"/>
                <w:sz w:val="20"/>
                <w:szCs w:val="20"/>
              </w:rPr>
            </w:pPr>
          </w:p>
        </w:tc>
      </w:tr>
      <w:tr w:rsidR="00EB3029" w:rsidRPr="007438F0" w14:paraId="3E6ACAFC" w14:textId="77777777" w:rsidTr="00475583">
        <w:tc>
          <w:tcPr>
            <w:tcW w:w="1770" w:type="dxa"/>
            <w:tcPrChange w:id="108" w:author="Esther Anono" w:date="2022-09-22T22:07:00Z">
              <w:tcPr>
                <w:tcW w:w="1770" w:type="dxa"/>
              </w:tcPr>
            </w:tcPrChange>
          </w:tcPr>
          <w:p w14:paraId="241C8667" w14:textId="7B020DAA"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3.1</w:t>
            </w:r>
            <w:r w:rsidR="004C0DB3" w:rsidRPr="007438F0">
              <w:rPr>
                <w:rFonts w:ascii="Times New Roman" w:eastAsia="Times New Roman" w:hAnsi="Times New Roman" w:cs="Times New Roman"/>
                <w:color w:val="000000"/>
                <w:sz w:val="20"/>
                <w:szCs w:val="20"/>
              </w:rPr>
              <w:t>a</w:t>
            </w:r>
          </w:p>
        </w:tc>
        <w:tc>
          <w:tcPr>
            <w:tcW w:w="4185" w:type="dxa"/>
            <w:tcPrChange w:id="109" w:author="Esther Anono" w:date="2022-09-22T22:07:00Z">
              <w:tcPr>
                <w:tcW w:w="4185" w:type="dxa"/>
              </w:tcPr>
            </w:tcPrChange>
          </w:tcPr>
          <w:p w14:paraId="755CD204" w14:textId="3FE5E5A0"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Are you currently </w:t>
            </w:r>
            <w:r w:rsidR="0063014F" w:rsidRPr="007438F0">
              <w:rPr>
                <w:rFonts w:ascii="Times New Roman" w:eastAsia="Times New Roman" w:hAnsi="Times New Roman" w:cs="Times New Roman"/>
                <w:color w:val="000000"/>
                <w:sz w:val="20"/>
                <w:szCs w:val="20"/>
              </w:rPr>
              <w:t>pregnant?</w:t>
            </w:r>
            <w:r w:rsidRPr="007438F0">
              <w:rPr>
                <w:rFonts w:ascii="Times New Roman" w:eastAsia="Times New Roman" w:hAnsi="Times New Roman" w:cs="Times New Roman"/>
                <w:color w:val="000000"/>
                <w:sz w:val="20"/>
                <w:szCs w:val="20"/>
              </w:rPr>
              <w:br/>
            </w:r>
          </w:p>
        </w:tc>
        <w:tc>
          <w:tcPr>
            <w:tcW w:w="7081" w:type="dxa"/>
            <w:tcPrChange w:id="110" w:author="Esther Anono" w:date="2022-09-22T22:07:00Z">
              <w:tcPr>
                <w:tcW w:w="7360" w:type="dxa"/>
              </w:tcPr>
            </w:tcPrChange>
          </w:tcPr>
          <w:p w14:paraId="04F1D0ED" w14:textId="3BCA3E78" w:rsidR="00EB3029" w:rsidRPr="007438F0" w:rsidRDefault="004560D4" w:rsidP="004C0DB3">
            <w:pPr>
              <w:spacing w:line="360" w:lineRule="auto"/>
              <w:ind w:left="226"/>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1</w:t>
            </w:r>
            <w:r w:rsidRPr="007438F0">
              <w:rPr>
                <w:rFonts w:ascii="Times New Roman" w:eastAsia="Times New Roman" w:hAnsi="Times New Roman" w:cs="Times New Roman"/>
                <w:b/>
                <w:color w:val="000000"/>
                <w:sz w:val="20"/>
                <w:szCs w:val="20"/>
              </w:rPr>
              <w:t xml:space="preserve">. </w:t>
            </w:r>
            <w:r w:rsidR="004C0DB3" w:rsidRPr="007438F0">
              <w:rPr>
                <w:rFonts w:ascii="Times New Roman" w:eastAsia="Times New Roman" w:hAnsi="Times New Roman" w:cs="Times New Roman"/>
                <w:color w:val="000000"/>
                <w:sz w:val="20"/>
                <w:szCs w:val="20"/>
              </w:rPr>
              <w:t>Yes</w:t>
            </w:r>
            <w:r w:rsidRPr="007438F0">
              <w:rPr>
                <w:rFonts w:ascii="Times New Roman" w:eastAsia="Times New Roman" w:hAnsi="Times New Roman" w:cs="Times New Roman"/>
                <w:color w:val="000000"/>
                <w:sz w:val="20"/>
                <w:szCs w:val="20"/>
              </w:rPr>
              <w:br/>
              <w:t>2.</w:t>
            </w:r>
            <w:r w:rsidR="004C0DB3" w:rsidRPr="007438F0">
              <w:rPr>
                <w:rFonts w:ascii="Times New Roman" w:eastAsia="Times New Roman" w:hAnsi="Times New Roman" w:cs="Times New Roman"/>
                <w:color w:val="000000"/>
                <w:sz w:val="20"/>
                <w:szCs w:val="20"/>
              </w:rPr>
              <w:t xml:space="preserve"> No</w:t>
            </w:r>
            <w:r w:rsidRPr="007438F0">
              <w:rPr>
                <w:rFonts w:ascii="Times New Roman" w:eastAsia="Times New Roman" w:hAnsi="Times New Roman" w:cs="Times New Roman"/>
                <w:color w:val="000000"/>
                <w:sz w:val="20"/>
                <w:szCs w:val="20"/>
              </w:rPr>
              <w:br/>
            </w:r>
          </w:p>
        </w:tc>
        <w:tc>
          <w:tcPr>
            <w:tcW w:w="1613" w:type="dxa"/>
            <w:tcPrChange w:id="111" w:author="Esther Anono" w:date="2022-09-22T22:07:00Z">
              <w:tcPr>
                <w:tcW w:w="1334" w:type="dxa"/>
              </w:tcPr>
            </w:tcPrChange>
          </w:tcPr>
          <w:p w14:paraId="4BE8D61C" w14:textId="77777777" w:rsidR="00EB3029" w:rsidRPr="007438F0" w:rsidRDefault="00EB3029">
            <w:pPr>
              <w:rPr>
                <w:rFonts w:ascii="Times New Roman" w:eastAsia="Times New Roman" w:hAnsi="Times New Roman" w:cs="Times New Roman"/>
                <w:sz w:val="20"/>
                <w:szCs w:val="20"/>
              </w:rPr>
            </w:pPr>
          </w:p>
        </w:tc>
      </w:tr>
      <w:tr w:rsidR="004C0DB3" w:rsidRPr="007438F0" w14:paraId="1FCD5ED2" w14:textId="77777777" w:rsidTr="00475583">
        <w:tc>
          <w:tcPr>
            <w:tcW w:w="1770" w:type="dxa"/>
            <w:tcPrChange w:id="112" w:author="Esther Anono" w:date="2022-09-22T22:07:00Z">
              <w:tcPr>
                <w:tcW w:w="1770" w:type="dxa"/>
              </w:tcPr>
            </w:tcPrChange>
          </w:tcPr>
          <w:p w14:paraId="44FFF27E" w14:textId="4D2BC8BE" w:rsidR="004C0DB3" w:rsidRPr="007438F0" w:rsidRDefault="004C0DB3">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3.1b</w:t>
            </w:r>
          </w:p>
        </w:tc>
        <w:tc>
          <w:tcPr>
            <w:tcW w:w="4185" w:type="dxa"/>
            <w:tcPrChange w:id="113" w:author="Esther Anono" w:date="2022-09-22T22:07:00Z">
              <w:tcPr>
                <w:tcW w:w="4185" w:type="dxa"/>
              </w:tcPr>
            </w:tcPrChange>
          </w:tcPr>
          <w:p w14:paraId="2A06997A" w14:textId="6C1CA9AA" w:rsidR="004C0DB3" w:rsidRPr="007438F0" w:rsidRDefault="004C0DB3">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breastfeeding?</w:t>
            </w:r>
          </w:p>
        </w:tc>
        <w:tc>
          <w:tcPr>
            <w:tcW w:w="7081" w:type="dxa"/>
            <w:tcPrChange w:id="114" w:author="Esther Anono" w:date="2022-09-22T22:07:00Z">
              <w:tcPr>
                <w:tcW w:w="7360" w:type="dxa"/>
              </w:tcPr>
            </w:tcPrChange>
          </w:tcPr>
          <w:p w14:paraId="668B1A3D" w14:textId="77777777" w:rsidR="004C0DB3" w:rsidRPr="007438F0"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5A3A9EA8" w14:textId="017A8FC6" w:rsidR="004C0DB3" w:rsidRPr="007438F0" w:rsidRDefault="004C0DB3" w:rsidP="0063014F">
            <w:pPr>
              <w:pStyle w:val="ListParagraph"/>
              <w:numPr>
                <w:ilvl w:val="0"/>
                <w:numId w:val="47"/>
              </w:numPr>
              <w:spacing w:line="36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tc>
        <w:tc>
          <w:tcPr>
            <w:tcW w:w="1613" w:type="dxa"/>
            <w:tcPrChange w:id="115" w:author="Esther Anono" w:date="2022-09-22T22:07:00Z">
              <w:tcPr>
                <w:tcW w:w="1334" w:type="dxa"/>
              </w:tcPr>
            </w:tcPrChange>
          </w:tcPr>
          <w:p w14:paraId="15E57BDC" w14:textId="77777777" w:rsidR="004C0DB3" w:rsidRPr="007438F0" w:rsidRDefault="004C0DB3">
            <w:pPr>
              <w:rPr>
                <w:rFonts w:ascii="Times New Roman" w:eastAsia="Times New Roman" w:hAnsi="Times New Roman" w:cs="Times New Roman"/>
                <w:sz w:val="20"/>
                <w:szCs w:val="20"/>
              </w:rPr>
            </w:pPr>
          </w:p>
        </w:tc>
      </w:tr>
      <w:tr w:rsidR="00EB3029" w:rsidRPr="007438F0" w14:paraId="54AAEA9E" w14:textId="77777777" w:rsidTr="00475583">
        <w:trPr>
          <w:trHeight w:val="2399"/>
          <w:trPrChange w:id="116" w:author="Esther Anono" w:date="2022-09-22T22:07:00Z">
            <w:trPr>
              <w:trHeight w:val="2399"/>
            </w:trPr>
          </w:trPrChange>
        </w:trPr>
        <w:tc>
          <w:tcPr>
            <w:tcW w:w="1770" w:type="dxa"/>
            <w:tcPrChange w:id="117" w:author="Esther Anono" w:date="2022-09-22T22:07:00Z">
              <w:tcPr>
                <w:tcW w:w="1770" w:type="dxa"/>
              </w:tcPr>
            </w:tcPrChange>
          </w:tcPr>
          <w:p w14:paraId="21FA051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3.16</w:t>
            </w:r>
          </w:p>
        </w:tc>
        <w:tc>
          <w:tcPr>
            <w:tcW w:w="4185" w:type="dxa"/>
            <w:tcPrChange w:id="118" w:author="Esther Anono" w:date="2022-09-22T22:07:00Z">
              <w:tcPr>
                <w:tcW w:w="4185" w:type="dxa"/>
              </w:tcPr>
            </w:tcPrChange>
          </w:tcPr>
          <w:p w14:paraId="0FA1C0D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consuming any of the following?</w:t>
            </w:r>
          </w:p>
        </w:tc>
        <w:tc>
          <w:tcPr>
            <w:tcW w:w="7081" w:type="dxa"/>
            <w:tcPrChange w:id="119" w:author="Esther Anono" w:date="2022-09-22T22:07:00Z">
              <w:tcPr>
                <w:tcW w:w="7360" w:type="dxa"/>
              </w:tcPr>
            </w:tcPrChange>
          </w:tcPr>
          <w:p w14:paraId="4B6E984B"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20"/>
                <w:szCs w:val="20"/>
              </w:rPr>
            </w:pPr>
          </w:p>
          <w:tbl>
            <w:tblPr>
              <w:tblStyle w:val="af7"/>
              <w:tblW w:w="74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382"/>
              <w:gridCol w:w="992"/>
              <w:gridCol w:w="1037"/>
            </w:tblGrid>
            <w:tr w:rsidR="00EB3029" w:rsidRPr="007438F0" w14:paraId="39585486" w14:textId="77777777">
              <w:tc>
                <w:tcPr>
                  <w:tcW w:w="5382" w:type="dxa"/>
                </w:tcPr>
                <w:p w14:paraId="6CD55FF1" w14:textId="77777777" w:rsidR="00EB3029" w:rsidRPr="007438F0" w:rsidRDefault="00EB3029">
                  <w:pPr>
                    <w:rPr>
                      <w:rFonts w:ascii="Times New Roman" w:eastAsia="Times New Roman" w:hAnsi="Times New Roman" w:cs="Times New Roman"/>
                      <w:color w:val="000000"/>
                      <w:sz w:val="20"/>
                      <w:szCs w:val="20"/>
                    </w:rPr>
                  </w:pPr>
                </w:p>
              </w:tc>
              <w:tc>
                <w:tcPr>
                  <w:tcW w:w="992" w:type="dxa"/>
                </w:tcPr>
                <w:p w14:paraId="50CE9391"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037" w:type="dxa"/>
                </w:tcPr>
                <w:p w14:paraId="1FFFF4A0"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6D04B2D0" w14:textId="77777777">
              <w:trPr>
                <w:trHeight w:val="308"/>
              </w:trPr>
              <w:tc>
                <w:tcPr>
                  <w:tcW w:w="5382" w:type="dxa"/>
                </w:tcPr>
                <w:p w14:paraId="0CAF6D94" w14:textId="77777777" w:rsidR="00EB3029" w:rsidRPr="007438F0" w:rsidRDefault="004560D4">
                  <w:pPr>
                    <w:ind w:left="240"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Fortified blended flours e.g. CSB, Advantage plus, Unimix</w:t>
                  </w:r>
                </w:p>
              </w:tc>
              <w:tc>
                <w:tcPr>
                  <w:tcW w:w="992" w:type="dxa"/>
                </w:tcPr>
                <w:p w14:paraId="410B728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6F355B8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330012B0" w14:textId="77777777">
              <w:trPr>
                <w:trHeight w:val="284"/>
              </w:trPr>
              <w:tc>
                <w:tcPr>
                  <w:tcW w:w="5382" w:type="dxa"/>
                </w:tcPr>
                <w:p w14:paraId="684CCA13"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 Ready to use supplementary food</w:t>
                  </w:r>
                </w:p>
              </w:tc>
              <w:tc>
                <w:tcPr>
                  <w:tcW w:w="992" w:type="dxa"/>
                </w:tcPr>
                <w:p w14:paraId="64F1261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125070B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21BC92A3" w14:textId="77777777" w:rsidTr="00121208">
              <w:trPr>
                <w:trHeight w:val="242"/>
              </w:trPr>
              <w:tc>
                <w:tcPr>
                  <w:tcW w:w="5382" w:type="dxa"/>
                </w:tcPr>
                <w:p w14:paraId="24D9C25B"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Herbal supplements</w:t>
                  </w:r>
                </w:p>
              </w:tc>
              <w:tc>
                <w:tcPr>
                  <w:tcW w:w="992" w:type="dxa"/>
                </w:tcPr>
                <w:p w14:paraId="5101DD6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4F98533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38DD031" w14:textId="77777777">
              <w:trPr>
                <w:trHeight w:val="264"/>
              </w:trPr>
              <w:tc>
                <w:tcPr>
                  <w:tcW w:w="5382" w:type="dxa"/>
                </w:tcPr>
                <w:p w14:paraId="5A523927"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 Soil/mineral stones</w:t>
                  </w:r>
                </w:p>
              </w:tc>
              <w:tc>
                <w:tcPr>
                  <w:tcW w:w="992" w:type="dxa"/>
                </w:tcPr>
                <w:p w14:paraId="1F67610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037" w:type="dxa"/>
                </w:tcPr>
                <w:p w14:paraId="5C0193B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62BAB15" w14:textId="77777777">
              <w:trPr>
                <w:trHeight w:val="283"/>
              </w:trPr>
              <w:tc>
                <w:tcPr>
                  <w:tcW w:w="5382" w:type="dxa"/>
                </w:tcPr>
                <w:p w14:paraId="3278BE6B" w14:textId="77777777" w:rsidR="00EB3029" w:rsidRPr="007438F0" w:rsidRDefault="004560D4">
                  <w:pPr>
                    <w:ind w:firstLine="6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 Others (specify)…………</w:t>
                  </w:r>
                </w:p>
              </w:tc>
              <w:tc>
                <w:tcPr>
                  <w:tcW w:w="992" w:type="dxa"/>
                </w:tcPr>
                <w:p w14:paraId="5D2DE7C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c>
                <w:tcPr>
                  <w:tcW w:w="1037" w:type="dxa"/>
                </w:tcPr>
                <w:p w14:paraId="4522E15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r>
          </w:tbl>
          <w:p w14:paraId="344F34B9" w14:textId="77777777" w:rsidR="00EB3029" w:rsidRPr="007438F0" w:rsidRDefault="00EB3029">
            <w:pPr>
              <w:spacing w:after="0"/>
              <w:rPr>
                <w:rFonts w:ascii="Times New Roman" w:eastAsia="Times New Roman" w:hAnsi="Times New Roman" w:cs="Times New Roman"/>
                <w:color w:val="000000"/>
                <w:sz w:val="20"/>
                <w:szCs w:val="20"/>
              </w:rPr>
            </w:pPr>
          </w:p>
        </w:tc>
        <w:tc>
          <w:tcPr>
            <w:tcW w:w="1613" w:type="dxa"/>
            <w:tcPrChange w:id="120" w:author="Esther Anono" w:date="2022-09-22T22:07:00Z">
              <w:tcPr>
                <w:tcW w:w="1334" w:type="dxa"/>
              </w:tcPr>
            </w:tcPrChange>
          </w:tcPr>
          <w:p w14:paraId="5DA66CDB" w14:textId="77777777" w:rsidR="00EB3029" w:rsidRPr="007438F0" w:rsidRDefault="00EB3029">
            <w:pPr>
              <w:rPr>
                <w:rFonts w:ascii="Times New Roman" w:eastAsia="Times New Roman" w:hAnsi="Times New Roman" w:cs="Times New Roman"/>
                <w:sz w:val="20"/>
                <w:szCs w:val="20"/>
              </w:rPr>
            </w:pPr>
          </w:p>
        </w:tc>
      </w:tr>
      <w:tr w:rsidR="00EB3029" w:rsidRPr="007438F0" w14:paraId="44D4F4F4" w14:textId="77777777" w:rsidTr="00475583">
        <w:tc>
          <w:tcPr>
            <w:tcW w:w="1770" w:type="dxa"/>
            <w:shd w:val="clear" w:color="auto" w:fill="FFD965"/>
            <w:tcPrChange w:id="121" w:author="Esther Anono" w:date="2022-09-22T22:07:00Z">
              <w:tcPr>
                <w:tcW w:w="1770" w:type="dxa"/>
                <w:shd w:val="clear" w:color="auto" w:fill="FFD965"/>
              </w:tcPr>
            </w:tcPrChange>
          </w:tcPr>
          <w:p w14:paraId="1804536A"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4.0</w:t>
            </w:r>
          </w:p>
        </w:tc>
        <w:tc>
          <w:tcPr>
            <w:tcW w:w="11266" w:type="dxa"/>
            <w:gridSpan w:val="2"/>
            <w:shd w:val="clear" w:color="auto" w:fill="FFD965"/>
            <w:tcPrChange w:id="122" w:author="Esther Anono" w:date="2022-09-22T22:07:00Z">
              <w:tcPr>
                <w:tcW w:w="11545" w:type="dxa"/>
                <w:gridSpan w:val="2"/>
                <w:shd w:val="clear" w:color="auto" w:fill="FFD965"/>
              </w:tcPr>
            </w:tcPrChange>
          </w:tcPr>
          <w:p w14:paraId="7900C7D8"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FAMILY PLANNING</w:t>
            </w:r>
          </w:p>
        </w:tc>
        <w:tc>
          <w:tcPr>
            <w:tcW w:w="1613" w:type="dxa"/>
            <w:shd w:val="clear" w:color="auto" w:fill="FFD965"/>
            <w:tcPrChange w:id="123" w:author="Esther Anono" w:date="2022-09-22T22:07:00Z">
              <w:tcPr>
                <w:tcW w:w="1334" w:type="dxa"/>
                <w:shd w:val="clear" w:color="auto" w:fill="FFD965"/>
              </w:tcPr>
            </w:tcPrChange>
          </w:tcPr>
          <w:p w14:paraId="2DFFAE78"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576651E2" w14:textId="77777777" w:rsidTr="00475583">
        <w:tc>
          <w:tcPr>
            <w:tcW w:w="1770" w:type="dxa"/>
            <w:tcPrChange w:id="124" w:author="Esther Anono" w:date="2022-09-22T22:07:00Z">
              <w:tcPr>
                <w:tcW w:w="1770" w:type="dxa"/>
              </w:tcPr>
            </w:tcPrChange>
          </w:tcPr>
          <w:p w14:paraId="38C619CB" w14:textId="2C754CD0"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w:t>
            </w:r>
            <w:r w:rsidR="00B754CB" w:rsidRPr="007438F0">
              <w:rPr>
                <w:rFonts w:ascii="Times New Roman" w:eastAsia="Times New Roman" w:hAnsi="Times New Roman" w:cs="Times New Roman"/>
                <w:color w:val="000000"/>
                <w:sz w:val="20"/>
                <w:szCs w:val="20"/>
              </w:rPr>
              <w:t>1</w:t>
            </w:r>
          </w:p>
        </w:tc>
        <w:tc>
          <w:tcPr>
            <w:tcW w:w="4185" w:type="dxa"/>
            <w:tcPrChange w:id="125" w:author="Esther Anono" w:date="2022-09-22T22:07:00Z">
              <w:tcPr>
                <w:tcW w:w="4185" w:type="dxa"/>
              </w:tcPr>
            </w:tcPrChange>
          </w:tcPr>
          <w:p w14:paraId="22D862D4" w14:textId="77654064"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Are you currently doing something or using any</w:t>
            </w:r>
            <w:r w:rsidR="00D20F59" w:rsidRPr="007438F0">
              <w:rPr>
                <w:rFonts w:ascii="Times New Roman" w:eastAsia="Times New Roman" w:hAnsi="Times New Roman" w:cs="Times New Roman"/>
                <w:color w:val="000000"/>
                <w:sz w:val="20"/>
                <w:szCs w:val="20"/>
              </w:rPr>
              <w:t xml:space="preserve"> family planning</w:t>
            </w:r>
            <w:r w:rsidRPr="007438F0">
              <w:rPr>
                <w:rFonts w:ascii="Times New Roman" w:eastAsia="Times New Roman" w:hAnsi="Times New Roman" w:cs="Times New Roman"/>
                <w:color w:val="000000"/>
                <w:sz w:val="20"/>
                <w:szCs w:val="20"/>
              </w:rPr>
              <w:t xml:space="preserve"> method to delay or avoid getting pregnant?</w:t>
            </w:r>
          </w:p>
          <w:p w14:paraId="62542FF0" w14:textId="77777777" w:rsidR="00EB3029" w:rsidRPr="007438F0" w:rsidRDefault="00EB3029">
            <w:pPr>
              <w:rPr>
                <w:rFonts w:ascii="Times New Roman" w:eastAsia="Times New Roman" w:hAnsi="Times New Roman" w:cs="Times New Roman"/>
                <w:color w:val="000000"/>
                <w:sz w:val="20"/>
                <w:szCs w:val="20"/>
              </w:rPr>
            </w:pPr>
          </w:p>
        </w:tc>
        <w:tc>
          <w:tcPr>
            <w:tcW w:w="7081" w:type="dxa"/>
            <w:tcPrChange w:id="126" w:author="Esther Anono" w:date="2022-09-22T22:07:00Z">
              <w:tcPr>
                <w:tcW w:w="7360" w:type="dxa"/>
              </w:tcPr>
            </w:tcPrChange>
          </w:tcPr>
          <w:p w14:paraId="52BFEA9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2798A6D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p w14:paraId="264527C0"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99. NA</w:t>
            </w:r>
          </w:p>
        </w:tc>
        <w:tc>
          <w:tcPr>
            <w:tcW w:w="1613" w:type="dxa"/>
            <w:tcPrChange w:id="127" w:author="Esther Anono" w:date="2022-09-22T22:07:00Z">
              <w:tcPr>
                <w:tcW w:w="1334" w:type="dxa"/>
              </w:tcPr>
            </w:tcPrChange>
          </w:tcPr>
          <w:p w14:paraId="4612B995" w14:textId="2885DA23"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00D20F59"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xml:space="preserve"> skip to Q</w:t>
            </w:r>
            <w:r w:rsidR="00D20F59" w:rsidRPr="007438F0">
              <w:rPr>
                <w:rFonts w:ascii="Times New Roman" w:eastAsia="Times New Roman" w:hAnsi="Times New Roman" w:cs="Times New Roman"/>
                <w:color w:val="000000"/>
                <w:sz w:val="20"/>
                <w:szCs w:val="20"/>
              </w:rPr>
              <w:t>5.4</w:t>
            </w:r>
          </w:p>
        </w:tc>
      </w:tr>
      <w:tr w:rsidR="00EB3029" w:rsidRPr="007438F0" w14:paraId="16B48522" w14:textId="77777777" w:rsidTr="00475583">
        <w:trPr>
          <w:trHeight w:val="3535"/>
          <w:trPrChange w:id="128" w:author="Esther Anono" w:date="2022-09-22T22:07:00Z">
            <w:trPr>
              <w:trHeight w:val="3535"/>
            </w:trPr>
          </w:trPrChange>
        </w:trPr>
        <w:tc>
          <w:tcPr>
            <w:tcW w:w="1770" w:type="dxa"/>
            <w:tcPrChange w:id="129" w:author="Esther Anono" w:date="2022-09-22T22:07:00Z">
              <w:tcPr>
                <w:tcW w:w="1770" w:type="dxa"/>
              </w:tcPr>
            </w:tcPrChange>
          </w:tcPr>
          <w:p w14:paraId="51990F3F" w14:textId="34CB2398"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w:t>
            </w:r>
            <w:r w:rsidR="00B754CB" w:rsidRPr="007438F0">
              <w:rPr>
                <w:rFonts w:ascii="Times New Roman" w:eastAsia="Times New Roman" w:hAnsi="Times New Roman" w:cs="Times New Roman"/>
                <w:color w:val="000000"/>
                <w:sz w:val="20"/>
                <w:szCs w:val="20"/>
              </w:rPr>
              <w:t>2</w:t>
            </w:r>
          </w:p>
        </w:tc>
        <w:tc>
          <w:tcPr>
            <w:tcW w:w="4185" w:type="dxa"/>
            <w:tcPrChange w:id="130" w:author="Esther Anono" w:date="2022-09-22T22:07:00Z">
              <w:tcPr>
                <w:tcW w:w="4185" w:type="dxa"/>
              </w:tcPr>
            </w:tcPrChange>
          </w:tcPr>
          <w:p w14:paraId="77EAD147" w14:textId="2A643EAA"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family planning method are you currently using?</w:t>
            </w:r>
          </w:p>
        </w:tc>
        <w:tc>
          <w:tcPr>
            <w:tcW w:w="7081" w:type="dxa"/>
            <w:tcPrChange w:id="131" w:author="Esther Anono" w:date="2022-09-22T22:07:00Z">
              <w:tcPr>
                <w:tcW w:w="7360" w:type="dxa"/>
              </w:tcPr>
            </w:tcPrChange>
          </w:tcPr>
          <w:p w14:paraId="066B987E"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Implants</w:t>
            </w:r>
          </w:p>
          <w:p w14:paraId="68C5CB73"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Pills</w:t>
            </w:r>
          </w:p>
          <w:p w14:paraId="071AE508"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Injection</w:t>
            </w:r>
          </w:p>
          <w:p w14:paraId="2DD106C0"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Female/Male Condom</w:t>
            </w:r>
          </w:p>
          <w:p w14:paraId="46FCB8FC"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IUD</w:t>
            </w:r>
          </w:p>
          <w:p w14:paraId="68516F17"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Lactation Amenorrhoea</w:t>
            </w:r>
          </w:p>
          <w:p w14:paraId="171FB381"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Traditional Rhythm Method</w:t>
            </w:r>
          </w:p>
          <w:p w14:paraId="36360FCA"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Other Traditional Method</w:t>
            </w:r>
          </w:p>
          <w:p w14:paraId="53088D80"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Spermicide</w:t>
            </w:r>
          </w:p>
          <w:p w14:paraId="0A294E88"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 Female sterilization</w:t>
            </w:r>
          </w:p>
          <w:p w14:paraId="6DB66183"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 Male sterilization</w:t>
            </w:r>
          </w:p>
          <w:p w14:paraId="08C7E1F1"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 Withdrawal</w:t>
            </w:r>
          </w:p>
          <w:p w14:paraId="77339E0F"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13. Diaphgram</w:t>
            </w:r>
          </w:p>
          <w:p w14:paraId="1243988B" w14:textId="77777777" w:rsidR="00EB3029" w:rsidRPr="007438F0" w:rsidRDefault="004560D4">
            <w:pPr>
              <w:spacing w:after="0" w:line="240" w:lineRule="auto"/>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132" w:author="Esther Anono" w:date="2022-09-22T22:07:00Z">
              <w:tcPr>
                <w:tcW w:w="1334" w:type="dxa"/>
              </w:tcPr>
            </w:tcPrChange>
          </w:tcPr>
          <w:p w14:paraId="463FBFF9" w14:textId="77777777" w:rsidR="00EB3029" w:rsidRPr="007438F0" w:rsidRDefault="00EB3029">
            <w:pPr>
              <w:rPr>
                <w:rFonts w:ascii="Times New Roman" w:eastAsia="Times New Roman" w:hAnsi="Times New Roman" w:cs="Times New Roman"/>
                <w:sz w:val="20"/>
                <w:szCs w:val="20"/>
              </w:rPr>
            </w:pPr>
          </w:p>
        </w:tc>
      </w:tr>
      <w:tr w:rsidR="00EB3029" w:rsidRPr="007438F0" w14:paraId="6B998A86" w14:textId="77777777" w:rsidTr="00475583">
        <w:tc>
          <w:tcPr>
            <w:tcW w:w="1770" w:type="dxa"/>
            <w:shd w:val="clear" w:color="auto" w:fill="FFD965"/>
            <w:tcPrChange w:id="133" w:author="Esther Anono" w:date="2022-09-22T22:07:00Z">
              <w:tcPr>
                <w:tcW w:w="1770" w:type="dxa"/>
                <w:shd w:val="clear" w:color="auto" w:fill="FFD965"/>
              </w:tcPr>
            </w:tcPrChange>
          </w:tcPr>
          <w:p w14:paraId="26641C61"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5.0</w:t>
            </w:r>
          </w:p>
        </w:tc>
        <w:tc>
          <w:tcPr>
            <w:tcW w:w="11266" w:type="dxa"/>
            <w:gridSpan w:val="2"/>
            <w:shd w:val="clear" w:color="auto" w:fill="FFD965"/>
            <w:tcPrChange w:id="134" w:author="Esther Anono" w:date="2022-09-22T22:07:00Z">
              <w:tcPr>
                <w:tcW w:w="11545" w:type="dxa"/>
                <w:gridSpan w:val="2"/>
                <w:shd w:val="clear" w:color="auto" w:fill="FFD965"/>
              </w:tcPr>
            </w:tcPrChange>
          </w:tcPr>
          <w:p w14:paraId="69A183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INFANT AND YOUNG CHILD FEEDING PRACTICES</w:t>
            </w:r>
          </w:p>
        </w:tc>
        <w:tc>
          <w:tcPr>
            <w:tcW w:w="1613" w:type="dxa"/>
            <w:shd w:val="clear" w:color="auto" w:fill="FFD965"/>
            <w:tcPrChange w:id="135" w:author="Esther Anono" w:date="2022-09-22T22:07:00Z">
              <w:tcPr>
                <w:tcW w:w="1334" w:type="dxa"/>
                <w:shd w:val="clear" w:color="auto" w:fill="FFD965"/>
              </w:tcPr>
            </w:tcPrChange>
          </w:tcPr>
          <w:p w14:paraId="743D37FB"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58FD36C" w14:textId="77777777" w:rsidTr="00475583">
        <w:tc>
          <w:tcPr>
            <w:tcW w:w="1770" w:type="dxa"/>
            <w:tcPrChange w:id="136" w:author="Esther Anono" w:date="2022-09-22T22:07:00Z">
              <w:tcPr>
                <w:tcW w:w="1770" w:type="dxa"/>
              </w:tcPr>
            </w:tcPrChange>
          </w:tcPr>
          <w:p w14:paraId="7C6417B5"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Change w:id="137" w:author="Esther Anono" w:date="2022-09-22T22:07:00Z">
              <w:tcPr>
                <w:tcW w:w="11545" w:type="dxa"/>
                <w:gridSpan w:val="2"/>
              </w:tcPr>
            </w:tcPrChange>
          </w:tcPr>
          <w:p w14:paraId="26EE83A6" w14:textId="48CE41E6"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INSTRUCTIONS: THIS SECTION IS ADMINISTERED TO </w:t>
            </w:r>
            <w:r w:rsidR="00396073" w:rsidRPr="007438F0">
              <w:rPr>
                <w:rFonts w:ascii="Times New Roman" w:eastAsia="Times New Roman" w:hAnsi="Times New Roman" w:cs="Times New Roman"/>
                <w:b/>
                <w:color w:val="231F20"/>
                <w:sz w:val="20"/>
                <w:szCs w:val="20"/>
              </w:rPr>
              <w:t xml:space="preserve">ALL </w:t>
            </w:r>
            <w:r w:rsidRPr="007438F0">
              <w:rPr>
                <w:rFonts w:ascii="Times New Roman" w:eastAsia="Times New Roman" w:hAnsi="Times New Roman" w:cs="Times New Roman"/>
                <w:b/>
                <w:color w:val="231F20"/>
                <w:sz w:val="20"/>
                <w:szCs w:val="20"/>
              </w:rPr>
              <w:t xml:space="preserve">CHILDREN </w:t>
            </w:r>
          </w:p>
        </w:tc>
        <w:tc>
          <w:tcPr>
            <w:tcW w:w="1613" w:type="dxa"/>
            <w:tcPrChange w:id="138" w:author="Esther Anono" w:date="2022-09-22T22:07:00Z">
              <w:tcPr>
                <w:tcW w:w="1334" w:type="dxa"/>
              </w:tcPr>
            </w:tcPrChange>
          </w:tcPr>
          <w:p w14:paraId="273D4BC0" w14:textId="77777777" w:rsidR="00EB3029" w:rsidRPr="007438F0" w:rsidRDefault="00EB3029">
            <w:pPr>
              <w:rPr>
                <w:rFonts w:ascii="Times New Roman" w:eastAsia="Times New Roman" w:hAnsi="Times New Roman" w:cs="Times New Roman"/>
                <w:sz w:val="20"/>
                <w:szCs w:val="20"/>
              </w:rPr>
            </w:pPr>
          </w:p>
        </w:tc>
      </w:tr>
      <w:tr w:rsidR="00EB3029" w:rsidRPr="007438F0" w14:paraId="67BA7558" w14:textId="77777777" w:rsidTr="00475583">
        <w:tc>
          <w:tcPr>
            <w:tcW w:w="1770" w:type="dxa"/>
            <w:tcPrChange w:id="139" w:author="Esther Anono" w:date="2022-09-22T22:07:00Z">
              <w:tcPr>
                <w:tcW w:w="1770" w:type="dxa"/>
              </w:tcPr>
            </w:tcPrChange>
          </w:tcPr>
          <w:p w14:paraId="29AECBC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5.4</w:t>
            </w:r>
          </w:p>
        </w:tc>
        <w:tc>
          <w:tcPr>
            <w:tcW w:w="4185" w:type="dxa"/>
            <w:tcPrChange w:id="140" w:author="Esther Anono" w:date="2022-09-22T22:07:00Z">
              <w:tcPr>
                <w:tcW w:w="4185" w:type="dxa"/>
              </w:tcPr>
            </w:tcPrChange>
          </w:tcPr>
          <w:p w14:paraId="31CD2ACD" w14:textId="30831FFA"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Is [NAME]</w:t>
            </w:r>
            <w:r w:rsidR="00121208"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color w:val="231F20"/>
                <w:sz w:val="20"/>
                <w:szCs w:val="20"/>
              </w:rPr>
              <w:t>still breastfeeding?</w:t>
            </w:r>
          </w:p>
        </w:tc>
        <w:tc>
          <w:tcPr>
            <w:tcW w:w="7081" w:type="dxa"/>
            <w:tcPrChange w:id="141" w:author="Esther Anono" w:date="2022-09-22T22:07:00Z">
              <w:tcPr>
                <w:tcW w:w="7360" w:type="dxa"/>
              </w:tcPr>
            </w:tcPrChange>
          </w:tcPr>
          <w:p w14:paraId="26EFBE36"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5660D8E2" w14:textId="77777777" w:rsidR="00EB3029" w:rsidRPr="007438F0" w:rsidRDefault="004560D4">
            <w:pPr>
              <w:spacing w:after="0"/>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Change w:id="142" w:author="Esther Anono" w:date="2022-09-22T22:07:00Z">
              <w:tcPr>
                <w:tcW w:w="1334" w:type="dxa"/>
              </w:tcPr>
            </w:tcPrChange>
          </w:tcPr>
          <w:p w14:paraId="5C6D49F0" w14:textId="0EA18EEF" w:rsidR="00EB3029" w:rsidRPr="007438F0" w:rsidRDefault="004560D4" w:rsidP="00121208">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00121208"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Q5.</w:t>
            </w:r>
            <w:r w:rsidR="001F3E5D" w:rsidRPr="007438F0">
              <w:rPr>
                <w:rFonts w:ascii="Times New Roman" w:eastAsia="Times New Roman" w:hAnsi="Times New Roman" w:cs="Times New Roman"/>
                <w:sz w:val="20"/>
                <w:szCs w:val="20"/>
              </w:rPr>
              <w:t>8</w:t>
            </w:r>
          </w:p>
        </w:tc>
      </w:tr>
      <w:tr w:rsidR="00EB3029" w:rsidRPr="007438F0" w14:paraId="219670AB" w14:textId="77777777" w:rsidTr="00475583">
        <w:tc>
          <w:tcPr>
            <w:tcW w:w="1770" w:type="dxa"/>
            <w:tcPrChange w:id="143" w:author="Esther Anono" w:date="2022-09-22T22:07:00Z">
              <w:tcPr>
                <w:tcW w:w="1770" w:type="dxa"/>
              </w:tcPr>
            </w:tcPrChange>
          </w:tcPr>
          <w:p w14:paraId="6963E50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5.7</w:t>
            </w:r>
          </w:p>
        </w:tc>
        <w:tc>
          <w:tcPr>
            <w:tcW w:w="4185" w:type="dxa"/>
            <w:tcPrChange w:id="144" w:author="Esther Anono" w:date="2022-09-22T22:07:00Z">
              <w:tcPr>
                <w:tcW w:w="4185" w:type="dxa"/>
              </w:tcPr>
            </w:tcPrChange>
          </w:tcPr>
          <w:p w14:paraId="3856A2D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breastfed yesterday during the day or at night?</w:t>
            </w:r>
          </w:p>
        </w:tc>
        <w:tc>
          <w:tcPr>
            <w:tcW w:w="7081" w:type="dxa"/>
            <w:tcPrChange w:id="145" w:author="Esther Anono" w:date="2022-09-22T22:07:00Z">
              <w:tcPr>
                <w:tcW w:w="7360" w:type="dxa"/>
              </w:tcPr>
            </w:tcPrChange>
          </w:tcPr>
          <w:p w14:paraId="6EB14B9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2AE0958"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09A94A0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3E893526" w14:textId="77777777" w:rsidR="00EB3029" w:rsidRPr="007438F0" w:rsidRDefault="00EB3029">
            <w:pPr>
              <w:ind w:firstLine="226"/>
              <w:rPr>
                <w:rFonts w:ascii="Times New Roman" w:eastAsia="Times New Roman" w:hAnsi="Times New Roman" w:cs="Times New Roman"/>
                <w:color w:val="000000"/>
                <w:sz w:val="20"/>
                <w:szCs w:val="20"/>
              </w:rPr>
            </w:pPr>
          </w:p>
        </w:tc>
        <w:tc>
          <w:tcPr>
            <w:tcW w:w="1613" w:type="dxa"/>
            <w:tcPrChange w:id="146" w:author="Esther Anono" w:date="2022-09-22T22:07:00Z">
              <w:tcPr>
                <w:tcW w:w="1334" w:type="dxa"/>
              </w:tcPr>
            </w:tcPrChange>
          </w:tcPr>
          <w:p w14:paraId="30C8C766" w14:textId="77777777" w:rsidR="00EB3029" w:rsidRPr="007438F0" w:rsidRDefault="004560D4">
            <w:pPr>
              <w:rPr>
                <w:rFonts w:ascii="Times New Roman" w:eastAsia="Times New Roman" w:hAnsi="Times New Roman" w:cs="Times New Roman"/>
                <w:strike/>
                <w:color w:val="231F20"/>
                <w:sz w:val="20"/>
                <w:szCs w:val="20"/>
              </w:rPr>
            </w:pPr>
            <w:r w:rsidRPr="007438F0">
              <w:rPr>
                <w:rFonts w:ascii="Times New Roman" w:eastAsia="Times New Roman" w:hAnsi="Times New Roman" w:cs="Times New Roman"/>
                <w:strike/>
                <w:color w:val="231F20"/>
                <w:sz w:val="20"/>
                <w:szCs w:val="20"/>
              </w:rPr>
              <w:t xml:space="preserve">If </w:t>
            </w:r>
            <w:r w:rsidRPr="007438F0">
              <w:rPr>
                <w:rFonts w:ascii="Times New Roman" w:eastAsia="Times New Roman" w:hAnsi="Times New Roman" w:cs="Times New Roman"/>
                <w:b/>
                <w:strike/>
                <w:color w:val="231F20"/>
                <w:sz w:val="20"/>
                <w:szCs w:val="20"/>
              </w:rPr>
              <w:t>No</w:t>
            </w:r>
            <w:r w:rsidRPr="007438F0">
              <w:rPr>
                <w:rFonts w:ascii="Times New Roman" w:eastAsia="Times New Roman" w:hAnsi="Times New Roman" w:cs="Times New Roman"/>
                <w:strike/>
                <w:color w:val="231F20"/>
                <w:sz w:val="20"/>
                <w:szCs w:val="20"/>
              </w:rPr>
              <w:t>, skip to Q5.9</w:t>
            </w:r>
          </w:p>
        </w:tc>
      </w:tr>
      <w:tr w:rsidR="00EB3029" w:rsidRPr="007438F0" w14:paraId="6F694FF6" w14:textId="77777777" w:rsidTr="00475583">
        <w:tc>
          <w:tcPr>
            <w:tcW w:w="1770" w:type="dxa"/>
            <w:tcPrChange w:id="147" w:author="Esther Anono" w:date="2022-09-22T22:07:00Z">
              <w:tcPr>
                <w:tcW w:w="1770" w:type="dxa"/>
              </w:tcPr>
            </w:tcPrChange>
          </w:tcPr>
          <w:p w14:paraId="236D171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5.8</w:t>
            </w:r>
          </w:p>
        </w:tc>
        <w:tc>
          <w:tcPr>
            <w:tcW w:w="4185" w:type="dxa"/>
            <w:tcPrChange w:id="148" w:author="Esther Anono" w:date="2022-09-22T22:07:00Z">
              <w:tcPr>
                <w:tcW w:w="4185" w:type="dxa"/>
              </w:tcPr>
            </w:tcPrChange>
          </w:tcPr>
          <w:p w14:paraId="2B1B34A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Was [NAME]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given [</w:t>
            </w:r>
            <w:r w:rsidRPr="007438F0">
              <w:rPr>
                <w:rFonts w:ascii="Times New Roman" w:eastAsia="Times New Roman" w:hAnsi="Times New Roman" w:cs="Times New Roman"/>
                <w:i/>
                <w:color w:val="231F20"/>
                <w:sz w:val="20"/>
                <w:szCs w:val="20"/>
              </w:rPr>
              <w:t>Local name for ORS]</w:t>
            </w:r>
            <w:r w:rsidRPr="007438F0">
              <w:rPr>
                <w:rFonts w:ascii="Times New Roman" w:eastAsia="Times New Roman" w:hAnsi="Times New Roman" w:cs="Times New Roman"/>
                <w:color w:val="231F20"/>
                <w:sz w:val="20"/>
                <w:szCs w:val="20"/>
              </w:rPr>
              <w:t xml:space="preserve"> yesterday during the day or at night?</w:t>
            </w:r>
          </w:p>
        </w:tc>
        <w:tc>
          <w:tcPr>
            <w:tcW w:w="7081" w:type="dxa"/>
            <w:tcPrChange w:id="149" w:author="Esther Anono" w:date="2022-09-22T22:07:00Z">
              <w:tcPr>
                <w:tcW w:w="7360" w:type="dxa"/>
              </w:tcPr>
            </w:tcPrChange>
          </w:tcPr>
          <w:p w14:paraId="4DBEE09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1. Yes </w:t>
            </w:r>
          </w:p>
          <w:p w14:paraId="2EBA4A4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2. No </w:t>
            </w:r>
          </w:p>
          <w:p w14:paraId="3BC1898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Don’t Know</w:t>
            </w:r>
          </w:p>
          <w:p w14:paraId="0AC6995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NA</w:t>
            </w:r>
          </w:p>
        </w:tc>
        <w:tc>
          <w:tcPr>
            <w:tcW w:w="1613" w:type="dxa"/>
            <w:tcPrChange w:id="150" w:author="Esther Anono" w:date="2022-09-22T22:07:00Z">
              <w:tcPr>
                <w:tcW w:w="1334" w:type="dxa"/>
              </w:tcPr>
            </w:tcPrChange>
          </w:tcPr>
          <w:p w14:paraId="7FF4DA58" w14:textId="77777777" w:rsidR="00EB3029" w:rsidRPr="007438F0" w:rsidRDefault="00EB3029">
            <w:pPr>
              <w:rPr>
                <w:rFonts w:ascii="Times New Roman" w:eastAsia="Times New Roman" w:hAnsi="Times New Roman" w:cs="Times New Roman"/>
                <w:sz w:val="20"/>
                <w:szCs w:val="20"/>
              </w:rPr>
            </w:pPr>
          </w:p>
        </w:tc>
      </w:tr>
      <w:tr w:rsidR="00EB3029" w:rsidRPr="007438F0" w14:paraId="1626F5AE" w14:textId="77777777" w:rsidTr="00475583">
        <w:tc>
          <w:tcPr>
            <w:tcW w:w="1770" w:type="dxa"/>
            <w:tcPrChange w:id="151" w:author="Esther Anono" w:date="2022-09-22T22:07:00Z">
              <w:tcPr>
                <w:tcW w:w="1770" w:type="dxa"/>
              </w:tcPr>
            </w:tcPrChange>
          </w:tcPr>
          <w:p w14:paraId="362D8315"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Change w:id="152" w:author="Esther Anono" w:date="2022-09-22T22:07:00Z">
              <w:tcPr>
                <w:tcW w:w="11545" w:type="dxa"/>
                <w:gridSpan w:val="2"/>
              </w:tcPr>
            </w:tcPrChange>
          </w:tcPr>
          <w:p w14:paraId="0B0A9A11"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Read the Questions below. Read the list of liquids one by one and mark 'yes' or 'no', accordingly. After you have completed the list, continue by asking Question 5.9 (see far right-hand column) for those items (5.9b, 5.9c, and/or 5.9f) where the respondents replied 'yes'</w:t>
            </w:r>
          </w:p>
          <w:p w14:paraId="30C5450F" w14:textId="77777777" w:rsidR="00EB3029" w:rsidRPr="007438F0" w:rsidRDefault="00EB3029">
            <w:pPr>
              <w:rPr>
                <w:rFonts w:ascii="Times New Roman" w:eastAsia="Times New Roman" w:hAnsi="Times New Roman" w:cs="Times New Roman"/>
                <w:b/>
                <w:sz w:val="20"/>
                <w:szCs w:val="20"/>
              </w:rPr>
            </w:pPr>
          </w:p>
        </w:tc>
        <w:tc>
          <w:tcPr>
            <w:tcW w:w="1613" w:type="dxa"/>
            <w:tcPrChange w:id="153" w:author="Esther Anono" w:date="2022-09-22T22:07:00Z">
              <w:tcPr>
                <w:tcW w:w="1334" w:type="dxa"/>
              </w:tcPr>
            </w:tcPrChange>
          </w:tcPr>
          <w:p w14:paraId="1AF723D9" w14:textId="77777777" w:rsidR="00EB3029" w:rsidRPr="007438F0" w:rsidRDefault="00EB3029">
            <w:pPr>
              <w:rPr>
                <w:rFonts w:ascii="Times New Roman" w:eastAsia="Times New Roman" w:hAnsi="Times New Roman" w:cs="Times New Roman"/>
                <w:sz w:val="20"/>
                <w:szCs w:val="20"/>
              </w:rPr>
            </w:pPr>
          </w:p>
        </w:tc>
      </w:tr>
      <w:tr w:rsidR="00EB3029" w:rsidRPr="007438F0" w14:paraId="3F2CE94C" w14:textId="77777777" w:rsidTr="00475583">
        <w:trPr>
          <w:trHeight w:val="1790"/>
          <w:trPrChange w:id="154" w:author="Esther Anono" w:date="2022-09-22T22:07:00Z">
            <w:trPr>
              <w:trHeight w:val="1790"/>
            </w:trPr>
          </w:trPrChange>
        </w:trPr>
        <w:tc>
          <w:tcPr>
            <w:tcW w:w="1770" w:type="dxa"/>
            <w:tcPrChange w:id="155" w:author="Esther Anono" w:date="2022-09-22T22:07:00Z">
              <w:tcPr>
                <w:tcW w:w="1770" w:type="dxa"/>
              </w:tcPr>
            </w:tcPrChange>
          </w:tcPr>
          <w:p w14:paraId="6FABD060"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5.9</w:t>
            </w:r>
          </w:p>
        </w:tc>
        <w:tc>
          <w:tcPr>
            <w:tcW w:w="4185" w:type="dxa"/>
            <w:tcPrChange w:id="156" w:author="Esther Anono" w:date="2022-09-22T22:07:00Z">
              <w:tcPr>
                <w:tcW w:w="4185" w:type="dxa"/>
              </w:tcPr>
            </w:tcPrChange>
          </w:tcPr>
          <w:p w14:paraId="2D65ED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I would like to ask you about some liquids that </w:t>
            </w:r>
            <w:r w:rsidRPr="007438F0">
              <w:rPr>
                <w:rFonts w:ascii="Times New Roman" w:eastAsia="Times New Roman" w:hAnsi="Times New Roman" w:cs="Times New Roman"/>
                <w:b/>
                <w:i/>
                <w:color w:val="231F20"/>
                <w:sz w:val="20"/>
                <w:szCs w:val="20"/>
              </w:rPr>
              <w:t>[NAME] may</w:t>
            </w:r>
            <w:r w:rsidRPr="007438F0">
              <w:rPr>
                <w:rFonts w:ascii="Times New Roman" w:eastAsia="Times New Roman" w:hAnsi="Times New Roman" w:cs="Times New Roman"/>
                <w:color w:val="231F20"/>
                <w:sz w:val="20"/>
                <w:szCs w:val="20"/>
              </w:rPr>
              <w:t xml:space="preserve"> have had yesterday during the day or at night.</w:t>
            </w:r>
            <w:r w:rsidRPr="007438F0">
              <w:rPr>
                <w:rFonts w:ascii="Times New Roman" w:eastAsia="Times New Roman" w:hAnsi="Times New Roman" w:cs="Times New Roman"/>
                <w:color w:val="231F20"/>
                <w:sz w:val="20"/>
                <w:szCs w:val="20"/>
              </w:rPr>
              <w:br/>
              <w:t xml:space="preserve">Did </w:t>
            </w:r>
            <w:r w:rsidRPr="007438F0">
              <w:rPr>
                <w:rFonts w:ascii="Times New Roman" w:eastAsia="Times New Roman" w:hAnsi="Times New Roman" w:cs="Times New Roman"/>
                <w:b/>
                <w:i/>
                <w:color w:val="231F20"/>
                <w:sz w:val="20"/>
                <w:szCs w:val="20"/>
              </w:rPr>
              <w:t xml:space="preserve">[NAME] consume </w:t>
            </w:r>
            <w:r w:rsidRPr="007438F0">
              <w:rPr>
                <w:rFonts w:ascii="Times New Roman" w:eastAsia="Times New Roman" w:hAnsi="Times New Roman" w:cs="Times New Roman"/>
                <w:color w:val="231F20"/>
                <w:sz w:val="20"/>
                <w:szCs w:val="20"/>
              </w:rPr>
              <w:t xml:space="preserve">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item from List</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Read the List of Liquids starting with ‘Plain water’.</w:t>
            </w:r>
          </w:p>
        </w:tc>
        <w:tc>
          <w:tcPr>
            <w:tcW w:w="7081" w:type="dxa"/>
            <w:tcPrChange w:id="157" w:author="Esther Anono" w:date="2022-09-22T22:07:00Z">
              <w:tcPr>
                <w:tcW w:w="7360" w:type="dxa"/>
              </w:tcPr>
            </w:tcPrChange>
          </w:tcPr>
          <w:p w14:paraId="3A594187"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af8"/>
              <w:tblW w:w="721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4048"/>
              <w:gridCol w:w="851"/>
              <w:gridCol w:w="617"/>
              <w:gridCol w:w="1212"/>
            </w:tblGrid>
            <w:tr w:rsidR="00EB3029" w:rsidRPr="007438F0" w14:paraId="56017B1E" w14:textId="77777777">
              <w:trPr>
                <w:trHeight w:val="467"/>
              </w:trPr>
              <w:tc>
                <w:tcPr>
                  <w:tcW w:w="483" w:type="dxa"/>
                </w:tcPr>
                <w:p w14:paraId="0D33B94E" w14:textId="77777777" w:rsidR="00EB3029" w:rsidRPr="007438F0" w:rsidRDefault="00EB3029">
                  <w:pPr>
                    <w:rPr>
                      <w:rFonts w:ascii="Times New Roman" w:eastAsia="Times New Roman" w:hAnsi="Times New Roman" w:cs="Times New Roman"/>
                      <w:color w:val="000000"/>
                      <w:sz w:val="20"/>
                      <w:szCs w:val="20"/>
                    </w:rPr>
                  </w:pPr>
                </w:p>
              </w:tc>
              <w:tc>
                <w:tcPr>
                  <w:tcW w:w="4048" w:type="dxa"/>
                </w:tcPr>
                <w:p w14:paraId="14588FF9" w14:textId="77777777" w:rsidR="00EB3029" w:rsidRPr="007438F0" w:rsidRDefault="00EB3029">
                  <w:pPr>
                    <w:rPr>
                      <w:rFonts w:ascii="Times New Roman" w:eastAsia="Times New Roman" w:hAnsi="Times New Roman" w:cs="Times New Roman"/>
                      <w:color w:val="000000"/>
                      <w:sz w:val="20"/>
                      <w:szCs w:val="20"/>
                    </w:rPr>
                  </w:pPr>
                </w:p>
              </w:tc>
              <w:tc>
                <w:tcPr>
                  <w:tcW w:w="851" w:type="dxa"/>
                </w:tcPr>
                <w:p w14:paraId="2498047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617" w:type="dxa"/>
                </w:tcPr>
                <w:p w14:paraId="76F1491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c>
                <w:tcPr>
                  <w:tcW w:w="1212" w:type="dxa"/>
                </w:tcPr>
                <w:p w14:paraId="218DBFB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Don’t Know</w:t>
                  </w:r>
                </w:p>
              </w:tc>
            </w:tr>
            <w:tr w:rsidR="00EB3029" w:rsidRPr="007438F0" w14:paraId="1E05F8BD" w14:textId="77777777">
              <w:trPr>
                <w:trHeight w:val="233"/>
              </w:trPr>
              <w:tc>
                <w:tcPr>
                  <w:tcW w:w="483" w:type="dxa"/>
                </w:tcPr>
                <w:p w14:paraId="11DD165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4048" w:type="dxa"/>
                </w:tcPr>
                <w:p w14:paraId="69AF361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Plain Water?</w:t>
                  </w:r>
                </w:p>
              </w:tc>
              <w:tc>
                <w:tcPr>
                  <w:tcW w:w="851" w:type="dxa"/>
                </w:tcPr>
                <w:p w14:paraId="01BBD1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7221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8B7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19648F4" w14:textId="77777777">
              <w:trPr>
                <w:trHeight w:val="223"/>
              </w:trPr>
              <w:tc>
                <w:tcPr>
                  <w:tcW w:w="483" w:type="dxa"/>
                </w:tcPr>
                <w:p w14:paraId="662430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4048" w:type="dxa"/>
                </w:tcPr>
                <w:p w14:paraId="1556D75A" w14:textId="09E78C04"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Infant Formula Such As [</w:t>
                  </w:r>
                  <w:r w:rsidRPr="007438F0">
                    <w:rPr>
                      <w:rFonts w:ascii="Times New Roman" w:eastAsia="Times New Roman" w:hAnsi="Times New Roman" w:cs="Times New Roman"/>
                      <w:b/>
                      <w:color w:val="231F20"/>
                      <w:sz w:val="20"/>
                      <w:szCs w:val="20"/>
                    </w:rPr>
                    <w:t>Nan, Cow And Gates,</w:t>
                  </w:r>
                  <w:ins w:id="158" w:author="Esther Anono" w:date="2022-09-22T22:15:00Z">
                    <w:r w:rsidR="00C84099">
                      <w:rPr>
                        <w:rFonts w:ascii="Times New Roman" w:eastAsia="Times New Roman" w:hAnsi="Times New Roman" w:cs="Times New Roman"/>
                        <w:b/>
                        <w:color w:val="231F20"/>
                        <w:sz w:val="20"/>
                        <w:szCs w:val="20"/>
                      </w:rPr>
                      <w:t xml:space="preserve"> </w:t>
                    </w:r>
                  </w:ins>
                  <w:r w:rsidRPr="007438F0">
                    <w:rPr>
                      <w:rFonts w:ascii="Times New Roman" w:eastAsia="Times New Roman" w:hAnsi="Times New Roman" w:cs="Times New Roman"/>
                      <w:b/>
                      <w:color w:val="231F20"/>
                      <w:sz w:val="20"/>
                      <w:szCs w:val="20"/>
                    </w:rPr>
                    <w:t>Aptamil</w:t>
                  </w:r>
                  <w:r w:rsidRPr="007438F0">
                    <w:rPr>
                      <w:rFonts w:ascii="Times New Roman" w:eastAsia="Times New Roman" w:hAnsi="Times New Roman" w:cs="Times New Roman"/>
                      <w:color w:val="231F20"/>
                      <w:sz w:val="20"/>
                      <w:szCs w:val="20"/>
                    </w:rPr>
                    <w:t>]?</w:t>
                  </w:r>
                </w:p>
              </w:tc>
              <w:tc>
                <w:tcPr>
                  <w:tcW w:w="851" w:type="dxa"/>
                </w:tcPr>
                <w:p w14:paraId="3F90531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ED15AF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09AE6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13623D73" w14:textId="77777777">
              <w:trPr>
                <w:trHeight w:val="223"/>
              </w:trPr>
              <w:tc>
                <w:tcPr>
                  <w:tcW w:w="483" w:type="dxa"/>
                </w:tcPr>
                <w:p w14:paraId="6D798EB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4048" w:type="dxa"/>
                </w:tcPr>
                <w:p w14:paraId="6B6590D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Milk Such As Tinned, Powdered, Or Fresh Animal Milk?</w:t>
                  </w:r>
                </w:p>
              </w:tc>
              <w:tc>
                <w:tcPr>
                  <w:tcW w:w="851" w:type="dxa"/>
                </w:tcPr>
                <w:p w14:paraId="3271AFE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4E7685F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3FD318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0F60F411" w14:textId="77777777">
              <w:trPr>
                <w:trHeight w:val="233"/>
              </w:trPr>
              <w:tc>
                <w:tcPr>
                  <w:tcW w:w="483" w:type="dxa"/>
                </w:tcPr>
                <w:p w14:paraId="3ADC0EB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4048" w:type="dxa"/>
                </w:tcPr>
                <w:p w14:paraId="272E37B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Juice Or Juice Drinks?</w:t>
                  </w:r>
                </w:p>
              </w:tc>
              <w:tc>
                <w:tcPr>
                  <w:tcW w:w="851" w:type="dxa"/>
                </w:tcPr>
                <w:p w14:paraId="331C0CC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623B31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29B6AE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46DA0074" w14:textId="77777777">
              <w:trPr>
                <w:trHeight w:val="233"/>
              </w:trPr>
              <w:tc>
                <w:tcPr>
                  <w:tcW w:w="483" w:type="dxa"/>
                </w:tcPr>
                <w:p w14:paraId="157FE2F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4048" w:type="dxa"/>
                </w:tcPr>
                <w:p w14:paraId="66337080"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Sodas, other sweet drinks</w:t>
                  </w:r>
                </w:p>
              </w:tc>
              <w:tc>
                <w:tcPr>
                  <w:tcW w:w="851" w:type="dxa"/>
                </w:tcPr>
                <w:p w14:paraId="5E6FDC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47D540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570DC8B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AF593A2" w14:textId="77777777">
              <w:trPr>
                <w:trHeight w:val="233"/>
              </w:trPr>
              <w:tc>
                <w:tcPr>
                  <w:tcW w:w="483" w:type="dxa"/>
                </w:tcPr>
                <w:p w14:paraId="3450322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4048" w:type="dxa"/>
                </w:tcPr>
                <w:p w14:paraId="03A14EC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Clear Broth?</w:t>
                  </w:r>
                </w:p>
              </w:tc>
              <w:tc>
                <w:tcPr>
                  <w:tcW w:w="851" w:type="dxa"/>
                </w:tcPr>
                <w:p w14:paraId="5E58C44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0E6E74F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E890E4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30EC1338" w14:textId="77777777">
              <w:trPr>
                <w:trHeight w:val="233"/>
              </w:trPr>
              <w:tc>
                <w:tcPr>
                  <w:tcW w:w="483" w:type="dxa"/>
                </w:tcPr>
                <w:p w14:paraId="2A2D7F8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p>
              </w:tc>
              <w:tc>
                <w:tcPr>
                  <w:tcW w:w="4048" w:type="dxa"/>
                </w:tcPr>
                <w:p w14:paraId="2E8211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Yogurt?</w:t>
                  </w:r>
                </w:p>
              </w:tc>
              <w:tc>
                <w:tcPr>
                  <w:tcW w:w="851" w:type="dxa"/>
                </w:tcPr>
                <w:p w14:paraId="4ED5ADC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767803F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753C99F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28D070DD" w14:textId="77777777">
              <w:trPr>
                <w:trHeight w:val="467"/>
              </w:trPr>
              <w:tc>
                <w:tcPr>
                  <w:tcW w:w="483" w:type="dxa"/>
                </w:tcPr>
                <w:p w14:paraId="6BAA078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p>
              </w:tc>
              <w:tc>
                <w:tcPr>
                  <w:tcW w:w="4048" w:type="dxa"/>
                </w:tcPr>
                <w:p w14:paraId="74EF00F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Thin Porridge?</w:t>
                  </w:r>
                </w:p>
              </w:tc>
              <w:tc>
                <w:tcPr>
                  <w:tcW w:w="851" w:type="dxa"/>
                </w:tcPr>
                <w:p w14:paraId="1004A5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1D435D0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3C55209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5B877541" w14:textId="77777777">
              <w:trPr>
                <w:trHeight w:val="467"/>
              </w:trPr>
              <w:tc>
                <w:tcPr>
                  <w:tcW w:w="483" w:type="dxa"/>
                </w:tcPr>
                <w:p w14:paraId="5F869B9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I</w:t>
                  </w:r>
                </w:p>
              </w:tc>
              <w:tc>
                <w:tcPr>
                  <w:tcW w:w="4048" w:type="dxa"/>
                </w:tcPr>
                <w:p w14:paraId="4A0C9AE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Any Other Liquids Such As [</w:t>
                  </w:r>
                  <w:r w:rsidRPr="007438F0">
                    <w:rPr>
                      <w:rFonts w:ascii="Times New Roman" w:eastAsia="Times New Roman" w:hAnsi="Times New Roman" w:cs="Times New Roman"/>
                      <w:b/>
                      <w:color w:val="231F20"/>
                      <w:sz w:val="20"/>
                      <w:szCs w:val="20"/>
                    </w:rPr>
                    <w:t>Sugar Salt Solution, Sugar Glucose Water</w:t>
                  </w:r>
                  <w:r w:rsidRPr="007438F0">
                    <w:rPr>
                      <w:rFonts w:ascii="Times New Roman" w:eastAsia="Times New Roman" w:hAnsi="Times New Roman" w:cs="Times New Roman"/>
                      <w:color w:val="231F20"/>
                      <w:sz w:val="20"/>
                      <w:szCs w:val="20"/>
                    </w:rPr>
                    <w:t>]?</w:t>
                  </w:r>
                </w:p>
              </w:tc>
              <w:tc>
                <w:tcPr>
                  <w:tcW w:w="851" w:type="dxa"/>
                </w:tcPr>
                <w:p w14:paraId="609F1A4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2BF325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0BFBF23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EB3029" w:rsidRPr="007438F0" w14:paraId="65326E15" w14:textId="77777777">
              <w:trPr>
                <w:trHeight w:val="457"/>
              </w:trPr>
              <w:tc>
                <w:tcPr>
                  <w:tcW w:w="483" w:type="dxa"/>
                </w:tcPr>
                <w:p w14:paraId="76AA199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J</w:t>
                  </w:r>
                </w:p>
              </w:tc>
              <w:tc>
                <w:tcPr>
                  <w:tcW w:w="4048" w:type="dxa"/>
                </w:tcPr>
                <w:p w14:paraId="76A409D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Any Other Liquids? i.e. Tea, Coffee, Honey</w:t>
                  </w:r>
                </w:p>
              </w:tc>
              <w:tc>
                <w:tcPr>
                  <w:tcW w:w="851" w:type="dxa"/>
                </w:tcPr>
                <w:p w14:paraId="0E1B98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617" w:type="dxa"/>
                </w:tcPr>
                <w:p w14:paraId="53B1E8D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212" w:type="dxa"/>
                </w:tcPr>
                <w:p w14:paraId="6B3ED9B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bl>
          <w:p w14:paraId="5AB61589" w14:textId="77777777" w:rsidR="00EB3029" w:rsidRPr="007438F0" w:rsidRDefault="00EB3029">
            <w:pPr>
              <w:rPr>
                <w:rFonts w:ascii="Times New Roman" w:eastAsia="Times New Roman" w:hAnsi="Times New Roman" w:cs="Times New Roman"/>
                <w:sz w:val="20"/>
                <w:szCs w:val="20"/>
              </w:rPr>
            </w:pPr>
          </w:p>
        </w:tc>
        <w:tc>
          <w:tcPr>
            <w:tcW w:w="1613" w:type="dxa"/>
            <w:tcPrChange w:id="159" w:author="Esther Anono" w:date="2022-09-22T22:07:00Z">
              <w:tcPr>
                <w:tcW w:w="1334" w:type="dxa"/>
              </w:tcPr>
            </w:tcPrChange>
          </w:tcPr>
          <w:p w14:paraId="166516EB" w14:textId="77777777" w:rsidR="00EB3029" w:rsidRPr="007438F0" w:rsidRDefault="00EB3029">
            <w:pPr>
              <w:rPr>
                <w:rFonts w:ascii="Times New Roman" w:eastAsia="Times New Roman" w:hAnsi="Times New Roman" w:cs="Times New Roman"/>
                <w:sz w:val="20"/>
                <w:szCs w:val="20"/>
              </w:rPr>
            </w:pPr>
          </w:p>
        </w:tc>
      </w:tr>
      <w:tr w:rsidR="00EB3029" w:rsidRPr="007438F0" w14:paraId="7F35064C" w14:textId="77777777" w:rsidTr="00475583">
        <w:trPr>
          <w:trHeight w:val="7100"/>
          <w:trPrChange w:id="160" w:author="Esther Anono" w:date="2022-09-22T22:07:00Z">
            <w:trPr>
              <w:trHeight w:val="7100"/>
            </w:trPr>
          </w:trPrChange>
        </w:trPr>
        <w:tc>
          <w:tcPr>
            <w:tcW w:w="1770" w:type="dxa"/>
            <w:tcPrChange w:id="161" w:author="Esther Anono" w:date="2022-09-22T22:07:00Z">
              <w:tcPr>
                <w:tcW w:w="1770" w:type="dxa"/>
              </w:tcPr>
            </w:tcPrChange>
          </w:tcPr>
          <w:p w14:paraId="38FEDDB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5.9a</w:t>
            </w:r>
          </w:p>
        </w:tc>
        <w:tc>
          <w:tcPr>
            <w:tcW w:w="4185" w:type="dxa"/>
            <w:tcPrChange w:id="162" w:author="Esther Anono" w:date="2022-09-22T22:07:00Z">
              <w:tcPr>
                <w:tcW w:w="4185" w:type="dxa"/>
              </w:tcPr>
            </w:tcPrChange>
          </w:tcPr>
          <w:p w14:paraId="248D0F9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IF OPTIONS B, C, OR G ARE CHOSEN ON Q.5.9, THEN ASK 5.9a.</w:t>
            </w:r>
          </w:p>
          <w:p w14:paraId="529C310E"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Other than breast milk, how many times did (NAME) drink other milk, formula or yoghurt yesterday, during the day and night?</w:t>
            </w:r>
          </w:p>
          <w:p w14:paraId="4D12C312" w14:textId="77777777" w:rsidR="00EB3029" w:rsidRPr="007438F0" w:rsidRDefault="00EB3029">
            <w:pPr>
              <w:rPr>
                <w:rFonts w:ascii="Times New Roman" w:eastAsia="Times New Roman" w:hAnsi="Times New Roman" w:cs="Times New Roman"/>
                <w:sz w:val="20"/>
                <w:szCs w:val="20"/>
              </w:rPr>
            </w:pPr>
          </w:p>
          <w:p w14:paraId="63D273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sz w:val="20"/>
                <w:szCs w:val="20"/>
              </w:rPr>
              <w:t xml:space="preserve">DO NOT INCLUDE THE NUMBER OF TIMES THE CHILD WAS BREASTFED IN THIS QUESTION. THIS VARIABLE IS ONLY TO CAPTURE MILK OR MILK PRODUCTS </w:t>
            </w:r>
            <w:r w:rsidRPr="007438F0">
              <w:rPr>
                <w:rFonts w:ascii="Times New Roman" w:eastAsia="Times New Roman" w:hAnsi="Times New Roman" w:cs="Times New Roman"/>
                <w:b/>
                <w:sz w:val="20"/>
                <w:szCs w:val="20"/>
                <w:u w:val="single"/>
              </w:rPr>
              <w:t>OTHER THAN BREAST MILK</w:t>
            </w:r>
            <w:r w:rsidRPr="007438F0">
              <w:rPr>
                <w:rFonts w:ascii="Times New Roman" w:eastAsia="Times New Roman" w:hAnsi="Times New Roman" w:cs="Times New Roman"/>
                <w:sz w:val="20"/>
                <w:szCs w:val="20"/>
              </w:rPr>
              <w:t>.</w:t>
            </w:r>
          </w:p>
        </w:tc>
        <w:tc>
          <w:tcPr>
            <w:tcW w:w="7081" w:type="dxa"/>
            <w:tcPrChange w:id="163" w:author="Esther Anono" w:date="2022-09-22T22:07:00Z">
              <w:tcPr>
                <w:tcW w:w="7360" w:type="dxa"/>
              </w:tcPr>
            </w:tcPrChange>
          </w:tcPr>
          <w:p w14:paraId="1B9F965E"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4584BB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5A5EAFAF"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7D86A97B" w14:textId="77777777" w:rsidR="00EB3029" w:rsidRPr="007438F0" w:rsidRDefault="00EB3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p w14:paraId="3220DCE1" w14:textId="77777777" w:rsidR="00EB3029" w:rsidRPr="007438F0" w:rsidRDefault="004560D4">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___ ___ Number of times</w:t>
            </w:r>
          </w:p>
          <w:p w14:paraId="31C66DB2" w14:textId="77777777" w:rsidR="00EB3029" w:rsidRPr="007438F0" w:rsidRDefault="00EB3029">
            <w:pPr>
              <w:tabs>
                <w:tab w:val="left" w:pos="2160"/>
              </w:tabs>
              <w:rPr>
                <w:rFonts w:ascii="Times New Roman" w:eastAsia="Times New Roman" w:hAnsi="Times New Roman" w:cs="Times New Roman"/>
                <w:sz w:val="20"/>
                <w:szCs w:val="20"/>
              </w:rPr>
            </w:pPr>
          </w:p>
          <w:p w14:paraId="246B03DB" w14:textId="77777777" w:rsidR="00EB3029" w:rsidRPr="007438F0" w:rsidRDefault="004560D4">
            <w:pPr>
              <w:pBdr>
                <w:top w:val="nil"/>
                <w:left w:val="nil"/>
                <w:bottom w:val="nil"/>
                <w:right w:val="nil"/>
                <w:between w:val="nil"/>
              </w:pBdr>
              <w:tabs>
                <w:tab w:val="right" w:pos="4426"/>
              </w:tabs>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Don’t know</w:t>
            </w:r>
            <w:r w:rsidRPr="007438F0">
              <w:rPr>
                <w:rFonts w:ascii="Times New Roman" w:eastAsia="Times New Roman" w:hAnsi="Times New Roman" w:cs="Times New Roman"/>
                <w:color w:val="000000"/>
                <w:sz w:val="20"/>
                <w:szCs w:val="20"/>
              </w:rPr>
              <w:tab/>
              <w:t>98</w:t>
            </w:r>
          </w:p>
          <w:p w14:paraId="387FB942" w14:textId="77777777" w:rsidR="00EB3029" w:rsidRPr="007438F0" w:rsidRDefault="00EB3029">
            <w:pPr>
              <w:rPr>
                <w:rFonts w:ascii="Times New Roman" w:eastAsia="Times New Roman" w:hAnsi="Times New Roman" w:cs="Times New Roman"/>
                <w:color w:val="231F20"/>
                <w:sz w:val="20"/>
                <w:szCs w:val="20"/>
              </w:rPr>
            </w:pPr>
          </w:p>
        </w:tc>
        <w:tc>
          <w:tcPr>
            <w:tcW w:w="1613" w:type="dxa"/>
            <w:tcPrChange w:id="164" w:author="Esther Anono" w:date="2022-09-22T22:07:00Z">
              <w:tcPr>
                <w:tcW w:w="1334" w:type="dxa"/>
              </w:tcPr>
            </w:tcPrChange>
          </w:tcPr>
          <w:p w14:paraId="16F2E482" w14:textId="77777777" w:rsidR="00EB3029" w:rsidRPr="007438F0" w:rsidRDefault="00EB3029">
            <w:pPr>
              <w:rPr>
                <w:rFonts w:ascii="Times New Roman" w:eastAsia="Times New Roman" w:hAnsi="Times New Roman" w:cs="Times New Roman"/>
                <w:sz w:val="20"/>
                <w:szCs w:val="20"/>
              </w:rPr>
            </w:pPr>
          </w:p>
        </w:tc>
      </w:tr>
      <w:tr w:rsidR="00EB3029" w:rsidRPr="007438F0" w14:paraId="6CD1EE3B" w14:textId="77777777" w:rsidTr="00475583">
        <w:trPr>
          <w:trHeight w:val="4244"/>
          <w:trPrChange w:id="165" w:author="Esther Anono" w:date="2022-09-22T22:07:00Z">
            <w:trPr>
              <w:trHeight w:val="4244"/>
            </w:trPr>
          </w:trPrChange>
        </w:trPr>
        <w:tc>
          <w:tcPr>
            <w:tcW w:w="1770" w:type="dxa"/>
            <w:tcPrChange w:id="166" w:author="Esther Anono" w:date="2022-09-22T22:07:00Z">
              <w:tcPr>
                <w:tcW w:w="1770" w:type="dxa"/>
              </w:tcPr>
            </w:tcPrChange>
          </w:tcPr>
          <w:p w14:paraId="303F7EDB"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Probing questions for Q5.10</w:t>
            </w:r>
          </w:p>
        </w:tc>
        <w:tc>
          <w:tcPr>
            <w:tcW w:w="11266" w:type="dxa"/>
            <w:gridSpan w:val="2"/>
            <w:tcPrChange w:id="167" w:author="Esther Anono" w:date="2022-09-22T22:07:00Z">
              <w:tcPr>
                <w:tcW w:w="11545" w:type="dxa"/>
                <w:gridSpan w:val="2"/>
              </w:tcPr>
            </w:tcPrChange>
          </w:tcPr>
          <w:p w14:paraId="0EF26B1B" w14:textId="606AD836"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Please describe everything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yesterday during the day or night, whether at home or outside the home.</w:t>
            </w:r>
            <w:r w:rsidRPr="007438F0">
              <w:rPr>
                <w:rFonts w:ascii="Times New Roman" w:eastAsia="Times New Roman" w:hAnsi="Times New Roman" w:cs="Times New Roman"/>
                <w:color w:val="231F20"/>
                <w:sz w:val="20"/>
                <w:szCs w:val="20"/>
              </w:rPr>
              <w:br/>
              <w:t xml:space="preserve">(a) Think about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first woke up yesterday to when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went</w:t>
            </w:r>
            <w:r w:rsidRPr="007438F0">
              <w:rPr>
                <w:rFonts w:ascii="Times New Roman" w:eastAsia="Times New Roman" w:hAnsi="Times New Roman" w:cs="Times New Roman"/>
                <w:color w:val="231F20"/>
                <w:sz w:val="20"/>
                <w:szCs w:val="20"/>
              </w:rPr>
              <w:t xml:space="preserve"> to sleep until the next day: Please tell me everything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ate at that time.</w:t>
            </w:r>
            <w:r w:rsidRPr="007438F0">
              <w:rPr>
                <w:rFonts w:ascii="Times New Roman" w:eastAsia="Times New Roman" w:hAnsi="Times New Roman" w:cs="Times New Roman"/>
                <w:i/>
                <w:color w:val="231F20"/>
                <w:sz w:val="20"/>
                <w:szCs w:val="20"/>
              </w:rPr>
              <w:t xml:space="preserve"> </w:t>
            </w:r>
            <w:r w:rsidR="00C84099" w:rsidRPr="00C84099">
              <w:rPr>
                <w:rFonts w:ascii="Times New Roman" w:eastAsia="Times New Roman" w:hAnsi="Times New Roman" w:cs="Times New Roman"/>
                <w:b/>
                <w:i/>
                <w:color w:val="231F20"/>
                <w:sz w:val="20"/>
                <w:szCs w:val="20"/>
              </w:rPr>
              <w:t>Probe</w:t>
            </w:r>
            <w:r w:rsidRPr="00C84099">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i/>
                <w:color w:val="231F20"/>
                <w:sz w:val="20"/>
                <w:szCs w:val="20"/>
              </w:rPr>
              <w:t xml:space="preserve"> anything else? </w:t>
            </w:r>
            <w:r w:rsidR="00C84099" w:rsidRPr="007438F0">
              <w:rPr>
                <w:rFonts w:ascii="Times New Roman" w:eastAsia="Times New Roman" w:hAnsi="Times New Roman" w:cs="Times New Roman"/>
                <w:i/>
                <w:color w:val="231F20"/>
                <w:sz w:val="20"/>
                <w:szCs w:val="20"/>
              </w:rPr>
              <w:t>Until</w:t>
            </w:r>
            <w:r w:rsidRPr="007438F0">
              <w:rPr>
                <w:rFonts w:ascii="Times New Roman" w:eastAsia="Times New Roman" w:hAnsi="Times New Roman" w:cs="Times New Roman"/>
                <w:i/>
                <w:color w:val="231F20"/>
                <w:sz w:val="20"/>
                <w:szCs w:val="20"/>
              </w:rPr>
              <w:t xml:space="preserve"> the respondent says nothing else. if No, continue to Question b).</w:t>
            </w:r>
            <w:r w:rsidRPr="007438F0">
              <w:rPr>
                <w:rFonts w:ascii="Times New Roman" w:eastAsia="Times New Roman" w:hAnsi="Times New Roman" w:cs="Times New Roman"/>
                <w:i/>
                <w:color w:val="231F20"/>
                <w:sz w:val="20"/>
                <w:szCs w:val="20"/>
              </w:rPr>
              <w:br/>
              <w:t xml:space="preserve">(b)What did (NAME) do after that? did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eat anything at that time?</w:t>
            </w:r>
          </w:p>
          <w:p w14:paraId="0503B298"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i/>
                <w:color w:val="231F20"/>
                <w:sz w:val="20"/>
                <w:szCs w:val="20"/>
              </w:rPr>
              <w:t xml:space="preserve">if Yes: Please tell me everything </w:t>
            </w:r>
            <w:r w:rsidRPr="007438F0">
              <w:rPr>
                <w:rFonts w:ascii="Times New Roman" w:eastAsia="Times New Roman" w:hAnsi="Times New Roman" w:cs="Times New Roman"/>
                <w:b/>
                <w:i/>
                <w:color w:val="231F20"/>
                <w:sz w:val="20"/>
                <w:szCs w:val="20"/>
              </w:rPr>
              <w:t>(NAME)</w:t>
            </w:r>
            <w:r w:rsidRPr="007438F0">
              <w:rPr>
                <w:rFonts w:ascii="Times New Roman" w:eastAsia="Times New Roman" w:hAnsi="Times New Roman" w:cs="Times New Roman"/>
                <w:i/>
                <w:color w:val="231F20"/>
                <w:sz w:val="20"/>
                <w:szCs w:val="20"/>
              </w:rPr>
              <w:t xml:space="preserve"> ate at that time. probe: anything else? until the respondent says nothing else. Repeat Question b) above until respondent says the child went to sleep until the next day. if respondent mentions mixed dishes Like a porridge, sauce, or stew, probe:</w:t>
            </w:r>
          </w:p>
          <w:p w14:paraId="79E7252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(c) What ingredients were in that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Mixed dish</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 xml:space="preserve">probe: </w:t>
            </w:r>
            <w:r w:rsidRPr="007438F0">
              <w:rPr>
                <w:rFonts w:ascii="Times New Roman" w:eastAsia="Times New Roman" w:hAnsi="Times New Roman" w:cs="Times New Roman"/>
                <w:color w:val="231F20"/>
                <w:sz w:val="20"/>
                <w:szCs w:val="20"/>
              </w:rPr>
              <w:t xml:space="preserve">anything else? </w:t>
            </w:r>
            <w:r w:rsidRPr="007438F0">
              <w:rPr>
                <w:rFonts w:ascii="Times New Roman" w:eastAsia="Times New Roman" w:hAnsi="Times New Roman" w:cs="Times New Roman"/>
                <w:i/>
                <w:color w:val="231F20"/>
                <w:sz w:val="20"/>
                <w:szCs w:val="20"/>
              </w:rPr>
              <w:t>until the respondent says nothing else</w:t>
            </w:r>
            <w:r w:rsidRPr="007438F0">
              <w:rPr>
                <w:rFonts w:ascii="Times New Roman" w:eastAsia="Times New Roman" w:hAnsi="Times New Roman" w:cs="Times New Roman"/>
                <w:color w:val="231F20"/>
                <w:sz w:val="20"/>
                <w:szCs w:val="20"/>
              </w:rPr>
              <w:t>.</w:t>
            </w:r>
          </w:p>
          <w:p w14:paraId="3388D190" w14:textId="77777777" w:rsidR="00EB3029" w:rsidRPr="007438F0" w:rsidRDefault="004560D4">
            <w:pPr>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i/>
                <w:color w:val="231F20"/>
                <w:sz w:val="20"/>
                <w:szCs w:val="20"/>
              </w:rPr>
              <w:t>As the respondent recalls foods, underline the corresponding food and circle ‘1’ in the column next to the food group. If the food is not listed in any of the food groups below, write the food in the box Labelled ‘other foods’. If foods are used in small amounts for seasoning or as a condiment, include them under the condiments food group</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i/>
                <w:color w:val="231F20"/>
                <w:sz w:val="20"/>
                <w:szCs w:val="20"/>
              </w:rPr>
              <w:t xml:space="preserve"> </w:t>
            </w:r>
          </w:p>
          <w:p w14:paraId="22DC41FA" w14:textId="77777777"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i/>
                <w:color w:val="231F20"/>
                <w:sz w:val="20"/>
                <w:szCs w:val="20"/>
              </w:rPr>
              <w:t xml:space="preserve">Once the respondent finishes recalling foods eaten, read each food group where ‘1’ was not circled, ask the following Question and circle ‘1’ if the respondent says yes, ‘2’ if no and‘98’ if don’t know: </w:t>
            </w: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1613" w:type="dxa"/>
            <w:tcPrChange w:id="168" w:author="Esther Anono" w:date="2022-09-22T22:07:00Z">
              <w:tcPr>
                <w:tcW w:w="1334" w:type="dxa"/>
              </w:tcPr>
            </w:tcPrChange>
          </w:tcPr>
          <w:p w14:paraId="76DBE44A" w14:textId="77777777" w:rsidR="00EB3029" w:rsidRPr="007438F0" w:rsidRDefault="00EB3029">
            <w:pPr>
              <w:rPr>
                <w:rFonts w:ascii="Times New Roman" w:eastAsia="Times New Roman" w:hAnsi="Times New Roman" w:cs="Times New Roman"/>
                <w:sz w:val="20"/>
                <w:szCs w:val="20"/>
              </w:rPr>
            </w:pPr>
          </w:p>
        </w:tc>
      </w:tr>
      <w:tr w:rsidR="00EB3029" w:rsidRPr="007438F0" w14:paraId="4D6545A5" w14:textId="77777777" w:rsidTr="00475583">
        <w:tc>
          <w:tcPr>
            <w:tcW w:w="1770" w:type="dxa"/>
            <w:tcPrChange w:id="169" w:author="Esther Anono" w:date="2022-09-22T22:07:00Z">
              <w:tcPr>
                <w:tcW w:w="1770" w:type="dxa"/>
              </w:tcPr>
            </w:tcPrChange>
          </w:tcPr>
          <w:p w14:paraId="4CAD374F" w14:textId="77777777" w:rsidR="00EB3029" w:rsidRPr="007438F0" w:rsidRDefault="004560D4">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5.10</w:t>
            </w:r>
          </w:p>
        </w:tc>
        <w:tc>
          <w:tcPr>
            <w:tcW w:w="4185" w:type="dxa"/>
            <w:tcPrChange w:id="170" w:author="Esther Anono" w:date="2022-09-22T22:07:00Z">
              <w:tcPr>
                <w:tcW w:w="4185" w:type="dxa"/>
              </w:tcPr>
            </w:tcPrChange>
          </w:tcPr>
          <w:p w14:paraId="2C2F9E8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c>
        <w:tc>
          <w:tcPr>
            <w:tcW w:w="7081" w:type="dxa"/>
            <w:tcPrChange w:id="171" w:author="Esther Anono" w:date="2022-09-22T22:07:00Z">
              <w:tcPr>
                <w:tcW w:w="7360" w:type="dxa"/>
              </w:tcPr>
            </w:tcPrChange>
          </w:tcPr>
          <w:p w14:paraId="39E0754F"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231F20"/>
                <w:sz w:val="20"/>
                <w:szCs w:val="20"/>
              </w:rPr>
            </w:pPr>
          </w:p>
          <w:tbl>
            <w:tblPr>
              <w:tblStyle w:val="af9"/>
              <w:tblW w:w="72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83"/>
              <w:gridCol w:w="3435"/>
              <w:gridCol w:w="570"/>
              <w:gridCol w:w="1515"/>
              <w:gridCol w:w="1212"/>
            </w:tblGrid>
            <w:tr w:rsidR="00EB3029" w:rsidRPr="007438F0" w14:paraId="10B9ED84" w14:textId="77777777">
              <w:trPr>
                <w:trHeight w:val="467"/>
              </w:trPr>
              <w:tc>
                <w:tcPr>
                  <w:tcW w:w="483" w:type="dxa"/>
                </w:tcPr>
                <w:p w14:paraId="7301253F" w14:textId="77777777" w:rsidR="00EB3029" w:rsidRPr="007438F0" w:rsidRDefault="00EB3029">
                  <w:pPr>
                    <w:rPr>
                      <w:rFonts w:ascii="Times New Roman" w:eastAsia="Times New Roman" w:hAnsi="Times New Roman" w:cs="Times New Roman"/>
                      <w:color w:val="231F20"/>
                      <w:sz w:val="20"/>
                      <w:szCs w:val="20"/>
                    </w:rPr>
                  </w:pPr>
                </w:p>
              </w:tc>
              <w:tc>
                <w:tcPr>
                  <w:tcW w:w="3435" w:type="dxa"/>
                </w:tcPr>
                <w:p w14:paraId="0DFEE204" w14:textId="77777777" w:rsidR="00EB3029" w:rsidRPr="007438F0" w:rsidRDefault="00EB3029">
                  <w:pPr>
                    <w:rPr>
                      <w:rFonts w:ascii="Times New Roman" w:eastAsia="Times New Roman" w:hAnsi="Times New Roman" w:cs="Times New Roman"/>
                      <w:color w:val="231F20"/>
                      <w:sz w:val="20"/>
                      <w:szCs w:val="20"/>
                    </w:rPr>
                  </w:pPr>
                </w:p>
              </w:tc>
              <w:tc>
                <w:tcPr>
                  <w:tcW w:w="570" w:type="dxa"/>
                </w:tcPr>
                <w:p w14:paraId="06317E4F"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1515" w:type="dxa"/>
                </w:tcPr>
                <w:p w14:paraId="33C761C9"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212" w:type="dxa"/>
                </w:tcPr>
                <w:p w14:paraId="02FF21A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Don’t Know</w:t>
                  </w:r>
                </w:p>
              </w:tc>
            </w:tr>
            <w:tr w:rsidR="00EB3029" w:rsidRPr="007438F0" w14:paraId="4E919D9B" w14:textId="77777777">
              <w:trPr>
                <w:trHeight w:val="233"/>
              </w:trPr>
              <w:tc>
                <w:tcPr>
                  <w:tcW w:w="483" w:type="dxa"/>
                </w:tcPr>
                <w:p w14:paraId="47D9942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w:t>
                  </w:r>
                </w:p>
              </w:tc>
              <w:tc>
                <w:tcPr>
                  <w:tcW w:w="3435" w:type="dxa"/>
                </w:tcPr>
                <w:p w14:paraId="0114A92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Porridge, bread, rice, noodles, pasta (spaghetti), ugali, mandazi, chapati, githeri or other foods made from grains</w:t>
                  </w:r>
                </w:p>
              </w:tc>
              <w:tc>
                <w:tcPr>
                  <w:tcW w:w="570" w:type="dxa"/>
                </w:tcPr>
                <w:p w14:paraId="10AA1DF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94CCD5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26F9A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A9FD87D" w14:textId="77777777">
              <w:trPr>
                <w:trHeight w:val="223"/>
              </w:trPr>
              <w:tc>
                <w:tcPr>
                  <w:tcW w:w="483" w:type="dxa"/>
                </w:tcPr>
                <w:p w14:paraId="435830E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w:t>
                  </w:r>
                </w:p>
              </w:tc>
              <w:tc>
                <w:tcPr>
                  <w:tcW w:w="3435" w:type="dxa"/>
                </w:tcPr>
                <w:p w14:paraId="2959EA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Pumpkin, carrots, butternut, or sweet potatoes that are yellow or orange inside</w:t>
                  </w:r>
                </w:p>
              </w:tc>
              <w:tc>
                <w:tcPr>
                  <w:tcW w:w="570" w:type="dxa"/>
                </w:tcPr>
                <w:p w14:paraId="797FB0D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2B032E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C9C7E2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707E176A" w14:textId="77777777">
              <w:trPr>
                <w:trHeight w:val="223"/>
              </w:trPr>
              <w:tc>
                <w:tcPr>
                  <w:tcW w:w="483" w:type="dxa"/>
                </w:tcPr>
                <w:p w14:paraId="3140E9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w:t>
                  </w:r>
                </w:p>
              </w:tc>
              <w:tc>
                <w:tcPr>
                  <w:tcW w:w="3435" w:type="dxa"/>
                </w:tcPr>
                <w:p w14:paraId="22539F3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White sweet potatoes, Irish potato, white yams, manioc, cassava, bananas or any other foods made from roots tubers</w:t>
                  </w:r>
                </w:p>
              </w:tc>
              <w:tc>
                <w:tcPr>
                  <w:tcW w:w="570" w:type="dxa"/>
                </w:tcPr>
                <w:p w14:paraId="7D1023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F3FFDB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4F61B3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3C035F4" w14:textId="77777777">
              <w:trPr>
                <w:trHeight w:val="233"/>
              </w:trPr>
              <w:tc>
                <w:tcPr>
                  <w:tcW w:w="483" w:type="dxa"/>
                </w:tcPr>
                <w:p w14:paraId="30553DF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D</w:t>
                  </w:r>
                </w:p>
              </w:tc>
              <w:tc>
                <w:tcPr>
                  <w:tcW w:w="3435" w:type="dxa"/>
                </w:tcPr>
                <w:p w14:paraId="5135E08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dark green leafy vegetables</w:t>
                  </w:r>
                </w:p>
              </w:tc>
              <w:tc>
                <w:tcPr>
                  <w:tcW w:w="570" w:type="dxa"/>
                </w:tcPr>
                <w:p w14:paraId="1AF45C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B81648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DFB10C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4D1146C5" w14:textId="77777777">
              <w:trPr>
                <w:trHeight w:val="233"/>
              </w:trPr>
              <w:tc>
                <w:tcPr>
                  <w:tcW w:w="483" w:type="dxa"/>
                </w:tcPr>
                <w:p w14:paraId="3FE2B54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w:t>
                  </w:r>
                </w:p>
              </w:tc>
              <w:tc>
                <w:tcPr>
                  <w:tcW w:w="3435" w:type="dxa"/>
                </w:tcPr>
                <w:p w14:paraId="7751EE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ripe mangoes, ripe papayas, guava or </w:t>
                  </w:r>
                </w:p>
              </w:tc>
              <w:tc>
                <w:tcPr>
                  <w:tcW w:w="570" w:type="dxa"/>
                </w:tcPr>
                <w:p w14:paraId="1D342F2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600B7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48F007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C50EA00" w14:textId="77777777">
              <w:trPr>
                <w:trHeight w:val="233"/>
              </w:trPr>
              <w:tc>
                <w:tcPr>
                  <w:tcW w:w="483" w:type="dxa"/>
                </w:tcPr>
                <w:p w14:paraId="2AD4CB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w:t>
                  </w:r>
                </w:p>
              </w:tc>
              <w:tc>
                <w:tcPr>
                  <w:tcW w:w="3435" w:type="dxa"/>
                </w:tcPr>
                <w:p w14:paraId="408584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other fruits or vegetables</w:t>
                  </w:r>
                </w:p>
              </w:tc>
              <w:tc>
                <w:tcPr>
                  <w:tcW w:w="570" w:type="dxa"/>
                </w:tcPr>
                <w:p w14:paraId="5D2D9CB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9E168C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177C72E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BDB452E" w14:textId="77777777">
              <w:trPr>
                <w:trHeight w:val="467"/>
              </w:trPr>
              <w:tc>
                <w:tcPr>
                  <w:tcW w:w="483" w:type="dxa"/>
                </w:tcPr>
                <w:p w14:paraId="672DD2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G</w:t>
                  </w:r>
                </w:p>
              </w:tc>
              <w:tc>
                <w:tcPr>
                  <w:tcW w:w="3435" w:type="dxa"/>
                </w:tcPr>
                <w:p w14:paraId="6401882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liver, kidney, heart, or other organ meats</w:t>
                  </w:r>
                </w:p>
              </w:tc>
              <w:tc>
                <w:tcPr>
                  <w:tcW w:w="570" w:type="dxa"/>
                </w:tcPr>
                <w:p w14:paraId="29D1AAB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B8E36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9D42D5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36FD1431" w14:textId="77777777">
              <w:trPr>
                <w:trHeight w:val="467"/>
              </w:trPr>
              <w:tc>
                <w:tcPr>
                  <w:tcW w:w="483" w:type="dxa"/>
                </w:tcPr>
                <w:p w14:paraId="55F9DDD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w:t>
                  </w:r>
                </w:p>
              </w:tc>
              <w:tc>
                <w:tcPr>
                  <w:tcW w:w="3435" w:type="dxa"/>
                </w:tcPr>
                <w:p w14:paraId="6DC12D5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meat, such as beef, pork, lamb, goat, chicken, or duck?</w:t>
                  </w:r>
                </w:p>
              </w:tc>
              <w:tc>
                <w:tcPr>
                  <w:tcW w:w="570" w:type="dxa"/>
                </w:tcPr>
                <w:p w14:paraId="26F55C7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DE81C0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3C878B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207E62F0" w14:textId="77777777">
              <w:trPr>
                <w:trHeight w:val="457"/>
              </w:trPr>
              <w:tc>
                <w:tcPr>
                  <w:tcW w:w="483" w:type="dxa"/>
                </w:tcPr>
                <w:p w14:paraId="25FC60B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I</w:t>
                  </w:r>
                </w:p>
              </w:tc>
              <w:tc>
                <w:tcPr>
                  <w:tcW w:w="3435" w:type="dxa"/>
                </w:tcPr>
                <w:p w14:paraId="5E17EA5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eggs</w:t>
                  </w:r>
                </w:p>
              </w:tc>
              <w:tc>
                <w:tcPr>
                  <w:tcW w:w="570" w:type="dxa"/>
                </w:tcPr>
                <w:p w14:paraId="5685972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E043F3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63FA9DA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0E76089" w14:textId="77777777">
              <w:trPr>
                <w:trHeight w:val="457"/>
              </w:trPr>
              <w:tc>
                <w:tcPr>
                  <w:tcW w:w="483" w:type="dxa"/>
                </w:tcPr>
                <w:p w14:paraId="2BA65A2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J</w:t>
                  </w:r>
                </w:p>
              </w:tc>
              <w:tc>
                <w:tcPr>
                  <w:tcW w:w="3435" w:type="dxa"/>
                </w:tcPr>
                <w:p w14:paraId="27DDFA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fresh or dried fish, shellfish, or seafood</w:t>
                  </w:r>
                </w:p>
              </w:tc>
              <w:tc>
                <w:tcPr>
                  <w:tcW w:w="570" w:type="dxa"/>
                </w:tcPr>
                <w:p w14:paraId="09D8AEF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58BD4D1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7144366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E9754C7" w14:textId="77777777">
              <w:trPr>
                <w:trHeight w:val="457"/>
              </w:trPr>
              <w:tc>
                <w:tcPr>
                  <w:tcW w:w="483" w:type="dxa"/>
                </w:tcPr>
                <w:p w14:paraId="276F494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K</w:t>
                  </w:r>
                </w:p>
              </w:tc>
              <w:tc>
                <w:tcPr>
                  <w:tcW w:w="3435" w:type="dxa"/>
                </w:tcPr>
                <w:p w14:paraId="735A022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foods made from beans, peas, lentils, nuts, or seeds</w:t>
                  </w:r>
                </w:p>
              </w:tc>
              <w:tc>
                <w:tcPr>
                  <w:tcW w:w="570" w:type="dxa"/>
                </w:tcPr>
                <w:p w14:paraId="5F116D34"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3A9758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27529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F70EF0E" w14:textId="77777777">
              <w:trPr>
                <w:trHeight w:val="457"/>
              </w:trPr>
              <w:tc>
                <w:tcPr>
                  <w:tcW w:w="483" w:type="dxa"/>
                </w:tcPr>
                <w:p w14:paraId="5E9C107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L</w:t>
                  </w:r>
                </w:p>
              </w:tc>
              <w:tc>
                <w:tcPr>
                  <w:tcW w:w="3435" w:type="dxa"/>
                </w:tcPr>
                <w:p w14:paraId="242F70B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cheese, yogurt, or other milk products</w:t>
                  </w:r>
                </w:p>
              </w:tc>
              <w:tc>
                <w:tcPr>
                  <w:tcW w:w="570" w:type="dxa"/>
                </w:tcPr>
                <w:p w14:paraId="4B0479D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5C2367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6B16B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2271110" w14:textId="77777777">
              <w:trPr>
                <w:trHeight w:val="457"/>
              </w:trPr>
              <w:tc>
                <w:tcPr>
                  <w:tcW w:w="483" w:type="dxa"/>
                </w:tcPr>
                <w:p w14:paraId="0A8FDA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M</w:t>
                  </w:r>
                </w:p>
              </w:tc>
              <w:tc>
                <w:tcPr>
                  <w:tcW w:w="3435" w:type="dxa"/>
                </w:tcPr>
                <w:p w14:paraId="4BB3E3B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oil, fats, or butter, or foods made with any of these</w:t>
                  </w:r>
                </w:p>
              </w:tc>
              <w:tc>
                <w:tcPr>
                  <w:tcW w:w="570" w:type="dxa"/>
                </w:tcPr>
                <w:p w14:paraId="4F34055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19BD28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8BB3D3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027DC4AF" w14:textId="77777777">
              <w:trPr>
                <w:trHeight w:val="457"/>
              </w:trPr>
              <w:tc>
                <w:tcPr>
                  <w:tcW w:w="483" w:type="dxa"/>
                </w:tcPr>
                <w:p w14:paraId="7FC6563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N</w:t>
                  </w:r>
                </w:p>
              </w:tc>
              <w:tc>
                <w:tcPr>
                  <w:tcW w:w="3435" w:type="dxa"/>
                </w:tcPr>
                <w:p w14:paraId="76E79B0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any sugary foods such as chocolates, sweets, candies, pastries, cakes, biscuits or packaged snacks</w:t>
                  </w:r>
                </w:p>
              </w:tc>
              <w:tc>
                <w:tcPr>
                  <w:tcW w:w="570" w:type="dxa"/>
                </w:tcPr>
                <w:p w14:paraId="2E3279C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617606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07D7F27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A80A326" w14:textId="77777777">
              <w:trPr>
                <w:trHeight w:val="457"/>
              </w:trPr>
              <w:tc>
                <w:tcPr>
                  <w:tcW w:w="483" w:type="dxa"/>
                </w:tcPr>
                <w:p w14:paraId="2DEF0DF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O</w:t>
                  </w:r>
                </w:p>
              </w:tc>
              <w:tc>
                <w:tcPr>
                  <w:tcW w:w="3435" w:type="dxa"/>
                </w:tcPr>
                <w:p w14:paraId="46F6C26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condiments for flavour, such as chilies, spices, herbs, or fish powder</w:t>
                  </w:r>
                </w:p>
              </w:tc>
              <w:tc>
                <w:tcPr>
                  <w:tcW w:w="570" w:type="dxa"/>
                </w:tcPr>
                <w:p w14:paraId="038BB5F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21D09D7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5B34FAA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195FF719" w14:textId="77777777">
              <w:trPr>
                <w:trHeight w:val="457"/>
              </w:trPr>
              <w:tc>
                <w:tcPr>
                  <w:tcW w:w="483" w:type="dxa"/>
                </w:tcPr>
                <w:p w14:paraId="53FFB169"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P</w:t>
                  </w:r>
                </w:p>
              </w:tc>
              <w:tc>
                <w:tcPr>
                  <w:tcW w:w="3435" w:type="dxa"/>
                </w:tcPr>
                <w:p w14:paraId="1345E35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 Insects</w:t>
                  </w:r>
                </w:p>
              </w:tc>
              <w:tc>
                <w:tcPr>
                  <w:tcW w:w="570" w:type="dxa"/>
                </w:tcPr>
                <w:p w14:paraId="7B300E9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7DABE22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46111BB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9976F3A" w14:textId="77777777">
              <w:trPr>
                <w:trHeight w:val="457"/>
              </w:trPr>
              <w:tc>
                <w:tcPr>
                  <w:tcW w:w="483" w:type="dxa"/>
                </w:tcPr>
                <w:p w14:paraId="11972A7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Q</w:t>
                  </w:r>
                </w:p>
              </w:tc>
              <w:tc>
                <w:tcPr>
                  <w:tcW w:w="3435" w:type="dxa"/>
                </w:tcPr>
                <w:p w14:paraId="6F45BD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foods made with peanut sauce, coconut milk/oil</w:t>
                  </w:r>
                </w:p>
              </w:tc>
              <w:tc>
                <w:tcPr>
                  <w:tcW w:w="570" w:type="dxa"/>
                </w:tcPr>
                <w:p w14:paraId="6193EFA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1515" w:type="dxa"/>
                </w:tcPr>
                <w:p w14:paraId="035CFF15"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212" w:type="dxa"/>
                </w:tcPr>
                <w:p w14:paraId="21B28B51"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bl>
          <w:p w14:paraId="2192E4E1" w14:textId="77777777" w:rsidR="00EB3029" w:rsidRPr="007438F0" w:rsidRDefault="00EB3029">
            <w:pPr>
              <w:rPr>
                <w:rFonts w:ascii="Times New Roman" w:eastAsia="Times New Roman" w:hAnsi="Times New Roman" w:cs="Times New Roman"/>
                <w:color w:val="231F20"/>
                <w:sz w:val="20"/>
                <w:szCs w:val="20"/>
              </w:rPr>
            </w:pPr>
          </w:p>
        </w:tc>
        <w:tc>
          <w:tcPr>
            <w:tcW w:w="1613" w:type="dxa"/>
            <w:tcPrChange w:id="172" w:author="Esther Anono" w:date="2022-09-22T22:07:00Z">
              <w:tcPr>
                <w:tcW w:w="1334" w:type="dxa"/>
              </w:tcPr>
            </w:tcPrChange>
          </w:tcPr>
          <w:p w14:paraId="1B63594B" w14:textId="77777777" w:rsidR="00EB3029" w:rsidRPr="007438F0" w:rsidRDefault="00EB3029">
            <w:pPr>
              <w:rPr>
                <w:rFonts w:ascii="Times New Roman" w:eastAsia="Times New Roman" w:hAnsi="Times New Roman" w:cs="Times New Roman"/>
                <w:sz w:val="20"/>
                <w:szCs w:val="20"/>
              </w:rPr>
            </w:pPr>
          </w:p>
        </w:tc>
      </w:tr>
      <w:tr w:rsidR="00EB3029" w:rsidRPr="007438F0" w14:paraId="740ED25C" w14:textId="77777777" w:rsidTr="00475583">
        <w:tc>
          <w:tcPr>
            <w:tcW w:w="1770" w:type="dxa"/>
            <w:tcPrChange w:id="173" w:author="Esther Anono" w:date="2022-09-22T22:07:00Z">
              <w:tcPr>
                <w:tcW w:w="1770" w:type="dxa"/>
              </w:tcPr>
            </w:tcPrChange>
          </w:tcPr>
          <w:p w14:paraId="412DBC02" w14:textId="77777777" w:rsidR="00EB3029" w:rsidRPr="007438F0" w:rsidRDefault="00EB3029">
            <w:pPr>
              <w:rPr>
                <w:rFonts w:ascii="Times New Roman" w:eastAsia="Times New Roman" w:hAnsi="Times New Roman" w:cs="Times New Roman"/>
                <w:sz w:val="20"/>
                <w:szCs w:val="20"/>
              </w:rPr>
            </w:pPr>
          </w:p>
        </w:tc>
        <w:tc>
          <w:tcPr>
            <w:tcW w:w="11266" w:type="dxa"/>
            <w:gridSpan w:val="2"/>
            <w:tcPrChange w:id="174" w:author="Esther Anono" w:date="2022-09-22T22:07:00Z">
              <w:tcPr>
                <w:tcW w:w="11545" w:type="dxa"/>
                <w:gridSpan w:val="2"/>
              </w:tcPr>
            </w:tcPrChange>
          </w:tcPr>
          <w:p w14:paraId="1292763D" w14:textId="77777777" w:rsidR="00EB3029" w:rsidRPr="007438F0" w:rsidRDefault="004560D4">
            <w:pPr>
              <w:rPr>
                <w:rFonts w:ascii="Times New Roman" w:eastAsia="Times New Roman" w:hAnsi="Times New Roman" w:cs="Times New Roman"/>
                <w:b/>
                <w:i/>
                <w:color w:val="231F20"/>
                <w:sz w:val="20"/>
                <w:szCs w:val="20"/>
              </w:rPr>
            </w:pPr>
            <w:r w:rsidRPr="007438F0">
              <w:rPr>
                <w:rFonts w:ascii="Times New Roman" w:eastAsia="Times New Roman" w:hAnsi="Times New Roman" w:cs="Times New Roman"/>
                <w:b/>
                <w:color w:val="000000"/>
                <w:sz w:val="20"/>
                <w:szCs w:val="20"/>
              </w:rPr>
              <w:t xml:space="preserve">check categories A–Q </w:t>
            </w:r>
            <w:r w:rsidRPr="007438F0">
              <w:rPr>
                <w:rFonts w:ascii="Times New Roman" w:eastAsia="Times New Roman" w:hAnsi="Times New Roman" w:cs="Times New Roman"/>
                <w:b/>
                <w:i/>
                <w:color w:val="231F20"/>
                <w:sz w:val="20"/>
                <w:szCs w:val="20"/>
              </w:rPr>
              <w:t xml:space="preserve">if all ‘no’: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5.11 if at least one‘yes’ or all ‘dk’: </w:t>
            </w:r>
            <w:r w:rsidRPr="007438F0">
              <w:rPr>
                <w:rFonts w:ascii="Arial Unicode MS" w:eastAsia="Arial Unicode MS" w:hAnsi="Arial Unicode MS" w:cs="Arial Unicode MS"/>
                <w:b/>
                <w:i/>
                <w:color w:val="231F20"/>
                <w:sz w:val="20"/>
                <w:szCs w:val="20"/>
              </w:rPr>
              <w:t>➞</w:t>
            </w:r>
            <w:r w:rsidRPr="007438F0">
              <w:rPr>
                <w:rFonts w:ascii="Times New Roman" w:eastAsia="Times New Roman" w:hAnsi="Times New Roman" w:cs="Times New Roman"/>
                <w:b/>
                <w:i/>
                <w:color w:val="231F20"/>
                <w:sz w:val="20"/>
                <w:szCs w:val="20"/>
              </w:rPr>
              <w:t xml:space="preserve"> go to 5.12</w:t>
            </w:r>
          </w:p>
        </w:tc>
        <w:tc>
          <w:tcPr>
            <w:tcW w:w="1613" w:type="dxa"/>
            <w:tcPrChange w:id="175" w:author="Esther Anono" w:date="2022-09-22T22:07:00Z">
              <w:tcPr>
                <w:tcW w:w="1334" w:type="dxa"/>
              </w:tcPr>
            </w:tcPrChange>
          </w:tcPr>
          <w:p w14:paraId="17CED003" w14:textId="77777777" w:rsidR="00EB3029" w:rsidRPr="007438F0" w:rsidRDefault="00EB3029">
            <w:pPr>
              <w:rPr>
                <w:rFonts w:ascii="Times New Roman" w:eastAsia="Times New Roman" w:hAnsi="Times New Roman" w:cs="Times New Roman"/>
                <w:sz w:val="20"/>
                <w:szCs w:val="20"/>
              </w:rPr>
            </w:pPr>
          </w:p>
        </w:tc>
      </w:tr>
      <w:tr w:rsidR="00EB3029" w:rsidRPr="007438F0" w14:paraId="43ED4D48" w14:textId="77777777" w:rsidTr="00475583">
        <w:tc>
          <w:tcPr>
            <w:tcW w:w="1770" w:type="dxa"/>
            <w:tcPrChange w:id="176" w:author="Esther Anono" w:date="2022-09-22T22:07:00Z">
              <w:tcPr>
                <w:tcW w:w="1770" w:type="dxa"/>
              </w:tcPr>
            </w:tcPrChange>
          </w:tcPr>
          <w:p w14:paraId="77A91A5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5.11</w:t>
            </w:r>
          </w:p>
        </w:tc>
        <w:tc>
          <w:tcPr>
            <w:tcW w:w="4185" w:type="dxa"/>
            <w:tcPrChange w:id="177" w:author="Esther Anono" w:date="2022-09-22T22:07:00Z">
              <w:tcPr>
                <w:tcW w:w="4185" w:type="dxa"/>
              </w:tcPr>
            </w:tcPrChange>
          </w:tcPr>
          <w:p w14:paraId="2D65673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any solid, semi-solid, or soft foods yesterday during the day or at night?</w:t>
            </w:r>
            <w:r w:rsidRPr="007438F0">
              <w:rPr>
                <w:rFonts w:ascii="Times New Roman" w:eastAsia="Times New Roman" w:hAnsi="Times New Roman" w:cs="Times New Roman"/>
                <w:color w:val="231F20"/>
                <w:sz w:val="20"/>
                <w:szCs w:val="20"/>
              </w:rPr>
              <w:br/>
            </w:r>
            <w:r w:rsidRPr="007438F0">
              <w:rPr>
                <w:rFonts w:ascii="Times New Roman" w:eastAsia="Times New Roman" w:hAnsi="Times New Roman" w:cs="Times New Roman"/>
                <w:i/>
                <w:color w:val="231F20"/>
                <w:sz w:val="20"/>
                <w:szCs w:val="20"/>
              </w:rPr>
              <w:t xml:space="preserve">if ‘yes’ probe: </w:t>
            </w:r>
            <w:r w:rsidRPr="007438F0">
              <w:rPr>
                <w:rFonts w:ascii="Times New Roman" w:eastAsia="Times New Roman" w:hAnsi="Times New Roman" w:cs="Times New Roman"/>
                <w:color w:val="231F20"/>
                <w:sz w:val="20"/>
                <w:szCs w:val="20"/>
              </w:rPr>
              <w:t xml:space="preserve">What kind of solid, semi-solid, or soft foods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w:t>
            </w:r>
          </w:p>
        </w:tc>
        <w:tc>
          <w:tcPr>
            <w:tcW w:w="7081" w:type="dxa"/>
            <w:tcPrChange w:id="178" w:author="Esther Anono" w:date="2022-09-22T22:07:00Z">
              <w:tcPr>
                <w:tcW w:w="7360" w:type="dxa"/>
              </w:tcPr>
            </w:tcPrChange>
          </w:tcPr>
          <w:p w14:paraId="26362F9B" w14:textId="77777777" w:rsidR="00EB3029" w:rsidRPr="007438F0" w:rsidRDefault="004560D4">
            <w:pPr>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b/>
                <w:i/>
                <w:color w:val="231F20"/>
                <w:sz w:val="20"/>
                <w:szCs w:val="20"/>
              </w:rPr>
              <w:t>check Q5.10 to confirm. If not recorded please record and Then Continue With Q5.12</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07CD19BD" w14:textId="77777777" w:rsidR="00EB3029" w:rsidRPr="007438F0" w:rsidRDefault="004560D4">
            <w:pPr>
              <w:ind w:left="226"/>
              <w:rPr>
                <w:rFonts w:ascii="Times New Roman" w:eastAsia="Times New Roman" w:hAnsi="Times New Roman" w:cs="Times New Roman"/>
                <w:i/>
                <w:color w:val="231F20"/>
                <w:sz w:val="20"/>
                <w:szCs w:val="20"/>
              </w:rPr>
            </w:pPr>
            <w:r w:rsidRPr="007438F0">
              <w:rPr>
                <w:rFonts w:ascii="Times New Roman" w:eastAsia="Times New Roman" w:hAnsi="Times New Roman" w:cs="Times New Roman"/>
                <w:color w:val="231F20"/>
                <w:sz w:val="20"/>
                <w:szCs w:val="20"/>
              </w:rPr>
              <w:t>98 Don’t Know</w:t>
            </w:r>
          </w:p>
        </w:tc>
        <w:tc>
          <w:tcPr>
            <w:tcW w:w="1613" w:type="dxa"/>
            <w:tcPrChange w:id="179" w:author="Esther Anono" w:date="2022-09-22T22:07:00Z">
              <w:tcPr>
                <w:tcW w:w="1334" w:type="dxa"/>
              </w:tcPr>
            </w:tcPrChange>
          </w:tcPr>
          <w:p w14:paraId="626125A0" w14:textId="77777777" w:rsidR="00EB3029" w:rsidRPr="007438F0" w:rsidRDefault="00EB3029">
            <w:pPr>
              <w:rPr>
                <w:rFonts w:ascii="Times New Roman" w:eastAsia="Times New Roman" w:hAnsi="Times New Roman" w:cs="Times New Roman"/>
                <w:sz w:val="20"/>
                <w:szCs w:val="20"/>
              </w:rPr>
            </w:pPr>
          </w:p>
        </w:tc>
      </w:tr>
      <w:tr w:rsidR="00EB3029" w:rsidRPr="007438F0" w14:paraId="7D55AC95" w14:textId="77777777" w:rsidTr="00475583">
        <w:tc>
          <w:tcPr>
            <w:tcW w:w="1770" w:type="dxa"/>
            <w:tcPrChange w:id="180" w:author="Esther Anono" w:date="2022-09-22T22:07:00Z">
              <w:tcPr>
                <w:tcW w:w="1770" w:type="dxa"/>
              </w:tcPr>
            </w:tcPrChange>
          </w:tcPr>
          <w:p w14:paraId="01BA9B0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5.12</w:t>
            </w:r>
          </w:p>
        </w:tc>
        <w:tc>
          <w:tcPr>
            <w:tcW w:w="4185" w:type="dxa"/>
            <w:tcPrChange w:id="181" w:author="Esther Anono" w:date="2022-09-22T22:07:00Z">
              <w:tcPr>
                <w:tcW w:w="4185" w:type="dxa"/>
              </w:tcPr>
            </w:tcPrChange>
          </w:tcPr>
          <w:p w14:paraId="6EDAF7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How many times 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eat solid, semi-solid, or soft foods other than liquids yesterday during the day or at night?</w:t>
            </w:r>
          </w:p>
        </w:tc>
        <w:tc>
          <w:tcPr>
            <w:tcW w:w="7081" w:type="dxa"/>
            <w:tcPrChange w:id="182" w:author="Esther Anono" w:date="2022-09-22T22:07:00Z">
              <w:tcPr>
                <w:tcW w:w="7360" w:type="dxa"/>
              </w:tcPr>
            </w:tcPrChange>
          </w:tcPr>
          <w:p w14:paraId="615C52EF" w14:textId="77777777" w:rsidR="00EB3029" w:rsidRPr="007438F0" w:rsidRDefault="004560D4">
            <w:pPr>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Number Of Times |</w:t>
            </w:r>
            <w:r w:rsidRPr="007438F0">
              <w:rPr>
                <w:rFonts w:ascii="Times New Roman" w:eastAsia="Times New Roman" w:hAnsi="Times New Roman" w:cs="Times New Roman"/>
                <w:color w:val="231F20"/>
                <w:sz w:val="20"/>
                <w:szCs w:val="20"/>
                <w:u w:val="single"/>
              </w:rPr>
              <w:t>     |     </w:t>
            </w:r>
            <w:r w:rsidRPr="007438F0">
              <w:rPr>
                <w:rFonts w:ascii="Times New Roman" w:eastAsia="Times New Roman" w:hAnsi="Times New Roman" w:cs="Times New Roman"/>
                <w:color w:val="231F20"/>
                <w:sz w:val="20"/>
                <w:szCs w:val="20"/>
              </w:rPr>
              <w:t>|</w:t>
            </w:r>
            <w:r w:rsidRPr="007438F0">
              <w:rPr>
                <w:rFonts w:ascii="Times New Roman" w:eastAsia="Times New Roman" w:hAnsi="Times New Roman" w:cs="Times New Roman"/>
                <w:color w:val="231F20"/>
                <w:sz w:val="20"/>
                <w:szCs w:val="20"/>
              </w:rPr>
              <w:br/>
              <w:t xml:space="preserve">Don’t Know </w:t>
            </w:r>
            <w:r w:rsidRPr="007438F0">
              <w:rPr>
                <w:rFonts w:ascii="Times New Roman" w:eastAsia="Times New Roman" w:hAnsi="Times New Roman" w:cs="Times New Roman"/>
                <w:b/>
                <w:color w:val="231F20"/>
                <w:sz w:val="20"/>
                <w:szCs w:val="20"/>
              </w:rPr>
              <w:t>98</w:t>
            </w:r>
          </w:p>
        </w:tc>
        <w:tc>
          <w:tcPr>
            <w:tcW w:w="1613" w:type="dxa"/>
            <w:tcPrChange w:id="183" w:author="Esther Anono" w:date="2022-09-22T22:07:00Z">
              <w:tcPr>
                <w:tcW w:w="1334" w:type="dxa"/>
              </w:tcPr>
            </w:tcPrChange>
          </w:tcPr>
          <w:p w14:paraId="2DE67650" w14:textId="77777777" w:rsidR="00EB3029" w:rsidRPr="007438F0" w:rsidRDefault="00EB3029">
            <w:pPr>
              <w:rPr>
                <w:rFonts w:ascii="Times New Roman" w:eastAsia="Times New Roman" w:hAnsi="Times New Roman" w:cs="Times New Roman"/>
                <w:sz w:val="20"/>
                <w:szCs w:val="20"/>
              </w:rPr>
            </w:pPr>
          </w:p>
        </w:tc>
      </w:tr>
      <w:tr w:rsidR="00EB3029" w:rsidRPr="007438F0" w14:paraId="44D1E907" w14:textId="77777777" w:rsidTr="00475583">
        <w:tc>
          <w:tcPr>
            <w:tcW w:w="1770" w:type="dxa"/>
            <w:tcPrChange w:id="184" w:author="Esther Anono" w:date="2022-09-22T22:07:00Z">
              <w:tcPr>
                <w:tcW w:w="1770" w:type="dxa"/>
              </w:tcPr>
            </w:tcPrChange>
          </w:tcPr>
          <w:p w14:paraId="5ACAC1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5.13</w:t>
            </w:r>
          </w:p>
        </w:tc>
        <w:tc>
          <w:tcPr>
            <w:tcW w:w="4185" w:type="dxa"/>
            <w:tcPrChange w:id="185" w:author="Esther Anono" w:date="2022-09-22T22:07:00Z">
              <w:tcPr>
                <w:tcW w:w="4185" w:type="dxa"/>
              </w:tcPr>
            </w:tcPrChange>
          </w:tcPr>
          <w:p w14:paraId="2F7F377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Did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NAME</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drink anything from a bottle with a nipple yesterday during the day or night?</w:t>
            </w:r>
          </w:p>
        </w:tc>
        <w:tc>
          <w:tcPr>
            <w:tcW w:w="7081" w:type="dxa"/>
            <w:tcPrChange w:id="186" w:author="Esther Anono" w:date="2022-09-22T22:07:00Z">
              <w:tcPr>
                <w:tcW w:w="7360" w:type="dxa"/>
              </w:tcPr>
            </w:tcPrChange>
          </w:tcPr>
          <w:p w14:paraId="3E7F557A" w14:textId="77777777" w:rsidR="00EB3029" w:rsidRPr="007438F0" w:rsidRDefault="004560D4">
            <w:pPr>
              <w:spacing w:line="240" w:lineRule="auto"/>
              <w:ind w:left="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1. Yes </w:t>
            </w:r>
            <w:r w:rsidRPr="007438F0">
              <w:rPr>
                <w:rFonts w:ascii="Times New Roman" w:eastAsia="Times New Roman" w:hAnsi="Times New Roman" w:cs="Times New Roman"/>
                <w:i/>
                <w:color w:val="231F20"/>
                <w:sz w:val="20"/>
                <w:szCs w:val="20"/>
              </w:rPr>
              <w:br/>
            </w:r>
            <w:r w:rsidRPr="007438F0">
              <w:rPr>
                <w:rFonts w:ascii="Times New Roman" w:eastAsia="Times New Roman" w:hAnsi="Times New Roman" w:cs="Times New Roman"/>
                <w:color w:val="231F20"/>
                <w:sz w:val="20"/>
                <w:szCs w:val="20"/>
              </w:rPr>
              <w:t xml:space="preserve">2. No </w:t>
            </w:r>
          </w:p>
          <w:p w14:paraId="35FEF839" w14:textId="77777777" w:rsidR="00EB3029" w:rsidRPr="007438F0" w:rsidRDefault="004560D4">
            <w:pPr>
              <w:spacing w:line="240" w:lineRule="auto"/>
              <w:ind w:left="226"/>
              <w:rPr>
                <w:rFonts w:ascii="Times New Roman" w:eastAsia="Times New Roman" w:hAnsi="Times New Roman" w:cs="Times New Roman"/>
                <w:sz w:val="20"/>
                <w:szCs w:val="20"/>
              </w:rPr>
            </w:pPr>
            <w:r w:rsidRPr="007438F0">
              <w:rPr>
                <w:rFonts w:ascii="Times New Roman" w:eastAsia="Times New Roman" w:hAnsi="Times New Roman" w:cs="Times New Roman"/>
                <w:color w:val="231F20"/>
                <w:sz w:val="20"/>
                <w:szCs w:val="20"/>
              </w:rPr>
              <w:t xml:space="preserve">98 Don’t Know </w:t>
            </w:r>
          </w:p>
        </w:tc>
        <w:tc>
          <w:tcPr>
            <w:tcW w:w="1613" w:type="dxa"/>
            <w:tcPrChange w:id="187" w:author="Esther Anono" w:date="2022-09-22T22:07:00Z">
              <w:tcPr>
                <w:tcW w:w="1334" w:type="dxa"/>
              </w:tcPr>
            </w:tcPrChange>
          </w:tcPr>
          <w:p w14:paraId="11856073" w14:textId="77777777" w:rsidR="00EB3029" w:rsidRPr="007438F0" w:rsidRDefault="00EB3029">
            <w:pPr>
              <w:rPr>
                <w:rFonts w:ascii="Times New Roman" w:eastAsia="Times New Roman" w:hAnsi="Times New Roman" w:cs="Times New Roman"/>
                <w:sz w:val="20"/>
                <w:szCs w:val="20"/>
              </w:rPr>
            </w:pPr>
          </w:p>
        </w:tc>
      </w:tr>
      <w:tr w:rsidR="00EB3029" w:rsidRPr="007438F0" w14:paraId="42C310B3" w14:textId="77777777" w:rsidTr="00475583">
        <w:tc>
          <w:tcPr>
            <w:tcW w:w="1770" w:type="dxa"/>
            <w:shd w:val="clear" w:color="auto" w:fill="FFD965"/>
            <w:tcPrChange w:id="188" w:author="Esther Anono" w:date="2022-09-22T22:07:00Z">
              <w:tcPr>
                <w:tcW w:w="1770" w:type="dxa"/>
                <w:shd w:val="clear" w:color="auto" w:fill="FFD965"/>
              </w:tcPr>
            </w:tcPrChange>
          </w:tcPr>
          <w:p w14:paraId="43E595CC" w14:textId="77777777" w:rsidR="00EB3029" w:rsidRPr="007438F0" w:rsidRDefault="004560D4">
            <w:pPr>
              <w:jc w:val="cente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6.0</w:t>
            </w:r>
          </w:p>
        </w:tc>
        <w:tc>
          <w:tcPr>
            <w:tcW w:w="11266" w:type="dxa"/>
            <w:gridSpan w:val="2"/>
            <w:shd w:val="clear" w:color="auto" w:fill="FFD965"/>
            <w:tcPrChange w:id="189" w:author="Esther Anono" w:date="2022-09-22T22:07:00Z">
              <w:tcPr>
                <w:tcW w:w="11545" w:type="dxa"/>
                <w:gridSpan w:val="2"/>
                <w:shd w:val="clear" w:color="auto" w:fill="FFD965"/>
              </w:tcPr>
            </w:tcPrChange>
          </w:tcPr>
          <w:p w14:paraId="59B08E4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SUPPLEMENTATION AND CONSUMPTION OF IRON-RICH OR IRON-FORTIFIED FOODS</w:t>
            </w:r>
          </w:p>
        </w:tc>
        <w:tc>
          <w:tcPr>
            <w:tcW w:w="1613" w:type="dxa"/>
            <w:shd w:val="clear" w:color="auto" w:fill="FFD965"/>
            <w:tcPrChange w:id="190" w:author="Esther Anono" w:date="2022-09-22T22:07:00Z">
              <w:tcPr>
                <w:tcW w:w="1334" w:type="dxa"/>
                <w:shd w:val="clear" w:color="auto" w:fill="FFD965"/>
              </w:tcPr>
            </w:tcPrChange>
          </w:tcPr>
          <w:p w14:paraId="654FD59F"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228CFE3" w14:textId="77777777" w:rsidTr="00475583">
        <w:tc>
          <w:tcPr>
            <w:tcW w:w="1770" w:type="dxa"/>
            <w:tcPrChange w:id="191" w:author="Esther Anono" w:date="2022-09-22T22:07:00Z">
              <w:tcPr>
                <w:tcW w:w="1770" w:type="dxa"/>
              </w:tcPr>
            </w:tcPrChange>
          </w:tcPr>
          <w:p w14:paraId="506477FF"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6.1</w:t>
            </w:r>
          </w:p>
        </w:tc>
        <w:tc>
          <w:tcPr>
            <w:tcW w:w="4185" w:type="dxa"/>
            <w:tcPrChange w:id="192" w:author="Esther Anono" w:date="2022-09-22T22:07:00Z">
              <w:tcPr>
                <w:tcW w:w="4185" w:type="dxa"/>
              </w:tcPr>
            </w:tcPrChange>
          </w:tcPr>
          <w:p w14:paraId="395C4ABA"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iron supplements in the last 4 months?</w:t>
            </w:r>
          </w:p>
        </w:tc>
        <w:tc>
          <w:tcPr>
            <w:tcW w:w="7081" w:type="dxa"/>
            <w:tcPrChange w:id="193" w:author="Esther Anono" w:date="2022-09-22T22:07:00Z">
              <w:tcPr>
                <w:tcW w:w="7360" w:type="dxa"/>
              </w:tcPr>
            </w:tcPrChange>
          </w:tcPr>
          <w:p w14:paraId="24AB9A4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664ABE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5C84E2F4"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Change w:id="194" w:author="Esther Anono" w:date="2022-09-22T22:07:00Z">
              <w:tcPr>
                <w:tcW w:w="1334" w:type="dxa"/>
              </w:tcPr>
            </w:tcPrChange>
          </w:tcPr>
          <w:p w14:paraId="7103999B" w14:textId="77777777" w:rsidR="00EB3029" w:rsidRPr="007438F0" w:rsidRDefault="00EB3029">
            <w:pPr>
              <w:rPr>
                <w:rFonts w:ascii="Times New Roman" w:eastAsia="Times New Roman" w:hAnsi="Times New Roman" w:cs="Times New Roman"/>
                <w:sz w:val="20"/>
                <w:szCs w:val="20"/>
              </w:rPr>
            </w:pPr>
          </w:p>
        </w:tc>
      </w:tr>
      <w:tr w:rsidR="00EB3029" w:rsidRPr="007438F0" w14:paraId="432100EB" w14:textId="77777777" w:rsidTr="00475583">
        <w:tc>
          <w:tcPr>
            <w:tcW w:w="1770" w:type="dxa"/>
            <w:tcPrChange w:id="195" w:author="Esther Anono" w:date="2022-09-22T22:07:00Z">
              <w:tcPr>
                <w:tcW w:w="1770" w:type="dxa"/>
              </w:tcPr>
            </w:tcPrChange>
          </w:tcPr>
          <w:p w14:paraId="62BC059D"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6.2</w:t>
            </w:r>
          </w:p>
        </w:tc>
        <w:tc>
          <w:tcPr>
            <w:tcW w:w="4185" w:type="dxa"/>
            <w:tcPrChange w:id="196" w:author="Esther Anono" w:date="2022-09-22T22:07:00Z">
              <w:tcPr>
                <w:tcW w:w="4185" w:type="dxa"/>
              </w:tcPr>
            </w:tcPrChange>
          </w:tcPr>
          <w:p w14:paraId="6230432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Has (NAME) received Micronutrient powders (sachets with vitamin and minerals) supplements (added to food) in the last 4 months?</w:t>
            </w:r>
          </w:p>
        </w:tc>
        <w:tc>
          <w:tcPr>
            <w:tcW w:w="7081" w:type="dxa"/>
            <w:tcPrChange w:id="197" w:author="Esther Anono" w:date="2022-09-22T22:07:00Z">
              <w:tcPr>
                <w:tcW w:w="7360" w:type="dxa"/>
              </w:tcPr>
            </w:tcPrChange>
          </w:tcPr>
          <w:p w14:paraId="708E322C"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1A27A27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2.No</w:t>
            </w:r>
          </w:p>
          <w:p w14:paraId="7D9193D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 Do Not Know</w:t>
            </w:r>
          </w:p>
        </w:tc>
        <w:tc>
          <w:tcPr>
            <w:tcW w:w="1613" w:type="dxa"/>
            <w:tcPrChange w:id="198" w:author="Esther Anono" w:date="2022-09-22T22:07:00Z">
              <w:tcPr>
                <w:tcW w:w="1334" w:type="dxa"/>
              </w:tcPr>
            </w:tcPrChange>
          </w:tcPr>
          <w:p w14:paraId="54E07CCF" w14:textId="44173F66" w:rsidR="00EB3029" w:rsidRPr="007438F0" w:rsidRDefault="00EB3029">
            <w:pPr>
              <w:rPr>
                <w:rFonts w:ascii="Times New Roman" w:eastAsia="Times New Roman" w:hAnsi="Times New Roman" w:cs="Times New Roman"/>
                <w:sz w:val="20"/>
                <w:szCs w:val="20"/>
              </w:rPr>
            </w:pPr>
          </w:p>
        </w:tc>
      </w:tr>
      <w:tr w:rsidR="00EB3029" w:rsidRPr="007438F0" w14:paraId="127ADF9D" w14:textId="77777777" w:rsidTr="00475583">
        <w:tc>
          <w:tcPr>
            <w:tcW w:w="1770" w:type="dxa"/>
            <w:tcPrChange w:id="199" w:author="Esther Anono" w:date="2022-09-22T22:07:00Z">
              <w:tcPr>
                <w:tcW w:w="1770" w:type="dxa"/>
              </w:tcPr>
            </w:tcPrChange>
          </w:tcPr>
          <w:p w14:paraId="642D0A8A" w14:textId="77777777" w:rsidR="00EB3029" w:rsidRPr="007438F0" w:rsidRDefault="00EB3029">
            <w:pPr>
              <w:jc w:val="right"/>
              <w:rPr>
                <w:rFonts w:ascii="Times New Roman" w:eastAsia="Times New Roman" w:hAnsi="Times New Roman" w:cs="Times New Roman"/>
                <w:color w:val="231F20"/>
                <w:sz w:val="20"/>
                <w:szCs w:val="20"/>
              </w:rPr>
            </w:pPr>
          </w:p>
        </w:tc>
        <w:tc>
          <w:tcPr>
            <w:tcW w:w="11266" w:type="dxa"/>
            <w:gridSpan w:val="2"/>
            <w:tcPrChange w:id="200" w:author="Esther Anono" w:date="2022-09-22T22:07:00Z">
              <w:tcPr>
                <w:tcW w:w="11545" w:type="dxa"/>
                <w:gridSpan w:val="2"/>
              </w:tcPr>
            </w:tcPrChange>
          </w:tcPr>
          <w:p w14:paraId="2EFA41CD"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 I would like to ask you about some particular foods (NAME) may eat. I am interested in whether your child had the item even if it was combined with other foods.</w:t>
            </w:r>
          </w:p>
        </w:tc>
        <w:tc>
          <w:tcPr>
            <w:tcW w:w="1613" w:type="dxa"/>
            <w:tcPrChange w:id="201" w:author="Esther Anono" w:date="2022-09-22T22:07:00Z">
              <w:tcPr>
                <w:tcW w:w="1334" w:type="dxa"/>
              </w:tcPr>
            </w:tcPrChange>
          </w:tcPr>
          <w:p w14:paraId="51BB1E01" w14:textId="77777777" w:rsidR="00EB3029" w:rsidRPr="007438F0" w:rsidRDefault="00EB3029">
            <w:pPr>
              <w:rPr>
                <w:rFonts w:ascii="Times New Roman" w:eastAsia="Times New Roman" w:hAnsi="Times New Roman" w:cs="Times New Roman"/>
                <w:sz w:val="20"/>
                <w:szCs w:val="20"/>
              </w:rPr>
            </w:pPr>
          </w:p>
        </w:tc>
      </w:tr>
      <w:tr w:rsidR="00EB3029" w:rsidRPr="007438F0" w14:paraId="5E02CB6B" w14:textId="77777777" w:rsidTr="00475583">
        <w:tc>
          <w:tcPr>
            <w:tcW w:w="1770" w:type="dxa"/>
            <w:tcPrChange w:id="202" w:author="Esther Anono" w:date="2022-09-22T22:07:00Z">
              <w:tcPr>
                <w:tcW w:w="1770" w:type="dxa"/>
              </w:tcPr>
            </w:tcPrChange>
          </w:tcPr>
          <w:p w14:paraId="0EE135F2"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6.3</w:t>
            </w:r>
          </w:p>
        </w:tc>
        <w:tc>
          <w:tcPr>
            <w:tcW w:w="11266" w:type="dxa"/>
            <w:gridSpan w:val="2"/>
            <w:tcPrChange w:id="203" w:author="Esther Anono" w:date="2022-09-22T22:07:00Z">
              <w:tcPr>
                <w:tcW w:w="11545" w:type="dxa"/>
                <w:gridSpan w:val="2"/>
              </w:tcPr>
            </w:tcPrChange>
          </w:tcPr>
          <w:p w14:paraId="70DF495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[list iron-fortified solid, semi-solid or soft foods designed specifically for infants and young children available in the local setting]?</w:t>
            </w:r>
          </w:p>
          <w:tbl>
            <w:tblPr>
              <w:tblStyle w:val="afa"/>
              <w:tblW w:w="1090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135"/>
              <w:gridCol w:w="1897"/>
              <w:gridCol w:w="2061"/>
              <w:gridCol w:w="1812"/>
            </w:tblGrid>
            <w:tr w:rsidR="00EB3029" w:rsidRPr="007438F0" w14:paraId="6BABAA70" w14:textId="77777777">
              <w:trPr>
                <w:trHeight w:val="499"/>
              </w:trPr>
              <w:tc>
                <w:tcPr>
                  <w:tcW w:w="5135" w:type="dxa"/>
                </w:tcPr>
                <w:p w14:paraId="410CC8C6"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List of Fortified Foods </w:t>
                  </w:r>
                </w:p>
              </w:tc>
              <w:tc>
                <w:tcPr>
                  <w:tcW w:w="1897" w:type="dxa"/>
                </w:tcPr>
                <w:p w14:paraId="227F22AE"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Yes</w:t>
                  </w:r>
                </w:p>
              </w:tc>
              <w:tc>
                <w:tcPr>
                  <w:tcW w:w="2061" w:type="dxa"/>
                </w:tcPr>
                <w:p w14:paraId="02624362"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No</w:t>
                  </w:r>
                </w:p>
              </w:tc>
              <w:tc>
                <w:tcPr>
                  <w:tcW w:w="1812" w:type="dxa"/>
                </w:tcPr>
                <w:p w14:paraId="0EBFB5BC"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Do Not Know</w:t>
                  </w:r>
                </w:p>
              </w:tc>
            </w:tr>
            <w:tr w:rsidR="00EB3029" w:rsidRPr="007438F0" w14:paraId="16ED91AC" w14:textId="77777777">
              <w:trPr>
                <w:trHeight w:val="511"/>
              </w:trPr>
              <w:tc>
                <w:tcPr>
                  <w:tcW w:w="5135" w:type="dxa"/>
                </w:tcPr>
                <w:p w14:paraId="33B683EC"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a) Porridge flour (manufactured in industries i.e. afya uji,uji mix, procta and allan)</w:t>
                  </w:r>
                </w:p>
              </w:tc>
              <w:tc>
                <w:tcPr>
                  <w:tcW w:w="1897" w:type="dxa"/>
                </w:tcPr>
                <w:p w14:paraId="7BEFCAAC" w14:textId="77777777" w:rsidR="00EB3029" w:rsidRPr="007438F0" w:rsidRDefault="004560D4">
                  <w:pPr>
                    <w:ind w:right="660"/>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393F35CD"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48FFC3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78D89B2" w14:textId="77777777">
              <w:trPr>
                <w:trHeight w:val="406"/>
              </w:trPr>
              <w:tc>
                <w:tcPr>
                  <w:tcW w:w="5135" w:type="dxa"/>
                </w:tcPr>
                <w:p w14:paraId="32FA2E4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b) Breakfast cereals (weetabix,cerelac,corn flakes, rice crisp)</w:t>
                  </w:r>
                </w:p>
              </w:tc>
              <w:tc>
                <w:tcPr>
                  <w:tcW w:w="1897" w:type="dxa"/>
                </w:tcPr>
                <w:p w14:paraId="42CF305E"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217F4B4F"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2B78E24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6CE21B45" w14:textId="77777777">
              <w:trPr>
                <w:trHeight w:val="426"/>
              </w:trPr>
              <w:tc>
                <w:tcPr>
                  <w:tcW w:w="5135" w:type="dxa"/>
                </w:tcPr>
                <w:p w14:paraId="6BE84B93"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c)Fortified Baby foods [local name]</w:t>
                  </w:r>
                </w:p>
              </w:tc>
              <w:tc>
                <w:tcPr>
                  <w:tcW w:w="1897" w:type="dxa"/>
                </w:tcPr>
                <w:p w14:paraId="49A84568"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w:t>
                  </w:r>
                </w:p>
              </w:tc>
              <w:tc>
                <w:tcPr>
                  <w:tcW w:w="2061" w:type="dxa"/>
                </w:tcPr>
                <w:p w14:paraId="577B7C20"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w:t>
                  </w:r>
                </w:p>
              </w:tc>
              <w:tc>
                <w:tcPr>
                  <w:tcW w:w="1812" w:type="dxa"/>
                </w:tcPr>
                <w:p w14:paraId="3755AD32"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98</w:t>
                  </w:r>
                </w:p>
              </w:tc>
            </w:tr>
            <w:tr w:rsidR="00EB3029" w:rsidRPr="007438F0" w14:paraId="529C03CE" w14:textId="77777777">
              <w:trPr>
                <w:trHeight w:val="404"/>
              </w:trPr>
              <w:tc>
                <w:tcPr>
                  <w:tcW w:w="5135" w:type="dxa"/>
                </w:tcPr>
                <w:p w14:paraId="393D2A8A"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A list will be added based on local availability</w:t>
                  </w:r>
                </w:p>
              </w:tc>
              <w:tc>
                <w:tcPr>
                  <w:tcW w:w="1897" w:type="dxa"/>
                </w:tcPr>
                <w:p w14:paraId="7A95CF5D" w14:textId="77777777" w:rsidR="00EB3029" w:rsidRPr="007438F0" w:rsidRDefault="00EB3029">
                  <w:pPr>
                    <w:rPr>
                      <w:rFonts w:ascii="Times New Roman" w:eastAsia="Times New Roman" w:hAnsi="Times New Roman" w:cs="Times New Roman"/>
                      <w:color w:val="231F20"/>
                      <w:sz w:val="20"/>
                      <w:szCs w:val="20"/>
                    </w:rPr>
                  </w:pPr>
                </w:p>
              </w:tc>
              <w:tc>
                <w:tcPr>
                  <w:tcW w:w="2061" w:type="dxa"/>
                </w:tcPr>
                <w:p w14:paraId="60411DD1" w14:textId="77777777" w:rsidR="00EB3029" w:rsidRPr="007438F0" w:rsidRDefault="00EB3029">
                  <w:pPr>
                    <w:rPr>
                      <w:rFonts w:ascii="Times New Roman" w:eastAsia="Times New Roman" w:hAnsi="Times New Roman" w:cs="Times New Roman"/>
                      <w:color w:val="231F20"/>
                      <w:sz w:val="20"/>
                      <w:szCs w:val="20"/>
                    </w:rPr>
                  </w:pPr>
                </w:p>
              </w:tc>
              <w:tc>
                <w:tcPr>
                  <w:tcW w:w="1812" w:type="dxa"/>
                </w:tcPr>
                <w:p w14:paraId="3D21BEA8" w14:textId="77777777" w:rsidR="00EB3029" w:rsidRPr="007438F0" w:rsidRDefault="00EB3029">
                  <w:pPr>
                    <w:rPr>
                      <w:rFonts w:ascii="Times New Roman" w:eastAsia="Times New Roman" w:hAnsi="Times New Roman" w:cs="Times New Roman"/>
                      <w:color w:val="231F20"/>
                      <w:sz w:val="20"/>
                      <w:szCs w:val="20"/>
                    </w:rPr>
                  </w:pPr>
                </w:p>
              </w:tc>
            </w:tr>
          </w:tbl>
          <w:p w14:paraId="464AC855" w14:textId="77777777" w:rsidR="00EB3029" w:rsidRPr="007438F0" w:rsidRDefault="00EB3029">
            <w:pPr>
              <w:rPr>
                <w:rFonts w:ascii="Times New Roman" w:eastAsia="Times New Roman" w:hAnsi="Times New Roman" w:cs="Times New Roman"/>
                <w:color w:val="231F20"/>
                <w:sz w:val="20"/>
                <w:szCs w:val="20"/>
              </w:rPr>
            </w:pPr>
          </w:p>
        </w:tc>
        <w:tc>
          <w:tcPr>
            <w:tcW w:w="1613" w:type="dxa"/>
            <w:tcPrChange w:id="204" w:author="Esther Anono" w:date="2022-09-22T22:07:00Z">
              <w:tcPr>
                <w:tcW w:w="1334" w:type="dxa"/>
              </w:tcPr>
            </w:tcPrChange>
          </w:tcPr>
          <w:p w14:paraId="3DF43E32" w14:textId="77777777" w:rsidR="00EB3029" w:rsidRPr="007438F0" w:rsidRDefault="00EB3029">
            <w:pPr>
              <w:rPr>
                <w:rFonts w:ascii="Times New Roman" w:eastAsia="Times New Roman" w:hAnsi="Times New Roman" w:cs="Times New Roman"/>
                <w:sz w:val="20"/>
                <w:szCs w:val="20"/>
              </w:rPr>
            </w:pPr>
          </w:p>
        </w:tc>
      </w:tr>
      <w:tr w:rsidR="00EB3029" w:rsidRPr="007438F0" w14:paraId="6504ED4C" w14:textId="77777777" w:rsidTr="00475583">
        <w:tc>
          <w:tcPr>
            <w:tcW w:w="1770" w:type="dxa"/>
            <w:tcPrChange w:id="205" w:author="Esther Anono" w:date="2022-09-22T22:07:00Z">
              <w:tcPr>
                <w:tcW w:w="1770" w:type="dxa"/>
              </w:tcPr>
            </w:tcPrChange>
          </w:tcPr>
          <w:p w14:paraId="2C42BE1C"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6.4</w:t>
            </w:r>
          </w:p>
        </w:tc>
        <w:tc>
          <w:tcPr>
            <w:tcW w:w="4185" w:type="dxa"/>
            <w:tcPrChange w:id="206" w:author="Esther Anono" w:date="2022-09-22T22:07:00Z">
              <w:tcPr>
                <w:tcW w:w="4185" w:type="dxa"/>
              </w:tcPr>
            </w:tcPrChange>
          </w:tcPr>
          <w:p w14:paraId="178403C7"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food to which you added a [micronutrient powder or sprinkles] like this?</w:t>
            </w:r>
          </w:p>
          <w:p w14:paraId="3E91A756"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b/>
                <w:color w:val="231F20"/>
                <w:sz w:val="20"/>
                <w:szCs w:val="20"/>
              </w:rPr>
              <w:t>Show common types of micronutrient powders available in the survey area  E.g. Iron, Vitamin A, D, C, E, Zinc, etc</w:t>
            </w:r>
            <w:r w:rsidRPr="007438F0">
              <w:rPr>
                <w:rFonts w:ascii="Times New Roman" w:eastAsia="Times New Roman" w:hAnsi="Times New Roman" w:cs="Times New Roman"/>
                <w:color w:val="231F20"/>
                <w:sz w:val="20"/>
                <w:szCs w:val="20"/>
              </w:rPr>
              <w:t>.</w:t>
            </w:r>
          </w:p>
        </w:tc>
        <w:tc>
          <w:tcPr>
            <w:tcW w:w="7081" w:type="dxa"/>
            <w:tcPrChange w:id="207" w:author="Esther Anono" w:date="2022-09-22T22:07:00Z">
              <w:tcPr>
                <w:tcW w:w="7360" w:type="dxa"/>
              </w:tcPr>
            </w:tcPrChange>
          </w:tcPr>
          <w:p w14:paraId="74CD5100"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1.Yes</w:t>
            </w:r>
          </w:p>
          <w:p w14:paraId="03A9672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Change w:id="208" w:author="Esther Anono" w:date="2022-09-22T22:07:00Z">
              <w:tcPr>
                <w:tcW w:w="1334" w:type="dxa"/>
              </w:tcPr>
            </w:tcPrChange>
          </w:tcPr>
          <w:p w14:paraId="14E66031" w14:textId="77777777" w:rsidR="00EB3029" w:rsidRPr="007438F0" w:rsidRDefault="00EB3029">
            <w:pPr>
              <w:rPr>
                <w:rFonts w:ascii="Times New Roman" w:eastAsia="Times New Roman" w:hAnsi="Times New Roman" w:cs="Times New Roman"/>
                <w:sz w:val="20"/>
                <w:szCs w:val="20"/>
              </w:rPr>
            </w:pPr>
          </w:p>
        </w:tc>
      </w:tr>
      <w:tr w:rsidR="00EB3029" w:rsidRPr="007438F0" w14:paraId="538AF66C" w14:textId="77777777" w:rsidTr="00475583">
        <w:tc>
          <w:tcPr>
            <w:tcW w:w="1770" w:type="dxa"/>
            <w:tcPrChange w:id="209" w:author="Esther Anono" w:date="2022-09-22T22:07:00Z">
              <w:tcPr>
                <w:tcW w:w="1770" w:type="dxa"/>
              </w:tcPr>
            </w:tcPrChange>
          </w:tcPr>
          <w:p w14:paraId="091070FA"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lastRenderedPageBreak/>
              <w:t>6.5</w:t>
            </w:r>
          </w:p>
        </w:tc>
        <w:tc>
          <w:tcPr>
            <w:tcW w:w="4185" w:type="dxa"/>
            <w:tcPrChange w:id="210" w:author="Esther Anono" w:date="2022-09-22T22:07:00Z">
              <w:tcPr>
                <w:tcW w:w="4185" w:type="dxa"/>
              </w:tcPr>
            </w:tcPrChange>
          </w:tcPr>
          <w:p w14:paraId="56CADDAB" w14:textId="77777777"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Yesterday, during the day or night, did (NAME) consume any [list lipid-based nutrient supplement (LNS) available in the local setting]? E.g. Plumpy nut, Plumpy sup, CSB mix</w:t>
            </w:r>
          </w:p>
        </w:tc>
        <w:tc>
          <w:tcPr>
            <w:tcW w:w="7081" w:type="dxa"/>
            <w:tcPrChange w:id="211" w:author="Esther Anono" w:date="2022-09-22T22:07:00Z">
              <w:tcPr>
                <w:tcW w:w="7360" w:type="dxa"/>
              </w:tcPr>
            </w:tcPrChange>
          </w:tcPr>
          <w:p w14:paraId="3FA6C1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7B58AB9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Change w:id="212" w:author="Esther Anono" w:date="2022-09-22T22:07:00Z">
              <w:tcPr>
                <w:tcW w:w="1334" w:type="dxa"/>
              </w:tcPr>
            </w:tcPrChange>
          </w:tcPr>
          <w:p w14:paraId="13BCF836" w14:textId="77777777" w:rsidR="00EB3029" w:rsidRPr="007438F0" w:rsidRDefault="00EB3029">
            <w:pPr>
              <w:rPr>
                <w:rFonts w:ascii="Times New Roman" w:eastAsia="Times New Roman" w:hAnsi="Times New Roman" w:cs="Times New Roman"/>
                <w:sz w:val="20"/>
                <w:szCs w:val="20"/>
              </w:rPr>
            </w:pPr>
          </w:p>
        </w:tc>
      </w:tr>
      <w:tr w:rsidR="00EB3029" w:rsidRPr="007438F0" w14:paraId="132F6A7F" w14:textId="77777777" w:rsidTr="00475583">
        <w:tc>
          <w:tcPr>
            <w:tcW w:w="1770" w:type="dxa"/>
            <w:tcPrChange w:id="213" w:author="Esther Anono" w:date="2022-09-22T22:07:00Z">
              <w:tcPr>
                <w:tcW w:w="1770" w:type="dxa"/>
              </w:tcPr>
            </w:tcPrChange>
          </w:tcPr>
          <w:p w14:paraId="151C8007"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Change w:id="214" w:author="Esther Anono" w:date="2022-09-22T22:07:00Z">
              <w:tcPr>
                <w:tcW w:w="11545" w:type="dxa"/>
                <w:gridSpan w:val="2"/>
              </w:tcPr>
            </w:tcPrChange>
          </w:tcPr>
          <w:p w14:paraId="01684A83" w14:textId="77777777" w:rsidR="00EB3029" w:rsidRPr="007438F0" w:rsidRDefault="004560D4">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FOOD FORTIFICATION</w:t>
            </w:r>
          </w:p>
        </w:tc>
        <w:tc>
          <w:tcPr>
            <w:tcW w:w="1613" w:type="dxa"/>
            <w:tcPrChange w:id="215" w:author="Esther Anono" w:date="2022-09-22T22:07:00Z">
              <w:tcPr>
                <w:tcW w:w="1334" w:type="dxa"/>
              </w:tcPr>
            </w:tcPrChange>
          </w:tcPr>
          <w:p w14:paraId="18FF3F63" w14:textId="77777777" w:rsidR="00EB3029" w:rsidRPr="007438F0" w:rsidRDefault="00EB3029">
            <w:pPr>
              <w:rPr>
                <w:rFonts w:ascii="Times New Roman" w:eastAsia="Times New Roman" w:hAnsi="Times New Roman" w:cs="Times New Roman"/>
                <w:sz w:val="20"/>
                <w:szCs w:val="20"/>
              </w:rPr>
            </w:pPr>
          </w:p>
        </w:tc>
      </w:tr>
      <w:tr w:rsidR="0046413A" w:rsidRPr="007438F0" w14:paraId="3FF304DE" w14:textId="77777777" w:rsidTr="00475583">
        <w:tc>
          <w:tcPr>
            <w:tcW w:w="1770" w:type="dxa"/>
            <w:tcPrChange w:id="216" w:author="Esther Anono" w:date="2022-09-22T22:07:00Z">
              <w:tcPr>
                <w:tcW w:w="1770" w:type="dxa"/>
              </w:tcPr>
            </w:tcPrChange>
          </w:tcPr>
          <w:p w14:paraId="45092876" w14:textId="143AE8C9" w:rsidR="0046413A" w:rsidRPr="007438F0" w:rsidRDefault="0046413A">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6.6</w:t>
            </w:r>
          </w:p>
        </w:tc>
        <w:tc>
          <w:tcPr>
            <w:tcW w:w="4185" w:type="dxa"/>
            <w:tcPrChange w:id="217" w:author="Esther Anono" w:date="2022-09-22T22:07:00Z">
              <w:tcPr>
                <w:tcW w:w="4185" w:type="dxa"/>
              </w:tcPr>
            </w:tcPrChange>
          </w:tcPr>
          <w:p w14:paraId="0B62040C" w14:textId="46F5FA3C" w:rsidR="0046413A" w:rsidRPr="007438F0" w:rsidRDefault="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 xml:space="preserve">Did you use foods and food products enriched with vitamins and minerals (fortified foods/products) </w:t>
            </w:r>
            <w:r w:rsidRPr="00AA36E4">
              <w:rPr>
                <w:rFonts w:ascii="Times New Roman" w:eastAsia="Times New Roman" w:hAnsi="Times New Roman" w:cs="Times New Roman"/>
                <w:color w:val="231F20"/>
                <w:sz w:val="20"/>
                <w:szCs w:val="20"/>
                <w:highlight w:val="yellow"/>
                <w:rPrChange w:id="218" w:author="Esther Anono" w:date="2022-09-22T21:28:00Z">
                  <w:rPr>
                    <w:rFonts w:ascii="Times New Roman" w:eastAsia="Times New Roman" w:hAnsi="Times New Roman" w:cs="Times New Roman"/>
                    <w:color w:val="231F20"/>
                    <w:sz w:val="20"/>
                    <w:szCs w:val="20"/>
                  </w:rPr>
                </w:rPrChange>
              </w:rPr>
              <w:t xml:space="preserve">in the </w:t>
            </w:r>
            <w:r w:rsidRPr="00AA36E4">
              <w:rPr>
                <w:rFonts w:ascii="Times New Roman" w:eastAsia="Times New Roman" w:hAnsi="Times New Roman" w:cs="Times New Roman"/>
                <w:color w:val="FF0000"/>
                <w:sz w:val="20"/>
                <w:szCs w:val="20"/>
                <w:highlight w:val="yellow"/>
                <w:rPrChange w:id="219" w:author="Esther Anono" w:date="2022-09-22T21:28:00Z">
                  <w:rPr>
                    <w:rFonts w:ascii="Times New Roman" w:eastAsia="Times New Roman" w:hAnsi="Times New Roman" w:cs="Times New Roman"/>
                    <w:color w:val="FF0000"/>
                    <w:sz w:val="20"/>
                    <w:szCs w:val="20"/>
                  </w:rPr>
                </w:rPrChange>
              </w:rPr>
              <w:t>last 4 months?</w:t>
            </w:r>
          </w:p>
        </w:tc>
        <w:tc>
          <w:tcPr>
            <w:tcW w:w="7081" w:type="dxa"/>
            <w:tcPrChange w:id="220" w:author="Esther Anono" w:date="2022-09-22T22:07:00Z">
              <w:tcPr>
                <w:tcW w:w="7360" w:type="dxa"/>
              </w:tcPr>
            </w:tcPrChange>
          </w:tcPr>
          <w:p w14:paraId="35A2ADF6" w14:textId="77777777"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Yes</w:t>
            </w:r>
          </w:p>
          <w:p w14:paraId="4A41F748" w14:textId="3CF88CE9" w:rsidR="0046413A" w:rsidRPr="007438F0" w:rsidRDefault="0046413A" w:rsidP="0046413A">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No</w:t>
            </w:r>
          </w:p>
        </w:tc>
        <w:tc>
          <w:tcPr>
            <w:tcW w:w="1613" w:type="dxa"/>
            <w:tcPrChange w:id="221" w:author="Esther Anono" w:date="2022-09-22T22:07:00Z">
              <w:tcPr>
                <w:tcW w:w="1334" w:type="dxa"/>
              </w:tcPr>
            </w:tcPrChange>
          </w:tcPr>
          <w:p w14:paraId="5FB86477" w14:textId="75F076A5" w:rsidR="0046413A" w:rsidRPr="007438F0" w:rsidRDefault="0046413A">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xml:space="preserve"> skip to Q 8.1</w:t>
            </w:r>
          </w:p>
        </w:tc>
      </w:tr>
      <w:tr w:rsidR="00EB3029" w:rsidRPr="007438F0" w14:paraId="447802B4" w14:textId="77777777" w:rsidTr="00475583">
        <w:tc>
          <w:tcPr>
            <w:tcW w:w="1770" w:type="dxa"/>
            <w:tcPrChange w:id="222" w:author="Esther Anono" w:date="2022-09-22T22:07:00Z">
              <w:tcPr>
                <w:tcW w:w="1770" w:type="dxa"/>
              </w:tcPr>
            </w:tcPrChange>
          </w:tcPr>
          <w:p w14:paraId="1D154B97" w14:textId="77777777" w:rsidR="00EB3029" w:rsidRPr="007438F0" w:rsidRDefault="004560D4">
            <w:pPr>
              <w:jc w:val="right"/>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6.7</w:t>
            </w:r>
          </w:p>
        </w:tc>
        <w:tc>
          <w:tcPr>
            <w:tcW w:w="4185" w:type="dxa"/>
            <w:tcPrChange w:id="223" w:author="Esther Anono" w:date="2022-09-22T22:07:00Z">
              <w:tcPr>
                <w:tcW w:w="4185" w:type="dxa"/>
              </w:tcPr>
            </w:tcPrChange>
          </w:tcPr>
          <w:p w14:paraId="55019996" w14:textId="06055304" w:rsidR="00EB3029" w:rsidRPr="007438F0" w:rsidRDefault="004560D4">
            <w:pPr>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Which of these fortified food/products did you use in your household</w:t>
            </w:r>
            <w:r w:rsidRPr="007438F0">
              <w:rPr>
                <w:rFonts w:ascii="Times New Roman" w:eastAsia="Times New Roman" w:hAnsi="Times New Roman" w:cs="Times New Roman"/>
                <w:color w:val="000000"/>
                <w:sz w:val="20"/>
                <w:szCs w:val="20"/>
              </w:rPr>
              <w:t xml:space="preserve"> in the last 4 months?</w:t>
            </w:r>
          </w:p>
        </w:tc>
        <w:tc>
          <w:tcPr>
            <w:tcW w:w="7081" w:type="dxa"/>
            <w:tcPrChange w:id="224" w:author="Esther Anono" w:date="2022-09-22T22:07:00Z">
              <w:tcPr>
                <w:tcW w:w="7360" w:type="dxa"/>
              </w:tcPr>
            </w:tcPrChange>
          </w:tcPr>
          <w:p w14:paraId="396DFAC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1. Fortified Maize Flour</w:t>
            </w:r>
          </w:p>
          <w:p w14:paraId="4B398572"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2. Fortified Wheat Flour</w:t>
            </w:r>
          </w:p>
          <w:p w14:paraId="78C13D4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3. Fortified Sugar</w:t>
            </w:r>
          </w:p>
          <w:p w14:paraId="2857D476"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4. Fortified Oil and Cooking Fat</w:t>
            </w:r>
          </w:p>
          <w:p w14:paraId="4C7E716F"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5. Fortified Margarine</w:t>
            </w:r>
          </w:p>
          <w:p w14:paraId="29D27C81"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6. Fortified Salt</w:t>
            </w:r>
          </w:p>
          <w:p w14:paraId="0AFF17CA"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96. Other (Specify)……….</w:t>
            </w:r>
          </w:p>
          <w:p w14:paraId="77405953" w14:textId="77777777" w:rsidR="00EB3029" w:rsidRPr="007438F0" w:rsidRDefault="004560D4">
            <w:pPr>
              <w:ind w:firstLine="226"/>
              <w:rPr>
                <w:rFonts w:ascii="Times New Roman" w:eastAsia="Times New Roman" w:hAnsi="Times New Roman" w:cs="Times New Roman"/>
                <w:color w:val="231F20"/>
                <w:sz w:val="20"/>
                <w:szCs w:val="20"/>
              </w:rPr>
            </w:pPr>
            <w:r w:rsidRPr="007438F0">
              <w:rPr>
                <w:rFonts w:ascii="Times New Roman" w:eastAsia="Times New Roman" w:hAnsi="Times New Roman" w:cs="Times New Roman"/>
                <w:color w:val="231F20"/>
                <w:sz w:val="20"/>
                <w:szCs w:val="20"/>
              </w:rPr>
              <w:t>99. Not Applicable – do not use fortified foods</w:t>
            </w:r>
          </w:p>
        </w:tc>
        <w:tc>
          <w:tcPr>
            <w:tcW w:w="1613" w:type="dxa"/>
            <w:tcPrChange w:id="225" w:author="Esther Anono" w:date="2022-09-22T22:07:00Z">
              <w:tcPr>
                <w:tcW w:w="1334" w:type="dxa"/>
              </w:tcPr>
            </w:tcPrChange>
          </w:tcPr>
          <w:p w14:paraId="7AAFC726" w14:textId="77777777" w:rsidR="00EB3029" w:rsidRPr="007438F0" w:rsidRDefault="00EB3029">
            <w:pPr>
              <w:rPr>
                <w:rFonts w:ascii="Times New Roman" w:eastAsia="Times New Roman" w:hAnsi="Times New Roman" w:cs="Times New Roman"/>
                <w:sz w:val="20"/>
                <w:szCs w:val="20"/>
              </w:rPr>
            </w:pPr>
          </w:p>
        </w:tc>
      </w:tr>
      <w:tr w:rsidR="00EB3029" w:rsidRPr="007438F0" w14:paraId="1961EB94" w14:textId="77777777" w:rsidTr="00475583">
        <w:trPr>
          <w:trHeight w:val="58"/>
          <w:trPrChange w:id="226" w:author="Esther Anono" w:date="2022-09-22T22:07:00Z">
            <w:trPr>
              <w:trHeight w:val="58"/>
            </w:trPr>
          </w:trPrChange>
        </w:trPr>
        <w:tc>
          <w:tcPr>
            <w:tcW w:w="1770" w:type="dxa"/>
            <w:shd w:val="clear" w:color="auto" w:fill="FFD965"/>
            <w:tcPrChange w:id="227" w:author="Esther Anono" w:date="2022-09-22T22:07:00Z">
              <w:tcPr>
                <w:tcW w:w="1770" w:type="dxa"/>
                <w:shd w:val="clear" w:color="auto" w:fill="FFD965"/>
              </w:tcPr>
            </w:tcPrChange>
          </w:tcPr>
          <w:p w14:paraId="4B0C7DA5"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8.0</w:t>
            </w:r>
          </w:p>
        </w:tc>
        <w:tc>
          <w:tcPr>
            <w:tcW w:w="11266" w:type="dxa"/>
            <w:gridSpan w:val="2"/>
            <w:shd w:val="clear" w:color="auto" w:fill="FFD965"/>
            <w:tcPrChange w:id="228" w:author="Esther Anono" w:date="2022-09-22T22:07:00Z">
              <w:tcPr>
                <w:tcW w:w="11545" w:type="dxa"/>
                <w:gridSpan w:val="2"/>
                <w:shd w:val="clear" w:color="auto" w:fill="FFD965"/>
              </w:tcPr>
            </w:tcPrChange>
          </w:tcPr>
          <w:p w14:paraId="393CFD0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CAREGIVING PRACTICES </w:t>
            </w:r>
          </w:p>
        </w:tc>
        <w:tc>
          <w:tcPr>
            <w:tcW w:w="1613" w:type="dxa"/>
            <w:shd w:val="clear" w:color="auto" w:fill="FFD965"/>
            <w:tcPrChange w:id="229" w:author="Esther Anono" w:date="2022-09-22T22:07:00Z">
              <w:tcPr>
                <w:tcW w:w="1334" w:type="dxa"/>
                <w:shd w:val="clear" w:color="auto" w:fill="FFD965"/>
              </w:tcPr>
            </w:tcPrChange>
          </w:tcPr>
          <w:p w14:paraId="73C2F5F0"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33FC07D" w14:textId="77777777" w:rsidTr="00475583">
        <w:trPr>
          <w:trHeight w:val="58"/>
          <w:trPrChange w:id="230" w:author="Esther Anono" w:date="2022-09-22T22:07:00Z">
            <w:trPr>
              <w:trHeight w:val="58"/>
            </w:trPr>
          </w:trPrChange>
        </w:trPr>
        <w:tc>
          <w:tcPr>
            <w:tcW w:w="1770" w:type="dxa"/>
            <w:tcPrChange w:id="231" w:author="Esther Anono" w:date="2022-09-22T22:07:00Z">
              <w:tcPr>
                <w:tcW w:w="1770" w:type="dxa"/>
              </w:tcPr>
            </w:tcPrChange>
          </w:tcPr>
          <w:p w14:paraId="5C975C1D"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8.1</w:t>
            </w:r>
          </w:p>
        </w:tc>
        <w:tc>
          <w:tcPr>
            <w:tcW w:w="4185" w:type="dxa"/>
            <w:tcPrChange w:id="232" w:author="Esther Anono" w:date="2022-09-22T22:07:00Z">
              <w:tcPr>
                <w:tcW w:w="4185" w:type="dxa"/>
              </w:tcPr>
            </w:tcPrChange>
          </w:tcPr>
          <w:p w14:paraId="35B5AC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looks after (NAME) (during the day)?</w:t>
            </w:r>
          </w:p>
        </w:tc>
        <w:tc>
          <w:tcPr>
            <w:tcW w:w="7081" w:type="dxa"/>
            <w:tcPrChange w:id="233" w:author="Esther Anono" w:date="2022-09-22T22:07:00Z">
              <w:tcPr>
                <w:tcW w:w="7360" w:type="dxa"/>
              </w:tcPr>
            </w:tcPrChange>
          </w:tcPr>
          <w:p w14:paraId="1597A2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7550783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2B21A89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454D2FA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3D2AC7A1" w14:textId="1008C8F0"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Older Children/Siblings</w:t>
            </w:r>
            <w:r w:rsidR="0046413A" w:rsidRPr="007438F0">
              <w:rPr>
                <w:rFonts w:ascii="Times New Roman" w:eastAsia="Times New Roman" w:hAnsi="Times New Roman" w:cs="Times New Roman"/>
                <w:color w:val="000000"/>
                <w:sz w:val="20"/>
                <w:szCs w:val="20"/>
              </w:rPr>
              <w:t xml:space="preserve"> </w:t>
            </w:r>
            <w:r w:rsidR="0046413A" w:rsidRPr="007438F0">
              <w:rPr>
                <w:rFonts w:ascii="Times New Roman" w:eastAsia="Times New Roman" w:hAnsi="Times New Roman" w:cs="Times New Roman"/>
                <w:b/>
                <w:color w:val="000000"/>
                <w:sz w:val="20"/>
                <w:szCs w:val="20"/>
              </w:rPr>
              <w:t>(Instruction -Please Indicate Age of Child)</w:t>
            </w:r>
          </w:p>
          <w:p w14:paraId="2D3945C7"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 girl</w:t>
            </w:r>
          </w:p>
          <w:p w14:paraId="0936B86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Neighbour</w:t>
            </w:r>
          </w:p>
          <w:p w14:paraId="134D7B2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234" w:author="Esther Anono" w:date="2022-09-22T22:07:00Z">
              <w:tcPr>
                <w:tcW w:w="1334" w:type="dxa"/>
              </w:tcPr>
            </w:tcPrChange>
          </w:tcPr>
          <w:p w14:paraId="1E7B1776" w14:textId="77777777" w:rsidR="00EB3029" w:rsidRPr="007438F0" w:rsidRDefault="00EB3029">
            <w:pPr>
              <w:rPr>
                <w:rFonts w:ascii="Times New Roman" w:eastAsia="Times New Roman" w:hAnsi="Times New Roman" w:cs="Times New Roman"/>
                <w:sz w:val="20"/>
                <w:szCs w:val="20"/>
              </w:rPr>
            </w:pPr>
          </w:p>
        </w:tc>
      </w:tr>
      <w:tr w:rsidR="00EB3029" w:rsidRPr="007438F0" w14:paraId="3DD53E50" w14:textId="77777777" w:rsidTr="00475583">
        <w:tc>
          <w:tcPr>
            <w:tcW w:w="1770" w:type="dxa"/>
            <w:tcPrChange w:id="235" w:author="Esther Anono" w:date="2022-09-22T22:07:00Z">
              <w:tcPr>
                <w:tcW w:w="1770" w:type="dxa"/>
              </w:tcPr>
            </w:tcPrChange>
          </w:tcPr>
          <w:p w14:paraId="6FC86535"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8.2</w:t>
            </w:r>
          </w:p>
        </w:tc>
        <w:tc>
          <w:tcPr>
            <w:tcW w:w="4185" w:type="dxa"/>
            <w:tcPrChange w:id="236" w:author="Esther Anono" w:date="2022-09-22T22:07:00Z">
              <w:tcPr>
                <w:tcW w:w="4185" w:type="dxa"/>
              </w:tcPr>
            </w:tcPrChange>
          </w:tcPr>
          <w:p w14:paraId="75DF8E5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usually/mostly feeds (NAME) during the day?</w:t>
            </w:r>
          </w:p>
        </w:tc>
        <w:tc>
          <w:tcPr>
            <w:tcW w:w="7081" w:type="dxa"/>
            <w:tcPrChange w:id="237" w:author="Esther Anono" w:date="2022-09-22T22:07:00Z">
              <w:tcPr>
                <w:tcW w:w="7360" w:type="dxa"/>
              </w:tcPr>
            </w:tcPrChange>
          </w:tcPr>
          <w:p w14:paraId="1C65D6EA"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Mother</w:t>
            </w:r>
          </w:p>
          <w:p w14:paraId="09F280FD"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Father</w:t>
            </w:r>
          </w:p>
          <w:p w14:paraId="374B234E"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Grandmother</w:t>
            </w:r>
          </w:p>
          <w:p w14:paraId="5896466B" w14:textId="77777777"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181863F8" w14:textId="77777777" w:rsidR="00EB3029" w:rsidRPr="007438F0" w:rsidRDefault="004560D4">
            <w:pPr>
              <w:ind w:left="406" w:hanging="180"/>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 xml:space="preserve">5. Older Children/Siblings </w:t>
            </w:r>
            <w:r w:rsidRPr="007438F0">
              <w:rPr>
                <w:rFonts w:ascii="Times New Roman" w:eastAsia="Times New Roman" w:hAnsi="Times New Roman" w:cs="Times New Roman"/>
                <w:b/>
                <w:color w:val="000000"/>
                <w:sz w:val="20"/>
                <w:szCs w:val="20"/>
              </w:rPr>
              <w:t>(Instruction -Please Indicate Age of Child)</w:t>
            </w:r>
          </w:p>
          <w:p w14:paraId="7ABFE68D" w14:textId="6743772E" w:rsidR="00EB3029" w:rsidRPr="007438F0" w:rsidRDefault="004560D4">
            <w:pPr>
              <w:ind w:left="406" w:hanging="18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House</w:t>
            </w:r>
            <w:r w:rsidR="00AA36E4">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girl</w:t>
            </w:r>
          </w:p>
          <w:p w14:paraId="2EFC97AD"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Neighbour</w:t>
            </w:r>
          </w:p>
          <w:p w14:paraId="2B53836B"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Child Feeds Self</w:t>
            </w:r>
          </w:p>
          <w:p w14:paraId="3DE562DC" w14:textId="77777777" w:rsidR="00EB3029" w:rsidRPr="007438F0" w:rsidRDefault="004560D4">
            <w:pPr>
              <w:ind w:left="46"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238" w:author="Esther Anono" w:date="2022-09-22T22:07:00Z">
              <w:tcPr>
                <w:tcW w:w="1334" w:type="dxa"/>
              </w:tcPr>
            </w:tcPrChange>
          </w:tcPr>
          <w:p w14:paraId="240E543C" w14:textId="77777777" w:rsidR="00EB3029" w:rsidRPr="007438F0" w:rsidRDefault="00EB3029">
            <w:pPr>
              <w:rPr>
                <w:rFonts w:ascii="Times New Roman" w:eastAsia="Times New Roman" w:hAnsi="Times New Roman" w:cs="Times New Roman"/>
                <w:sz w:val="20"/>
                <w:szCs w:val="20"/>
              </w:rPr>
            </w:pPr>
          </w:p>
          <w:p w14:paraId="54C2521E" w14:textId="77777777" w:rsidR="00EB3029" w:rsidRPr="007438F0" w:rsidRDefault="00EB3029">
            <w:pPr>
              <w:rPr>
                <w:rFonts w:ascii="Times New Roman" w:eastAsia="Times New Roman" w:hAnsi="Times New Roman" w:cs="Times New Roman"/>
                <w:sz w:val="20"/>
                <w:szCs w:val="20"/>
              </w:rPr>
            </w:pPr>
          </w:p>
        </w:tc>
      </w:tr>
      <w:tr w:rsidR="00EB3029" w:rsidRPr="007438F0" w14:paraId="0EAB5EA3" w14:textId="77777777" w:rsidTr="00475583">
        <w:tc>
          <w:tcPr>
            <w:tcW w:w="1770" w:type="dxa"/>
            <w:tcPrChange w:id="239" w:author="Esther Anono" w:date="2022-09-22T22:07:00Z">
              <w:tcPr>
                <w:tcW w:w="1770" w:type="dxa"/>
              </w:tcPr>
            </w:tcPrChange>
          </w:tcPr>
          <w:p w14:paraId="629BF46C"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8.4</w:t>
            </w:r>
          </w:p>
        </w:tc>
        <w:tc>
          <w:tcPr>
            <w:tcW w:w="4185" w:type="dxa"/>
            <w:tcPrChange w:id="240" w:author="Esther Anono" w:date="2022-09-22T22:07:00Z">
              <w:tcPr>
                <w:tcW w:w="4185" w:type="dxa"/>
              </w:tcPr>
            </w:tcPrChange>
          </w:tcPr>
          <w:p w14:paraId="13FCAC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does the child usually feed, is s/he fed directly or assisted by someone?</w:t>
            </w:r>
          </w:p>
        </w:tc>
        <w:tc>
          <w:tcPr>
            <w:tcW w:w="7081" w:type="dxa"/>
            <w:tcPrChange w:id="241" w:author="Esther Anono" w:date="2022-09-22T22:07:00Z">
              <w:tcPr>
                <w:tcW w:w="7360" w:type="dxa"/>
              </w:tcPr>
            </w:tcPrChange>
          </w:tcPr>
          <w:p w14:paraId="5F7D041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Fed Directly</w:t>
            </w:r>
          </w:p>
          <w:p w14:paraId="5A12D03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Assisted</w:t>
            </w:r>
          </w:p>
          <w:p w14:paraId="1ECB342A"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 Feeds Him/Herself</w:t>
            </w:r>
          </w:p>
          <w:p w14:paraId="749CE2BB"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242" w:author="Esther Anono" w:date="2022-09-22T22:07:00Z">
              <w:tcPr>
                <w:tcW w:w="1334" w:type="dxa"/>
              </w:tcPr>
            </w:tcPrChange>
          </w:tcPr>
          <w:p w14:paraId="41B317F8" w14:textId="77777777" w:rsidR="00EB3029" w:rsidRPr="007438F0" w:rsidRDefault="00EB3029">
            <w:pPr>
              <w:rPr>
                <w:rFonts w:ascii="Times New Roman" w:eastAsia="Times New Roman" w:hAnsi="Times New Roman" w:cs="Times New Roman"/>
                <w:sz w:val="20"/>
                <w:szCs w:val="20"/>
              </w:rPr>
            </w:pPr>
          </w:p>
        </w:tc>
      </w:tr>
      <w:tr w:rsidR="00EB3029" w:rsidRPr="007438F0" w14:paraId="073F657B" w14:textId="77777777" w:rsidTr="00475583">
        <w:tc>
          <w:tcPr>
            <w:tcW w:w="1770" w:type="dxa"/>
            <w:tcPrChange w:id="243" w:author="Esther Anono" w:date="2022-09-22T22:07:00Z">
              <w:tcPr>
                <w:tcW w:w="1770" w:type="dxa"/>
              </w:tcPr>
            </w:tcPrChange>
          </w:tcPr>
          <w:p w14:paraId="5F5A490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8.5</w:t>
            </w:r>
          </w:p>
        </w:tc>
        <w:tc>
          <w:tcPr>
            <w:tcW w:w="4185" w:type="dxa"/>
            <w:tcPrChange w:id="244" w:author="Esther Anono" w:date="2022-09-22T22:07:00Z">
              <w:tcPr>
                <w:tcW w:w="4185" w:type="dxa"/>
              </w:tcPr>
            </w:tcPrChange>
          </w:tcPr>
          <w:p w14:paraId="25AFE1F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Who mainly decides what [NAME] should and should not eat?</w:t>
            </w:r>
          </w:p>
        </w:tc>
        <w:tc>
          <w:tcPr>
            <w:tcW w:w="7081" w:type="dxa"/>
            <w:tcPrChange w:id="245" w:author="Esther Anono" w:date="2022-09-22T22:07:00Z">
              <w:tcPr>
                <w:tcW w:w="7360" w:type="dxa"/>
              </w:tcPr>
            </w:tcPrChange>
          </w:tcPr>
          <w:p w14:paraId="677C8D7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Baby’s Mother</w:t>
            </w:r>
          </w:p>
          <w:p w14:paraId="304B9B5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Baby’s Father</w:t>
            </w:r>
          </w:p>
          <w:p w14:paraId="5F9350A4"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Baby’s Grandmother</w:t>
            </w:r>
          </w:p>
          <w:p w14:paraId="31897CF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Other Relative</w:t>
            </w:r>
          </w:p>
          <w:p w14:paraId="028C045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246" w:author="Esther Anono" w:date="2022-09-22T22:07:00Z">
              <w:tcPr>
                <w:tcW w:w="1334" w:type="dxa"/>
              </w:tcPr>
            </w:tcPrChange>
          </w:tcPr>
          <w:p w14:paraId="508E898A" w14:textId="77777777" w:rsidR="00EB3029" w:rsidRPr="007438F0" w:rsidRDefault="00EB3029">
            <w:pPr>
              <w:rPr>
                <w:rFonts w:ascii="Times New Roman" w:eastAsia="Times New Roman" w:hAnsi="Times New Roman" w:cs="Times New Roman"/>
                <w:sz w:val="20"/>
                <w:szCs w:val="20"/>
              </w:rPr>
            </w:pPr>
          </w:p>
        </w:tc>
      </w:tr>
      <w:tr w:rsidR="00EB3029" w:rsidRPr="007438F0" w14:paraId="2251F05E" w14:textId="77777777" w:rsidTr="00475583">
        <w:tc>
          <w:tcPr>
            <w:tcW w:w="1770" w:type="dxa"/>
            <w:shd w:val="clear" w:color="auto" w:fill="FFD965"/>
            <w:tcPrChange w:id="247" w:author="Esther Anono" w:date="2022-09-22T22:07:00Z">
              <w:tcPr>
                <w:tcW w:w="1770" w:type="dxa"/>
                <w:shd w:val="clear" w:color="auto" w:fill="FFD965"/>
              </w:tcPr>
            </w:tcPrChange>
          </w:tcPr>
          <w:p w14:paraId="20AF9EA3"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10.0</w:t>
            </w:r>
          </w:p>
        </w:tc>
        <w:tc>
          <w:tcPr>
            <w:tcW w:w="11266" w:type="dxa"/>
            <w:gridSpan w:val="2"/>
            <w:shd w:val="clear" w:color="auto" w:fill="FFD965"/>
            <w:tcPrChange w:id="248" w:author="Esther Anono" w:date="2022-09-22T22:07:00Z">
              <w:tcPr>
                <w:tcW w:w="11545" w:type="dxa"/>
                <w:gridSpan w:val="2"/>
                <w:shd w:val="clear" w:color="auto" w:fill="FFD965"/>
              </w:tcPr>
            </w:tcPrChange>
          </w:tcPr>
          <w:p w14:paraId="0C6589C4"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FOOD SAFETY, HYGIENE, AND SANITATION PRACTICES</w:t>
            </w:r>
          </w:p>
        </w:tc>
        <w:tc>
          <w:tcPr>
            <w:tcW w:w="1613" w:type="dxa"/>
            <w:shd w:val="clear" w:color="auto" w:fill="FFD965"/>
            <w:tcPrChange w:id="249" w:author="Esther Anono" w:date="2022-09-22T22:07:00Z">
              <w:tcPr>
                <w:tcW w:w="1334" w:type="dxa"/>
                <w:shd w:val="clear" w:color="auto" w:fill="FFD965"/>
              </w:tcPr>
            </w:tcPrChange>
          </w:tcPr>
          <w:p w14:paraId="2E62E0AC"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7FD75182" w14:textId="77777777" w:rsidTr="00475583">
        <w:trPr>
          <w:trHeight w:val="530"/>
          <w:trPrChange w:id="250" w:author="Esther Anono" w:date="2022-09-22T22:07:00Z">
            <w:trPr>
              <w:trHeight w:val="530"/>
            </w:trPr>
          </w:trPrChange>
        </w:trPr>
        <w:tc>
          <w:tcPr>
            <w:tcW w:w="1770" w:type="dxa"/>
            <w:tcPrChange w:id="251" w:author="Esther Anono" w:date="2022-09-22T22:07:00Z">
              <w:tcPr>
                <w:tcW w:w="1770" w:type="dxa"/>
              </w:tcPr>
            </w:tcPrChange>
          </w:tcPr>
          <w:p w14:paraId="3C7EFD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10.1</w:t>
            </w:r>
          </w:p>
        </w:tc>
        <w:tc>
          <w:tcPr>
            <w:tcW w:w="4185" w:type="dxa"/>
            <w:tcPrChange w:id="252" w:author="Esther Anono" w:date="2022-09-22T22:07:00Z">
              <w:tcPr>
                <w:tcW w:w="4185" w:type="dxa"/>
              </w:tcPr>
            </w:tcPrChange>
          </w:tcPr>
          <w:p w14:paraId="6ECAFA5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Yesterday (within the last 24 hours), at what instances did you wash your hands? </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r w:rsidRPr="007438F0">
              <w:rPr>
                <w:rFonts w:ascii="Times New Roman" w:eastAsia="Times New Roman" w:hAnsi="Times New Roman" w:cs="Times New Roman"/>
                <w:color w:val="000000"/>
                <w:sz w:val="20"/>
                <w:szCs w:val="20"/>
              </w:rPr>
              <w:t xml:space="preserve"> </w:t>
            </w:r>
          </w:p>
        </w:tc>
        <w:tc>
          <w:tcPr>
            <w:tcW w:w="7081" w:type="dxa"/>
            <w:tcPrChange w:id="253" w:author="Esther Anono" w:date="2022-09-22T22:07:00Z">
              <w:tcPr>
                <w:tcW w:w="7360" w:type="dxa"/>
              </w:tcPr>
            </w:tcPrChange>
          </w:tcPr>
          <w:p w14:paraId="7BF25A07" w14:textId="77777777" w:rsidR="00EB3029" w:rsidRPr="007438F0" w:rsidRDefault="00EB3029">
            <w:pPr>
              <w:rPr>
                <w:rFonts w:ascii="Times New Roman" w:eastAsia="Times New Roman" w:hAnsi="Times New Roman" w:cs="Times New Roman"/>
                <w:color w:val="000000"/>
                <w:sz w:val="20"/>
                <w:szCs w:val="20"/>
              </w:rPr>
            </w:pPr>
          </w:p>
          <w:tbl>
            <w:tblPr>
              <w:tblStyle w:val="afb"/>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225FF556" w14:textId="77777777">
              <w:tc>
                <w:tcPr>
                  <w:tcW w:w="562" w:type="dxa"/>
                </w:tcPr>
                <w:p w14:paraId="1B74C5F1"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9DA6AB7"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7B3CE936"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6ACBAAAF"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09A68DA7" w14:textId="77777777">
              <w:tc>
                <w:tcPr>
                  <w:tcW w:w="562" w:type="dxa"/>
                </w:tcPr>
                <w:p w14:paraId="56539E2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0E7746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After Toilet</w:t>
                  </w:r>
                </w:p>
              </w:tc>
              <w:tc>
                <w:tcPr>
                  <w:tcW w:w="1854" w:type="dxa"/>
                </w:tcPr>
                <w:p w14:paraId="2A6916F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CA1E3A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9C35A68" w14:textId="77777777">
              <w:tc>
                <w:tcPr>
                  <w:tcW w:w="562" w:type="dxa"/>
                </w:tcPr>
                <w:p w14:paraId="5595044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50D2E6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Cooking</w:t>
                  </w:r>
                </w:p>
              </w:tc>
              <w:tc>
                <w:tcPr>
                  <w:tcW w:w="1854" w:type="dxa"/>
                </w:tcPr>
                <w:p w14:paraId="45E17EE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6CDA1C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072ECE90" w14:textId="77777777">
              <w:tc>
                <w:tcPr>
                  <w:tcW w:w="562" w:type="dxa"/>
                </w:tcPr>
                <w:p w14:paraId="667013D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C</w:t>
                  </w:r>
                </w:p>
              </w:tc>
              <w:tc>
                <w:tcPr>
                  <w:tcW w:w="3146" w:type="dxa"/>
                </w:tcPr>
                <w:p w14:paraId="74B5BA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Before Eating</w:t>
                  </w:r>
                </w:p>
              </w:tc>
              <w:tc>
                <w:tcPr>
                  <w:tcW w:w="1854" w:type="dxa"/>
                </w:tcPr>
                <w:p w14:paraId="7AB639D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5767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546FF2A3" w14:textId="77777777">
              <w:tc>
                <w:tcPr>
                  <w:tcW w:w="562" w:type="dxa"/>
                </w:tcPr>
                <w:p w14:paraId="29B70C2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5B1E7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After Taking Children To The Toilet</w:t>
                  </w:r>
                </w:p>
              </w:tc>
              <w:tc>
                <w:tcPr>
                  <w:tcW w:w="1854" w:type="dxa"/>
                </w:tcPr>
                <w:p w14:paraId="38ABDE2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477010C"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ACA9CE5" w14:textId="77777777">
              <w:tc>
                <w:tcPr>
                  <w:tcW w:w="562" w:type="dxa"/>
                </w:tcPr>
                <w:p w14:paraId="65BC49C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3146" w:type="dxa"/>
                </w:tcPr>
                <w:p w14:paraId="03674D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Cleaning a child after they have soiled themselves?</w:t>
                  </w:r>
                </w:p>
              </w:tc>
              <w:tc>
                <w:tcPr>
                  <w:tcW w:w="1854" w:type="dxa"/>
                </w:tcPr>
                <w:p w14:paraId="2D04E6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01683C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3D8974A" w14:textId="77777777">
              <w:tc>
                <w:tcPr>
                  <w:tcW w:w="562" w:type="dxa"/>
                </w:tcPr>
                <w:p w14:paraId="79F1E61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3146" w:type="dxa"/>
                </w:tcPr>
                <w:p w14:paraId="5014E59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(Specify)</w:t>
                  </w:r>
                </w:p>
              </w:tc>
              <w:tc>
                <w:tcPr>
                  <w:tcW w:w="1854" w:type="dxa"/>
                </w:tcPr>
                <w:p w14:paraId="4CB86E4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c>
                <w:tcPr>
                  <w:tcW w:w="1408" w:type="dxa"/>
                </w:tcPr>
                <w:p w14:paraId="5A6A8762" w14:textId="77777777" w:rsidR="00EB3029" w:rsidRPr="007438F0" w:rsidRDefault="004560D4">
                  <w:pPr>
                    <w:jc w:val="cente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w:t>
                  </w:r>
                </w:p>
              </w:tc>
            </w:tr>
          </w:tbl>
          <w:p w14:paraId="6730BFCE" w14:textId="77777777" w:rsidR="00EB3029" w:rsidRPr="007438F0" w:rsidRDefault="00EB3029">
            <w:pPr>
              <w:rPr>
                <w:rFonts w:ascii="Times New Roman" w:eastAsia="Times New Roman" w:hAnsi="Times New Roman" w:cs="Times New Roman"/>
                <w:color w:val="000000"/>
                <w:sz w:val="20"/>
                <w:szCs w:val="20"/>
              </w:rPr>
            </w:pPr>
          </w:p>
        </w:tc>
        <w:tc>
          <w:tcPr>
            <w:tcW w:w="1613" w:type="dxa"/>
            <w:tcPrChange w:id="254" w:author="Esther Anono" w:date="2022-09-22T22:07:00Z">
              <w:tcPr>
                <w:tcW w:w="1334" w:type="dxa"/>
              </w:tcPr>
            </w:tcPrChange>
          </w:tcPr>
          <w:p w14:paraId="543B3E71" w14:textId="77777777" w:rsidR="00EB3029" w:rsidRPr="007438F0" w:rsidRDefault="00EB3029">
            <w:pPr>
              <w:rPr>
                <w:rFonts w:ascii="Times New Roman" w:eastAsia="Times New Roman" w:hAnsi="Times New Roman" w:cs="Times New Roman"/>
                <w:sz w:val="20"/>
                <w:szCs w:val="20"/>
              </w:rPr>
            </w:pPr>
          </w:p>
        </w:tc>
      </w:tr>
      <w:tr w:rsidR="00EB3029" w:rsidRPr="007438F0" w14:paraId="4AF2332D" w14:textId="77777777" w:rsidTr="00475583">
        <w:tc>
          <w:tcPr>
            <w:tcW w:w="1770" w:type="dxa"/>
            <w:tcPrChange w:id="255" w:author="Esther Anono" w:date="2022-09-22T22:07:00Z">
              <w:tcPr>
                <w:tcW w:w="1770" w:type="dxa"/>
              </w:tcPr>
            </w:tcPrChange>
          </w:tcPr>
          <w:p w14:paraId="025EEDFA"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10.2</w:t>
            </w:r>
          </w:p>
        </w:tc>
        <w:tc>
          <w:tcPr>
            <w:tcW w:w="4185" w:type="dxa"/>
            <w:tcPrChange w:id="256" w:author="Esther Anono" w:date="2022-09-22T22:07:00Z">
              <w:tcPr>
                <w:tcW w:w="4185" w:type="dxa"/>
              </w:tcPr>
            </w:tcPrChange>
          </w:tcPr>
          <w:p w14:paraId="0EDC4C2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is done with children/baby faeces?</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b/>
                <w:color w:val="000000"/>
                <w:sz w:val="20"/>
                <w:szCs w:val="20"/>
              </w:rPr>
              <w:t>MULTIPLE RESPONSES ALLOWED</w:t>
            </w:r>
          </w:p>
        </w:tc>
        <w:tc>
          <w:tcPr>
            <w:tcW w:w="7081" w:type="dxa"/>
            <w:tcPrChange w:id="257" w:author="Esther Anono" w:date="2022-09-22T22:07:00Z">
              <w:tcPr>
                <w:tcW w:w="7360" w:type="dxa"/>
              </w:tcPr>
            </w:tcPrChange>
          </w:tcPr>
          <w:p w14:paraId="3461BD0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Thrown Out with Normal Rubbish/Trash </w:t>
            </w:r>
          </w:p>
          <w:p w14:paraId="249D65A6"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2. Deposited Immediately in A Latrine </w:t>
            </w:r>
          </w:p>
          <w:p w14:paraId="45515C4F" w14:textId="77777777" w:rsidR="00EB3029" w:rsidRPr="007438F0" w:rsidRDefault="004560D4">
            <w:pPr>
              <w:spacing w:after="0" w:line="360" w:lineRule="auto"/>
              <w:ind w:left="316" w:firstLine="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Scattered Around the Compound/House /Flying Toilet</w:t>
            </w:r>
          </w:p>
          <w:p w14:paraId="5D4F15B8" w14:textId="77777777" w:rsidR="00EB3029" w:rsidRPr="007438F0" w:rsidRDefault="004560D4">
            <w:pPr>
              <w:spacing w:after="0" w:line="360" w:lineRule="auto"/>
              <w:ind w:left="316" w:firstLine="90"/>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4. Buried In Soil</w:t>
            </w:r>
            <w:r w:rsidRPr="007438F0">
              <w:rPr>
                <w:rFonts w:ascii="Times New Roman" w:eastAsia="Times New Roman" w:hAnsi="Times New Roman" w:cs="Times New Roman"/>
                <w:sz w:val="20"/>
                <w:szCs w:val="20"/>
              </w:rPr>
              <w:br/>
            </w:r>
            <w:r w:rsidRPr="007438F0">
              <w:rPr>
                <w:rFonts w:ascii="Times New Roman" w:eastAsia="Times New Roman" w:hAnsi="Times New Roman" w:cs="Times New Roman"/>
                <w:color w:val="000000"/>
                <w:sz w:val="20"/>
                <w:szCs w:val="20"/>
              </w:rPr>
              <w:t>96. Other (Specify)………….</w:t>
            </w:r>
            <w:r w:rsidRPr="007438F0">
              <w:rPr>
                <w:rFonts w:ascii="Times New Roman" w:eastAsia="Times New Roman" w:hAnsi="Times New Roman" w:cs="Times New Roman"/>
                <w:color w:val="000000"/>
                <w:sz w:val="20"/>
                <w:szCs w:val="20"/>
              </w:rPr>
              <w:br/>
              <w:t>98. Don't Know</w:t>
            </w:r>
          </w:p>
        </w:tc>
        <w:tc>
          <w:tcPr>
            <w:tcW w:w="1613" w:type="dxa"/>
            <w:tcPrChange w:id="258" w:author="Esther Anono" w:date="2022-09-22T22:07:00Z">
              <w:tcPr>
                <w:tcW w:w="1334" w:type="dxa"/>
              </w:tcPr>
            </w:tcPrChange>
          </w:tcPr>
          <w:p w14:paraId="3E011793" w14:textId="77777777" w:rsidR="00EB3029" w:rsidRPr="007438F0" w:rsidRDefault="00EB3029">
            <w:pPr>
              <w:rPr>
                <w:rFonts w:ascii="Times New Roman" w:eastAsia="Times New Roman" w:hAnsi="Times New Roman" w:cs="Times New Roman"/>
                <w:sz w:val="20"/>
                <w:szCs w:val="20"/>
              </w:rPr>
            </w:pPr>
          </w:p>
        </w:tc>
      </w:tr>
      <w:tr w:rsidR="00EB3029" w:rsidRPr="007438F0" w14:paraId="1BA9A2BA" w14:textId="77777777" w:rsidTr="00475583">
        <w:trPr>
          <w:trHeight w:val="736"/>
          <w:trPrChange w:id="259" w:author="Esther Anono" w:date="2022-09-22T22:07:00Z">
            <w:trPr>
              <w:trHeight w:val="736"/>
            </w:trPr>
          </w:trPrChange>
        </w:trPr>
        <w:tc>
          <w:tcPr>
            <w:tcW w:w="1770" w:type="dxa"/>
            <w:tcPrChange w:id="260" w:author="Esther Anono" w:date="2022-09-22T22:07:00Z">
              <w:tcPr>
                <w:tcW w:w="1770" w:type="dxa"/>
              </w:tcPr>
            </w:tcPrChange>
          </w:tcPr>
          <w:p w14:paraId="48A217D8"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10.3</w:t>
            </w:r>
          </w:p>
        </w:tc>
        <w:tc>
          <w:tcPr>
            <w:tcW w:w="4185" w:type="dxa"/>
            <w:tcPrChange w:id="261" w:author="Esther Anono" w:date="2022-09-22T22:07:00Z">
              <w:tcPr>
                <w:tcW w:w="4185" w:type="dxa"/>
              </w:tcPr>
            </w:tcPrChange>
          </w:tcPr>
          <w:p w14:paraId="0D7992C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 you wash your hands using soap?</w:t>
            </w:r>
            <w:r w:rsidRPr="007438F0">
              <w:rPr>
                <w:rFonts w:ascii="Times New Roman" w:eastAsia="Times New Roman" w:hAnsi="Times New Roman" w:cs="Times New Roman"/>
                <w:color w:val="000000"/>
                <w:sz w:val="20"/>
                <w:szCs w:val="20"/>
              </w:rPr>
              <w:br/>
            </w:r>
            <w:r w:rsidRPr="007438F0">
              <w:rPr>
                <w:rFonts w:ascii="Times New Roman" w:eastAsia="Times New Roman" w:hAnsi="Times New Roman" w:cs="Times New Roman"/>
                <w:color w:val="000000"/>
                <w:sz w:val="20"/>
                <w:szCs w:val="20"/>
              </w:rPr>
              <w:br/>
            </w:r>
          </w:p>
        </w:tc>
        <w:tc>
          <w:tcPr>
            <w:tcW w:w="7081" w:type="dxa"/>
            <w:tcPrChange w:id="262" w:author="Esther Anono" w:date="2022-09-22T22:07:00Z">
              <w:tcPr>
                <w:tcW w:w="7360" w:type="dxa"/>
              </w:tcPr>
            </w:tcPrChange>
          </w:tcPr>
          <w:p w14:paraId="0C00F048" w14:textId="77777777" w:rsidR="00EB3029" w:rsidRPr="007438F0" w:rsidRDefault="004560D4">
            <w:pPr>
              <w:numPr>
                <w:ilvl w:val="0"/>
                <w:numId w:val="7"/>
              </w:numPr>
              <w:pBdr>
                <w:top w:val="nil"/>
                <w:left w:val="nil"/>
                <w:bottom w:val="nil"/>
                <w:right w:val="nil"/>
                <w:between w:val="nil"/>
              </w:pBdr>
              <w:spacing w:line="360" w:lineRule="auto"/>
              <w:ind w:left="406" w:firstLine="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Never</w:t>
            </w:r>
            <w:r w:rsidRPr="007438F0">
              <w:rPr>
                <w:rFonts w:ascii="Times New Roman" w:eastAsia="Times New Roman" w:hAnsi="Times New Roman" w:cs="Times New Roman"/>
                <w:color w:val="000000"/>
                <w:sz w:val="20"/>
                <w:szCs w:val="20"/>
              </w:rPr>
              <w:br/>
              <w:t>2. Rarely</w:t>
            </w:r>
            <w:r w:rsidRPr="007438F0">
              <w:rPr>
                <w:rFonts w:ascii="Times New Roman" w:eastAsia="Times New Roman" w:hAnsi="Times New Roman" w:cs="Times New Roman"/>
                <w:color w:val="000000"/>
                <w:sz w:val="20"/>
                <w:szCs w:val="20"/>
              </w:rPr>
              <w:br/>
              <w:t>3. Sometimes</w:t>
            </w:r>
            <w:r w:rsidRPr="007438F0">
              <w:rPr>
                <w:rFonts w:ascii="Times New Roman" w:eastAsia="Times New Roman" w:hAnsi="Times New Roman" w:cs="Times New Roman"/>
                <w:color w:val="000000"/>
                <w:sz w:val="20"/>
                <w:szCs w:val="20"/>
              </w:rPr>
              <w:br/>
              <w:t>4. Often</w:t>
            </w:r>
            <w:r w:rsidRPr="007438F0">
              <w:rPr>
                <w:rFonts w:ascii="Times New Roman" w:eastAsia="Times New Roman" w:hAnsi="Times New Roman" w:cs="Times New Roman"/>
                <w:color w:val="000000"/>
                <w:sz w:val="20"/>
                <w:szCs w:val="20"/>
              </w:rPr>
              <w:br/>
              <w:t>5. Always</w:t>
            </w:r>
          </w:p>
        </w:tc>
        <w:tc>
          <w:tcPr>
            <w:tcW w:w="1613" w:type="dxa"/>
            <w:tcPrChange w:id="263" w:author="Esther Anono" w:date="2022-09-22T22:07:00Z">
              <w:tcPr>
                <w:tcW w:w="1334" w:type="dxa"/>
              </w:tcPr>
            </w:tcPrChange>
          </w:tcPr>
          <w:p w14:paraId="1B0EA3AB" w14:textId="77777777" w:rsidR="00EB3029" w:rsidRPr="007438F0" w:rsidRDefault="00EB3029">
            <w:pPr>
              <w:rPr>
                <w:rFonts w:ascii="Times New Roman" w:eastAsia="Times New Roman" w:hAnsi="Times New Roman" w:cs="Times New Roman"/>
                <w:sz w:val="20"/>
                <w:szCs w:val="20"/>
              </w:rPr>
            </w:pPr>
          </w:p>
        </w:tc>
      </w:tr>
      <w:tr w:rsidR="00EB3029" w:rsidRPr="007438F0" w14:paraId="1EAE6EB4" w14:textId="77777777" w:rsidTr="00475583">
        <w:tc>
          <w:tcPr>
            <w:tcW w:w="1770" w:type="dxa"/>
            <w:shd w:val="clear" w:color="auto" w:fill="FFD965"/>
            <w:tcPrChange w:id="264" w:author="Esther Anono" w:date="2022-09-22T22:07:00Z">
              <w:tcPr>
                <w:tcW w:w="1770" w:type="dxa"/>
                <w:shd w:val="clear" w:color="auto" w:fill="FFD965"/>
              </w:tcPr>
            </w:tcPrChange>
          </w:tcPr>
          <w:p w14:paraId="3BA6118C"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11.0</w:t>
            </w:r>
          </w:p>
        </w:tc>
        <w:tc>
          <w:tcPr>
            <w:tcW w:w="11266" w:type="dxa"/>
            <w:gridSpan w:val="2"/>
            <w:shd w:val="clear" w:color="auto" w:fill="FFD965"/>
            <w:tcPrChange w:id="265" w:author="Esther Anono" w:date="2022-09-22T22:07:00Z">
              <w:tcPr>
                <w:tcW w:w="11545" w:type="dxa"/>
                <w:gridSpan w:val="2"/>
                <w:shd w:val="clear" w:color="auto" w:fill="FFD965"/>
              </w:tcPr>
            </w:tcPrChange>
          </w:tcPr>
          <w:p w14:paraId="6CFC0A76"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CHILD IMMUNIZATION, HEALTH AND HEALTH-SEEKING PRACTICES</w:t>
            </w:r>
          </w:p>
        </w:tc>
        <w:tc>
          <w:tcPr>
            <w:tcW w:w="1613" w:type="dxa"/>
            <w:shd w:val="clear" w:color="auto" w:fill="FFD965"/>
            <w:tcPrChange w:id="266" w:author="Esther Anono" w:date="2022-09-22T22:07:00Z">
              <w:tcPr>
                <w:tcW w:w="1334" w:type="dxa"/>
                <w:shd w:val="clear" w:color="auto" w:fill="FFD965"/>
              </w:tcPr>
            </w:tcPrChange>
          </w:tcPr>
          <w:p w14:paraId="1C2A5292"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2A32D900" w14:textId="77777777" w:rsidTr="00475583">
        <w:trPr>
          <w:trHeight w:val="779"/>
          <w:trPrChange w:id="267" w:author="Esther Anono" w:date="2022-09-22T22:07:00Z">
            <w:trPr>
              <w:trHeight w:val="779"/>
            </w:trPr>
          </w:trPrChange>
        </w:trPr>
        <w:tc>
          <w:tcPr>
            <w:tcW w:w="1770" w:type="dxa"/>
            <w:tcPrChange w:id="268" w:author="Esther Anono" w:date="2022-09-22T22:07:00Z">
              <w:tcPr>
                <w:tcW w:w="1770" w:type="dxa"/>
              </w:tcPr>
            </w:tcPrChange>
          </w:tcPr>
          <w:p w14:paraId="24D9A3B1" w14:textId="77777777" w:rsidR="00EB3029" w:rsidRPr="007438F0" w:rsidRDefault="00EB3029">
            <w:pPr>
              <w:rPr>
                <w:rFonts w:ascii="Times New Roman" w:eastAsia="Times New Roman" w:hAnsi="Times New Roman" w:cs="Times New Roman"/>
                <w:color w:val="000000"/>
                <w:sz w:val="20"/>
                <w:szCs w:val="20"/>
              </w:rPr>
            </w:pPr>
          </w:p>
        </w:tc>
        <w:tc>
          <w:tcPr>
            <w:tcW w:w="11266" w:type="dxa"/>
            <w:gridSpan w:val="2"/>
            <w:tcPrChange w:id="269" w:author="Esther Anono" w:date="2022-09-22T22:07:00Z">
              <w:tcPr>
                <w:tcW w:w="11545" w:type="dxa"/>
                <w:gridSpan w:val="2"/>
              </w:tcPr>
            </w:tcPrChange>
          </w:tcPr>
          <w:p w14:paraId="4C698EE6" w14:textId="2BC2F896"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Instructions; please check on mother-child booklet/card if available-</w:t>
            </w:r>
          </w:p>
          <w:p w14:paraId="089BDFFB" w14:textId="71AF1E8F"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Prefilled what was given at baseline</w:t>
            </w:r>
          </w:p>
        </w:tc>
        <w:tc>
          <w:tcPr>
            <w:tcW w:w="1613" w:type="dxa"/>
            <w:tcPrChange w:id="270" w:author="Esther Anono" w:date="2022-09-22T22:07:00Z">
              <w:tcPr>
                <w:tcW w:w="1334" w:type="dxa"/>
              </w:tcPr>
            </w:tcPrChange>
          </w:tcPr>
          <w:p w14:paraId="5EEC4C2A" w14:textId="77777777" w:rsidR="00EB3029" w:rsidRPr="007438F0" w:rsidRDefault="00EB3029">
            <w:pPr>
              <w:rPr>
                <w:rFonts w:ascii="Times New Roman" w:eastAsia="Times New Roman" w:hAnsi="Times New Roman" w:cs="Times New Roman"/>
                <w:sz w:val="20"/>
                <w:szCs w:val="20"/>
              </w:rPr>
            </w:pPr>
          </w:p>
        </w:tc>
      </w:tr>
      <w:tr w:rsidR="00EB3029" w:rsidRPr="007438F0" w14:paraId="3A6DA917" w14:textId="77777777" w:rsidTr="00475583">
        <w:tc>
          <w:tcPr>
            <w:tcW w:w="1770" w:type="dxa"/>
            <w:tcPrChange w:id="271" w:author="Esther Anono" w:date="2022-09-22T22:07:00Z">
              <w:tcPr>
                <w:tcW w:w="1770" w:type="dxa"/>
              </w:tcPr>
            </w:tcPrChange>
          </w:tcPr>
          <w:p w14:paraId="1AF3074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11.3</w:t>
            </w:r>
          </w:p>
        </w:tc>
        <w:tc>
          <w:tcPr>
            <w:tcW w:w="4185" w:type="dxa"/>
            <w:tcPrChange w:id="272" w:author="Esther Anono" w:date="2022-09-22T22:07:00Z">
              <w:tcPr>
                <w:tcW w:w="4185" w:type="dxa"/>
              </w:tcPr>
            </w:tcPrChange>
          </w:tcPr>
          <w:p w14:paraId="786B761A" w14:textId="47935F4A"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In the last 4 months, has your child</w:t>
            </w:r>
            <w:r w:rsidRPr="007438F0">
              <w:rPr>
                <w:rFonts w:ascii="Times New Roman" w:eastAsia="Times New Roman" w:hAnsi="Times New Roman" w:cs="Times New Roman"/>
                <w:color w:val="000000"/>
                <w:sz w:val="20"/>
                <w:szCs w:val="20"/>
              </w:rPr>
              <w:t xml:space="preserve"> (NAME) received Vitamin A?</w:t>
            </w:r>
            <w:r w:rsidRPr="007438F0">
              <w:rPr>
                <w:rFonts w:ascii="Times New Roman" w:eastAsia="Times New Roman" w:hAnsi="Times New Roman" w:cs="Times New Roman"/>
                <w:color w:val="000000"/>
                <w:sz w:val="20"/>
                <w:szCs w:val="20"/>
              </w:rPr>
              <w:br/>
            </w:r>
          </w:p>
        </w:tc>
        <w:tc>
          <w:tcPr>
            <w:tcW w:w="7081" w:type="dxa"/>
            <w:tcPrChange w:id="273" w:author="Esther Anono" w:date="2022-09-22T22:07:00Z">
              <w:tcPr>
                <w:tcW w:w="7360" w:type="dxa"/>
              </w:tcPr>
            </w:tcPrChange>
          </w:tcPr>
          <w:p w14:paraId="4D9EBA95" w14:textId="77777777" w:rsidR="00EB3029" w:rsidRPr="007438F0" w:rsidRDefault="004560D4">
            <w:pPr>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p w14:paraId="5D68B8C6" w14:textId="3F3481F2" w:rsidR="00EB3029" w:rsidRPr="007438F0" w:rsidRDefault="00EB3029">
            <w:pPr>
              <w:ind w:left="406"/>
              <w:rPr>
                <w:rFonts w:ascii="Times New Roman" w:eastAsia="Times New Roman" w:hAnsi="Times New Roman" w:cs="Times New Roman"/>
                <w:color w:val="000000"/>
                <w:sz w:val="20"/>
                <w:szCs w:val="20"/>
              </w:rPr>
            </w:pPr>
          </w:p>
        </w:tc>
        <w:tc>
          <w:tcPr>
            <w:tcW w:w="1613" w:type="dxa"/>
            <w:tcPrChange w:id="274" w:author="Esther Anono" w:date="2022-09-22T22:07:00Z">
              <w:tcPr>
                <w:tcW w:w="1334" w:type="dxa"/>
              </w:tcPr>
            </w:tcPrChange>
          </w:tcPr>
          <w:p w14:paraId="15856B2F" w14:textId="75046739" w:rsidR="00EB3029" w:rsidRPr="007438F0" w:rsidRDefault="00EB3029">
            <w:pPr>
              <w:rPr>
                <w:rFonts w:ascii="Times New Roman" w:eastAsia="Times New Roman" w:hAnsi="Times New Roman" w:cs="Times New Roman"/>
                <w:sz w:val="20"/>
                <w:szCs w:val="20"/>
              </w:rPr>
            </w:pPr>
          </w:p>
        </w:tc>
      </w:tr>
      <w:tr w:rsidR="00EB3029" w:rsidRPr="007438F0" w14:paraId="3FC5147B" w14:textId="77777777" w:rsidTr="00475583">
        <w:tc>
          <w:tcPr>
            <w:tcW w:w="1770" w:type="dxa"/>
            <w:tcPrChange w:id="275" w:author="Esther Anono" w:date="2022-09-22T22:07:00Z">
              <w:tcPr>
                <w:tcW w:w="1770" w:type="dxa"/>
              </w:tcPr>
            </w:tcPrChange>
          </w:tcPr>
          <w:p w14:paraId="7B7AA320"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11.5</w:t>
            </w:r>
          </w:p>
        </w:tc>
        <w:tc>
          <w:tcPr>
            <w:tcW w:w="4185" w:type="dxa"/>
            <w:tcPrChange w:id="276" w:author="Esther Anono" w:date="2022-09-22T22:07:00Z">
              <w:tcPr>
                <w:tcW w:w="4185" w:type="dxa"/>
              </w:tcPr>
            </w:tcPrChange>
          </w:tcPr>
          <w:p w14:paraId="2AD10EF8" w14:textId="1737204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In the last 4 months, has your child received drugs for worms? </w:t>
            </w:r>
          </w:p>
        </w:tc>
        <w:tc>
          <w:tcPr>
            <w:tcW w:w="7081" w:type="dxa"/>
            <w:tcPrChange w:id="277" w:author="Esther Anono" w:date="2022-09-22T22:07:00Z">
              <w:tcPr>
                <w:tcW w:w="7360" w:type="dxa"/>
              </w:tcPr>
            </w:tcPrChange>
          </w:tcPr>
          <w:p w14:paraId="3137FBD0" w14:textId="77777777" w:rsidR="00EB3029" w:rsidRPr="007438F0" w:rsidRDefault="004560D4">
            <w:pPr>
              <w:spacing w:after="0"/>
              <w:ind w:left="40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Yes </w:t>
            </w:r>
            <w:r w:rsidRPr="007438F0">
              <w:rPr>
                <w:rFonts w:ascii="Times New Roman" w:eastAsia="Times New Roman" w:hAnsi="Times New Roman" w:cs="Times New Roman"/>
                <w:color w:val="000000"/>
                <w:sz w:val="20"/>
                <w:szCs w:val="20"/>
              </w:rPr>
              <w:br/>
              <w:t>2. No</w:t>
            </w:r>
            <w:r w:rsidRPr="007438F0">
              <w:rPr>
                <w:rFonts w:ascii="Times New Roman" w:eastAsia="Times New Roman" w:hAnsi="Times New Roman" w:cs="Times New Roman"/>
                <w:color w:val="000000"/>
                <w:sz w:val="20"/>
                <w:szCs w:val="20"/>
              </w:rPr>
              <w:br/>
              <w:t>98. Don’t Know</w:t>
            </w:r>
          </w:p>
        </w:tc>
        <w:tc>
          <w:tcPr>
            <w:tcW w:w="1613" w:type="dxa"/>
            <w:tcPrChange w:id="278" w:author="Esther Anono" w:date="2022-09-22T22:07:00Z">
              <w:tcPr>
                <w:tcW w:w="1334" w:type="dxa"/>
              </w:tcPr>
            </w:tcPrChange>
          </w:tcPr>
          <w:p w14:paraId="4BC42B7C" w14:textId="42A5415B" w:rsidR="00EB3029" w:rsidRPr="007438F0" w:rsidRDefault="00EB3029">
            <w:pPr>
              <w:rPr>
                <w:rFonts w:ascii="Times New Roman" w:eastAsia="Times New Roman" w:hAnsi="Times New Roman" w:cs="Times New Roman"/>
                <w:color w:val="000000"/>
                <w:sz w:val="20"/>
                <w:szCs w:val="20"/>
              </w:rPr>
            </w:pPr>
          </w:p>
        </w:tc>
      </w:tr>
      <w:tr w:rsidR="00EB3029" w:rsidRPr="007438F0" w14:paraId="398EF48D" w14:textId="77777777" w:rsidTr="00475583">
        <w:trPr>
          <w:trHeight w:val="58"/>
          <w:trPrChange w:id="279" w:author="Esther Anono" w:date="2022-09-22T22:07:00Z">
            <w:trPr>
              <w:trHeight w:val="58"/>
            </w:trPr>
          </w:trPrChange>
        </w:trPr>
        <w:tc>
          <w:tcPr>
            <w:tcW w:w="1770" w:type="dxa"/>
            <w:tcPrChange w:id="280" w:author="Esther Anono" w:date="2022-09-22T22:07:00Z">
              <w:tcPr>
                <w:tcW w:w="1770" w:type="dxa"/>
              </w:tcPr>
            </w:tcPrChange>
          </w:tcPr>
          <w:p w14:paraId="33242E6E" w14:textId="77777777" w:rsidR="00EB3029" w:rsidRPr="007438F0" w:rsidRDefault="00EB3029">
            <w:pPr>
              <w:jc w:val="right"/>
              <w:rPr>
                <w:rFonts w:ascii="Times New Roman" w:eastAsia="Times New Roman" w:hAnsi="Times New Roman" w:cs="Times New Roman"/>
                <w:sz w:val="20"/>
                <w:szCs w:val="20"/>
              </w:rPr>
            </w:pPr>
          </w:p>
        </w:tc>
        <w:tc>
          <w:tcPr>
            <w:tcW w:w="11266" w:type="dxa"/>
            <w:gridSpan w:val="2"/>
            <w:tcPrChange w:id="281" w:author="Esther Anono" w:date="2022-09-22T22:07:00Z">
              <w:tcPr>
                <w:tcW w:w="11545" w:type="dxa"/>
                <w:gridSpan w:val="2"/>
              </w:tcPr>
            </w:tcPrChange>
          </w:tcPr>
          <w:p w14:paraId="0E15EE6E" w14:textId="77777777" w:rsidR="00EB3029" w:rsidRPr="007438F0" w:rsidRDefault="00EB30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d"/>
              <w:tblW w:w="1091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42"/>
              <w:gridCol w:w="2890"/>
              <w:gridCol w:w="2890"/>
              <w:gridCol w:w="2890"/>
            </w:tblGrid>
            <w:tr w:rsidR="00EB3029" w:rsidRPr="007438F0" w14:paraId="3C75645B" w14:textId="77777777">
              <w:trPr>
                <w:trHeight w:val="30"/>
              </w:trPr>
              <w:tc>
                <w:tcPr>
                  <w:tcW w:w="2242" w:type="dxa"/>
                  <w:tcMar>
                    <w:top w:w="30" w:type="dxa"/>
                    <w:left w:w="45" w:type="dxa"/>
                    <w:bottom w:w="30" w:type="dxa"/>
                    <w:right w:w="45" w:type="dxa"/>
                  </w:tcMar>
                </w:tcPr>
                <w:p w14:paraId="7A68BBD6"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Fever with Malaria: </w:t>
                  </w:r>
                  <w:r w:rsidRPr="007438F0">
                    <w:rPr>
                      <w:rFonts w:ascii="Times New Roman" w:eastAsia="Times New Roman" w:hAnsi="Times New Roman" w:cs="Times New Roman"/>
                      <w:b/>
                      <w:color w:val="000000"/>
                      <w:sz w:val="20"/>
                      <w:szCs w:val="20"/>
                    </w:rPr>
                    <w:br/>
                    <w:t>High temperature with shivering</w:t>
                  </w:r>
                </w:p>
              </w:tc>
              <w:tc>
                <w:tcPr>
                  <w:tcW w:w="2890" w:type="dxa"/>
                  <w:tcMar>
                    <w:top w:w="30" w:type="dxa"/>
                    <w:left w:w="45" w:type="dxa"/>
                    <w:bottom w:w="30" w:type="dxa"/>
                    <w:right w:w="45" w:type="dxa"/>
                  </w:tcMar>
                </w:tcPr>
                <w:p w14:paraId="1EFB04B1"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Cough/ARI: Any episode with a severe, persistent cough or difficulty breathing</w:t>
                  </w:r>
                </w:p>
              </w:tc>
              <w:tc>
                <w:tcPr>
                  <w:tcW w:w="2890" w:type="dxa"/>
                  <w:tcMar>
                    <w:top w:w="30" w:type="dxa"/>
                    <w:left w:w="45" w:type="dxa"/>
                    <w:bottom w:w="30" w:type="dxa"/>
                    <w:right w:w="45" w:type="dxa"/>
                  </w:tcMar>
                </w:tcPr>
                <w:p w14:paraId="1EEFCF32"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Watery diarrhoea: Any episode of three or more watery stools per day</w:t>
                  </w:r>
                </w:p>
              </w:tc>
              <w:tc>
                <w:tcPr>
                  <w:tcW w:w="2890" w:type="dxa"/>
                  <w:tcMar>
                    <w:top w:w="30" w:type="dxa"/>
                    <w:left w:w="45" w:type="dxa"/>
                    <w:bottom w:w="30" w:type="dxa"/>
                    <w:right w:w="45" w:type="dxa"/>
                  </w:tcMar>
                </w:tcPr>
                <w:p w14:paraId="70EC8348" w14:textId="77777777" w:rsidR="00EB3029" w:rsidRPr="007438F0" w:rsidRDefault="004560D4">
                  <w:pPr>
                    <w:spacing w:after="0"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Bloody diarrhoea: Any episode of three or more stools with blood per day</w:t>
                  </w:r>
                </w:p>
              </w:tc>
            </w:tr>
          </w:tbl>
          <w:p w14:paraId="7E97D2FE" w14:textId="77777777" w:rsidR="00EB3029" w:rsidRPr="007438F0" w:rsidRDefault="00EB3029">
            <w:pPr>
              <w:rPr>
                <w:rFonts w:ascii="Times New Roman" w:eastAsia="Times New Roman" w:hAnsi="Times New Roman" w:cs="Times New Roman"/>
                <w:sz w:val="20"/>
                <w:szCs w:val="20"/>
              </w:rPr>
            </w:pPr>
          </w:p>
        </w:tc>
        <w:tc>
          <w:tcPr>
            <w:tcW w:w="1613" w:type="dxa"/>
            <w:tcPrChange w:id="282" w:author="Esther Anono" w:date="2022-09-22T22:07:00Z">
              <w:tcPr>
                <w:tcW w:w="1334" w:type="dxa"/>
              </w:tcPr>
            </w:tcPrChange>
          </w:tcPr>
          <w:p w14:paraId="2186559C" w14:textId="77777777" w:rsidR="00EB3029" w:rsidRPr="007438F0" w:rsidRDefault="00EB3029">
            <w:pPr>
              <w:rPr>
                <w:rFonts w:ascii="Times New Roman" w:eastAsia="Times New Roman" w:hAnsi="Times New Roman" w:cs="Times New Roman"/>
                <w:sz w:val="20"/>
                <w:szCs w:val="20"/>
              </w:rPr>
            </w:pPr>
          </w:p>
        </w:tc>
      </w:tr>
      <w:tr w:rsidR="00EB3029" w:rsidRPr="007438F0" w14:paraId="3E0FD7B9" w14:textId="77777777" w:rsidTr="00475583">
        <w:trPr>
          <w:trHeight w:val="58"/>
          <w:trPrChange w:id="283" w:author="Esther Anono" w:date="2022-09-22T22:07:00Z">
            <w:trPr>
              <w:trHeight w:val="58"/>
            </w:trPr>
          </w:trPrChange>
        </w:trPr>
        <w:tc>
          <w:tcPr>
            <w:tcW w:w="1770" w:type="dxa"/>
            <w:tcPrChange w:id="284" w:author="Esther Anono" w:date="2022-09-22T22:07:00Z">
              <w:tcPr>
                <w:tcW w:w="1770" w:type="dxa"/>
              </w:tcPr>
            </w:tcPrChange>
          </w:tcPr>
          <w:p w14:paraId="3C488583"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11.7</w:t>
            </w:r>
          </w:p>
        </w:tc>
        <w:tc>
          <w:tcPr>
            <w:tcW w:w="4185" w:type="dxa"/>
            <w:tcPrChange w:id="285" w:author="Esther Anono" w:date="2022-09-22T22:07:00Z">
              <w:tcPr>
                <w:tcW w:w="4185" w:type="dxa"/>
              </w:tcPr>
            </w:tcPrChange>
          </w:tcPr>
          <w:p w14:paraId="4536C69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your child (NAME) had diarrhoea in the last 2 weeks?</w:t>
            </w:r>
          </w:p>
        </w:tc>
        <w:tc>
          <w:tcPr>
            <w:tcW w:w="7081" w:type="dxa"/>
            <w:tcPrChange w:id="286" w:author="Esther Anono" w:date="2022-09-22T22:07:00Z">
              <w:tcPr>
                <w:tcW w:w="7360" w:type="dxa"/>
              </w:tcPr>
            </w:tcPrChange>
          </w:tcPr>
          <w:p w14:paraId="616D33B8"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56601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Change w:id="287" w:author="Esther Anono" w:date="2022-09-22T22:07:00Z">
              <w:tcPr>
                <w:tcW w:w="1334" w:type="dxa"/>
              </w:tcPr>
            </w:tcPrChange>
          </w:tcPr>
          <w:p w14:paraId="255EB9E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Q11.18</w:t>
            </w:r>
          </w:p>
        </w:tc>
      </w:tr>
      <w:tr w:rsidR="00EB3029" w:rsidRPr="007438F0" w14:paraId="421FCB53" w14:textId="77777777" w:rsidTr="00475583">
        <w:trPr>
          <w:trHeight w:val="58"/>
          <w:trPrChange w:id="288" w:author="Esther Anono" w:date="2022-09-22T22:07:00Z">
            <w:trPr>
              <w:trHeight w:val="58"/>
            </w:trPr>
          </w:trPrChange>
        </w:trPr>
        <w:tc>
          <w:tcPr>
            <w:tcW w:w="1770" w:type="dxa"/>
            <w:tcPrChange w:id="289" w:author="Esther Anono" w:date="2022-09-22T22:07:00Z">
              <w:tcPr>
                <w:tcW w:w="1770" w:type="dxa"/>
              </w:tcPr>
            </w:tcPrChange>
          </w:tcPr>
          <w:p w14:paraId="4A61518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11.9</w:t>
            </w:r>
          </w:p>
        </w:tc>
        <w:tc>
          <w:tcPr>
            <w:tcW w:w="4185" w:type="dxa"/>
            <w:tcPrChange w:id="290" w:author="Esther Anono" w:date="2022-09-22T22:07:00Z">
              <w:tcPr>
                <w:tcW w:w="4185" w:type="dxa"/>
              </w:tcPr>
            </w:tcPrChange>
          </w:tcPr>
          <w:p w14:paraId="12816F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diarrhoea from any source?</w:t>
            </w:r>
          </w:p>
        </w:tc>
        <w:tc>
          <w:tcPr>
            <w:tcW w:w="7081" w:type="dxa"/>
            <w:tcPrChange w:id="291" w:author="Esther Anono" w:date="2022-09-22T22:07:00Z">
              <w:tcPr>
                <w:tcW w:w="7360" w:type="dxa"/>
              </w:tcPr>
            </w:tcPrChange>
          </w:tcPr>
          <w:p w14:paraId="0A94CCF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988628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Change w:id="292" w:author="Esther Anono" w:date="2022-09-22T22:07:00Z">
              <w:tcPr>
                <w:tcW w:w="1334" w:type="dxa"/>
              </w:tcPr>
            </w:tcPrChange>
          </w:tcPr>
          <w:p w14:paraId="50395286" w14:textId="09BE8FE6" w:rsidR="00EB3029" w:rsidRPr="007438F0" w:rsidRDefault="00EB3029">
            <w:pPr>
              <w:rPr>
                <w:rFonts w:ascii="Times New Roman" w:eastAsia="Times New Roman" w:hAnsi="Times New Roman" w:cs="Times New Roman"/>
                <w:color w:val="000000"/>
                <w:sz w:val="20"/>
                <w:szCs w:val="20"/>
              </w:rPr>
            </w:pPr>
          </w:p>
        </w:tc>
      </w:tr>
      <w:tr w:rsidR="00EB3029" w:rsidRPr="007438F0" w14:paraId="68465445" w14:textId="77777777" w:rsidTr="00475583">
        <w:trPr>
          <w:trHeight w:val="58"/>
          <w:trPrChange w:id="293" w:author="Esther Anono" w:date="2022-09-22T22:07:00Z">
            <w:trPr>
              <w:trHeight w:val="58"/>
            </w:trPr>
          </w:trPrChange>
        </w:trPr>
        <w:tc>
          <w:tcPr>
            <w:tcW w:w="1770" w:type="dxa"/>
            <w:tcPrChange w:id="294" w:author="Esther Anono" w:date="2022-09-22T22:07:00Z">
              <w:tcPr>
                <w:tcW w:w="1770" w:type="dxa"/>
              </w:tcPr>
            </w:tcPrChange>
          </w:tcPr>
          <w:p w14:paraId="3E6758C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11.10</w:t>
            </w:r>
          </w:p>
        </w:tc>
        <w:tc>
          <w:tcPr>
            <w:tcW w:w="4185" w:type="dxa"/>
            <w:tcPrChange w:id="295" w:author="Esther Anono" w:date="2022-09-22T22:07:00Z">
              <w:tcPr>
                <w:tcW w:w="4185" w:type="dxa"/>
              </w:tcPr>
            </w:tcPrChange>
          </w:tcPr>
          <w:p w14:paraId="33B404E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Where did you seek advice or treatment?</w:t>
            </w:r>
          </w:p>
          <w:p w14:paraId="592AECF9" w14:textId="77777777" w:rsidR="007325EF" w:rsidRPr="007438F0" w:rsidRDefault="007325EF">
            <w:pPr>
              <w:rPr>
                <w:rFonts w:ascii="Times New Roman" w:eastAsia="Times New Roman" w:hAnsi="Times New Roman" w:cs="Times New Roman"/>
                <w:color w:val="000000"/>
                <w:sz w:val="20"/>
                <w:szCs w:val="20"/>
              </w:rPr>
            </w:pPr>
          </w:p>
          <w:p w14:paraId="1DC64AB3" w14:textId="1A740FD7" w:rsidR="007325EF" w:rsidRPr="007438F0" w:rsidRDefault="007325EF">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Change w:id="296" w:author="Esther Anono" w:date="2022-09-22T22:07:00Z">
              <w:tcPr>
                <w:tcW w:w="7360" w:type="dxa"/>
              </w:tcPr>
            </w:tcPrChange>
          </w:tcPr>
          <w:p w14:paraId="5B2C7E8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54FF088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56F6730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47A729B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2F8DD7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505646E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18EBBA4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2655266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2BAE3E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5691C76F"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297" w:author="Esther Anono" w:date="2022-09-22T22:07:00Z">
              <w:tcPr>
                <w:tcW w:w="1334" w:type="dxa"/>
              </w:tcPr>
            </w:tcPrChange>
          </w:tcPr>
          <w:p w14:paraId="319CD28E" w14:textId="77777777" w:rsidR="00EB3029" w:rsidRPr="007438F0" w:rsidRDefault="00EB3029">
            <w:pPr>
              <w:rPr>
                <w:rFonts w:ascii="Times New Roman" w:eastAsia="Times New Roman" w:hAnsi="Times New Roman" w:cs="Times New Roman"/>
                <w:sz w:val="20"/>
                <w:szCs w:val="20"/>
              </w:rPr>
            </w:pPr>
          </w:p>
        </w:tc>
      </w:tr>
      <w:tr w:rsidR="00EB3029" w:rsidRPr="007438F0" w14:paraId="24F72DA1" w14:textId="77777777" w:rsidTr="00475583">
        <w:trPr>
          <w:trHeight w:val="1070"/>
          <w:trPrChange w:id="298" w:author="Esther Anono" w:date="2022-09-22T22:07:00Z">
            <w:trPr>
              <w:trHeight w:val="1070"/>
            </w:trPr>
          </w:trPrChange>
        </w:trPr>
        <w:tc>
          <w:tcPr>
            <w:tcW w:w="1770" w:type="dxa"/>
            <w:tcPrChange w:id="299" w:author="Esther Anono" w:date="2022-09-22T22:07:00Z">
              <w:tcPr>
                <w:tcW w:w="1770" w:type="dxa"/>
              </w:tcPr>
            </w:tcPrChange>
          </w:tcPr>
          <w:p w14:paraId="6D1BCE3B"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11.11</w:t>
            </w:r>
          </w:p>
        </w:tc>
        <w:tc>
          <w:tcPr>
            <w:tcW w:w="4185" w:type="dxa"/>
            <w:tcPrChange w:id="300" w:author="Esther Anono" w:date="2022-09-22T22:07:00Z">
              <w:tcPr>
                <w:tcW w:w="4185" w:type="dxa"/>
              </w:tcPr>
            </w:tcPrChange>
          </w:tcPr>
          <w:p w14:paraId="5EC38E3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your child (NAME) had diarrhoea, was he/she given;</w:t>
            </w:r>
          </w:p>
        </w:tc>
        <w:tc>
          <w:tcPr>
            <w:tcW w:w="7081" w:type="dxa"/>
            <w:tcPrChange w:id="301" w:author="Esther Anono" w:date="2022-09-22T22:07:00Z">
              <w:tcPr>
                <w:tcW w:w="7360" w:type="dxa"/>
              </w:tcPr>
            </w:tcPrChange>
          </w:tcPr>
          <w:p w14:paraId="0F34AE14" w14:textId="77777777" w:rsidR="00EB3029" w:rsidRPr="007438F0" w:rsidRDefault="00EB3029">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bl>
            <w:tblPr>
              <w:tblStyle w:val="afe"/>
              <w:tblW w:w="697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2"/>
              <w:gridCol w:w="3146"/>
              <w:gridCol w:w="1854"/>
              <w:gridCol w:w="1408"/>
            </w:tblGrid>
            <w:tr w:rsidR="00EB3029" w:rsidRPr="007438F0" w14:paraId="7F053634" w14:textId="77777777">
              <w:tc>
                <w:tcPr>
                  <w:tcW w:w="562" w:type="dxa"/>
                </w:tcPr>
                <w:p w14:paraId="7306E8AA" w14:textId="77777777" w:rsidR="00EB3029" w:rsidRPr="007438F0" w:rsidRDefault="00EB3029">
                  <w:pPr>
                    <w:rPr>
                      <w:rFonts w:ascii="Times New Roman" w:eastAsia="Times New Roman" w:hAnsi="Times New Roman" w:cs="Times New Roman"/>
                      <w:color w:val="000000"/>
                      <w:sz w:val="20"/>
                      <w:szCs w:val="20"/>
                    </w:rPr>
                  </w:pPr>
                </w:p>
              </w:tc>
              <w:tc>
                <w:tcPr>
                  <w:tcW w:w="3146" w:type="dxa"/>
                </w:tcPr>
                <w:p w14:paraId="6B18B2D3" w14:textId="77777777" w:rsidR="00EB3029" w:rsidRPr="007438F0" w:rsidRDefault="00EB3029">
                  <w:pPr>
                    <w:rPr>
                      <w:rFonts w:ascii="Times New Roman" w:eastAsia="Times New Roman" w:hAnsi="Times New Roman" w:cs="Times New Roman"/>
                      <w:color w:val="000000"/>
                      <w:sz w:val="20"/>
                      <w:szCs w:val="20"/>
                    </w:rPr>
                  </w:pPr>
                </w:p>
              </w:tc>
              <w:tc>
                <w:tcPr>
                  <w:tcW w:w="1854" w:type="dxa"/>
                </w:tcPr>
                <w:p w14:paraId="2D91263D"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1408" w:type="dxa"/>
                </w:tcPr>
                <w:p w14:paraId="3474C70E"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r>
            <w:tr w:rsidR="00EB3029" w:rsidRPr="007438F0" w14:paraId="74EDBA40" w14:textId="77777777">
              <w:tc>
                <w:tcPr>
                  <w:tcW w:w="562" w:type="dxa"/>
                </w:tcPr>
                <w:p w14:paraId="05FD6C18"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3146" w:type="dxa"/>
                </w:tcPr>
                <w:p w14:paraId="66288A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fluid made from ORS packet</w:t>
                  </w:r>
                </w:p>
              </w:tc>
              <w:tc>
                <w:tcPr>
                  <w:tcW w:w="1854" w:type="dxa"/>
                </w:tcPr>
                <w:p w14:paraId="3C4E343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F35FB1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754A0E69" w14:textId="77777777">
              <w:tc>
                <w:tcPr>
                  <w:tcW w:w="562" w:type="dxa"/>
                </w:tcPr>
                <w:p w14:paraId="5F0F2BD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3146" w:type="dxa"/>
                </w:tcPr>
                <w:p w14:paraId="641214B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pre-packed ORS fluid</w:t>
                  </w:r>
                </w:p>
              </w:tc>
              <w:tc>
                <w:tcPr>
                  <w:tcW w:w="1854" w:type="dxa"/>
                </w:tcPr>
                <w:p w14:paraId="24B2D9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7C481B3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341379A" w14:textId="77777777">
              <w:tc>
                <w:tcPr>
                  <w:tcW w:w="562" w:type="dxa"/>
                </w:tcPr>
                <w:p w14:paraId="3517B9C5"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w:t>
                  </w:r>
                </w:p>
              </w:tc>
              <w:tc>
                <w:tcPr>
                  <w:tcW w:w="3146" w:type="dxa"/>
                </w:tcPr>
                <w:p w14:paraId="6A3E9C7F"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Zinc tablets or syrup</w:t>
                  </w:r>
                </w:p>
              </w:tc>
              <w:tc>
                <w:tcPr>
                  <w:tcW w:w="1854" w:type="dxa"/>
                </w:tcPr>
                <w:p w14:paraId="7F069D7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3BD486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4C62CEA5" w14:textId="77777777">
              <w:tc>
                <w:tcPr>
                  <w:tcW w:w="562" w:type="dxa"/>
                </w:tcPr>
                <w:p w14:paraId="57FF0B5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3146" w:type="dxa"/>
                </w:tcPr>
                <w:p w14:paraId="6E625D12"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Government recommended homemade fluid</w:t>
                  </w:r>
                </w:p>
              </w:tc>
              <w:tc>
                <w:tcPr>
                  <w:tcW w:w="1854" w:type="dxa"/>
                </w:tcPr>
                <w:p w14:paraId="4E99674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6E1C3D2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r w:rsidR="00EB3029" w:rsidRPr="007438F0" w14:paraId="6E6ABD07" w14:textId="77777777">
              <w:tc>
                <w:tcPr>
                  <w:tcW w:w="562" w:type="dxa"/>
                </w:tcPr>
                <w:p w14:paraId="059E62E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E</w:t>
                  </w:r>
                </w:p>
              </w:tc>
              <w:tc>
                <w:tcPr>
                  <w:tcW w:w="3146" w:type="dxa"/>
                </w:tcPr>
                <w:p w14:paraId="28447B3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Other home-made liquids such as porridge, soup, yoghurt, water, fresh fruit juice, tea, milk.</w:t>
                  </w:r>
                </w:p>
              </w:tc>
              <w:tc>
                <w:tcPr>
                  <w:tcW w:w="1854" w:type="dxa"/>
                </w:tcPr>
                <w:p w14:paraId="663834F6"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1408" w:type="dxa"/>
                </w:tcPr>
                <w:p w14:paraId="1554B9D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r>
          </w:tbl>
          <w:p w14:paraId="0FE2B7C6" w14:textId="77777777" w:rsidR="00EB3029" w:rsidRPr="007438F0" w:rsidRDefault="00EB3029">
            <w:pPr>
              <w:rPr>
                <w:rFonts w:ascii="Times New Roman" w:eastAsia="Times New Roman" w:hAnsi="Times New Roman" w:cs="Times New Roman"/>
                <w:color w:val="000000"/>
                <w:sz w:val="20"/>
                <w:szCs w:val="20"/>
              </w:rPr>
            </w:pPr>
          </w:p>
        </w:tc>
        <w:tc>
          <w:tcPr>
            <w:tcW w:w="1613" w:type="dxa"/>
            <w:tcPrChange w:id="302" w:author="Esther Anono" w:date="2022-09-22T22:07:00Z">
              <w:tcPr>
                <w:tcW w:w="1334" w:type="dxa"/>
              </w:tcPr>
            </w:tcPrChange>
          </w:tcPr>
          <w:p w14:paraId="07B0CEB8" w14:textId="77777777" w:rsidR="00EB3029" w:rsidRPr="007438F0" w:rsidRDefault="00EB3029">
            <w:pPr>
              <w:rPr>
                <w:rFonts w:ascii="Times New Roman" w:eastAsia="Times New Roman" w:hAnsi="Times New Roman" w:cs="Times New Roman"/>
                <w:sz w:val="20"/>
                <w:szCs w:val="20"/>
              </w:rPr>
            </w:pPr>
          </w:p>
        </w:tc>
      </w:tr>
      <w:tr w:rsidR="00EB3029" w:rsidRPr="007438F0" w14:paraId="2D4ACFEF" w14:textId="77777777" w:rsidTr="00475583">
        <w:trPr>
          <w:trHeight w:val="58"/>
          <w:trPrChange w:id="303" w:author="Esther Anono" w:date="2022-09-22T22:07:00Z">
            <w:trPr>
              <w:trHeight w:val="58"/>
            </w:trPr>
          </w:trPrChange>
        </w:trPr>
        <w:tc>
          <w:tcPr>
            <w:tcW w:w="1770" w:type="dxa"/>
            <w:tcPrChange w:id="304" w:author="Esther Anono" w:date="2022-09-22T22:07:00Z">
              <w:tcPr>
                <w:tcW w:w="1770" w:type="dxa"/>
              </w:tcPr>
            </w:tcPrChange>
          </w:tcPr>
          <w:p w14:paraId="399E4996"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11.12</w:t>
            </w:r>
          </w:p>
        </w:tc>
        <w:tc>
          <w:tcPr>
            <w:tcW w:w="4185" w:type="dxa"/>
            <w:tcPrChange w:id="305" w:author="Esther Anono" w:date="2022-09-22T22:07:00Z">
              <w:tcPr>
                <w:tcW w:w="4185" w:type="dxa"/>
              </w:tcPr>
            </w:tcPrChange>
          </w:tcPr>
          <w:p w14:paraId="0879E00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Was anything (else) given to treat the diarrhoea?</w:t>
            </w:r>
          </w:p>
        </w:tc>
        <w:tc>
          <w:tcPr>
            <w:tcW w:w="7081" w:type="dxa"/>
            <w:tcPrChange w:id="306" w:author="Esther Anono" w:date="2022-09-22T22:07:00Z">
              <w:tcPr>
                <w:tcW w:w="7360" w:type="dxa"/>
              </w:tcPr>
            </w:tcPrChange>
          </w:tcPr>
          <w:p w14:paraId="469338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8D9C1E2"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Change w:id="307" w:author="Esther Anono" w:date="2022-09-22T22:07:00Z">
              <w:tcPr>
                <w:tcW w:w="1334" w:type="dxa"/>
              </w:tcPr>
            </w:tcPrChange>
          </w:tcPr>
          <w:p w14:paraId="74EFC44E" w14:textId="6EA31F4D"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Q11.1</w:t>
            </w:r>
            <w:r w:rsidR="001F3E5D" w:rsidRPr="007438F0">
              <w:rPr>
                <w:rFonts w:ascii="Times New Roman" w:eastAsia="Times New Roman" w:hAnsi="Times New Roman" w:cs="Times New Roman"/>
                <w:color w:val="000000"/>
                <w:sz w:val="20"/>
                <w:szCs w:val="20"/>
              </w:rPr>
              <w:t>4</w:t>
            </w:r>
          </w:p>
        </w:tc>
      </w:tr>
      <w:tr w:rsidR="00EB3029" w:rsidRPr="007438F0" w14:paraId="5BB06245" w14:textId="77777777" w:rsidTr="00475583">
        <w:trPr>
          <w:trHeight w:val="841"/>
          <w:trPrChange w:id="308" w:author="Esther Anono" w:date="2022-09-22T22:07:00Z">
            <w:trPr>
              <w:trHeight w:val="841"/>
            </w:trPr>
          </w:trPrChange>
        </w:trPr>
        <w:tc>
          <w:tcPr>
            <w:tcW w:w="1770" w:type="dxa"/>
            <w:tcPrChange w:id="309" w:author="Esther Anono" w:date="2022-09-22T22:07:00Z">
              <w:tcPr>
                <w:tcW w:w="1770" w:type="dxa"/>
              </w:tcPr>
            </w:tcPrChange>
          </w:tcPr>
          <w:p w14:paraId="2A17D75F"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11.13</w:t>
            </w:r>
          </w:p>
        </w:tc>
        <w:tc>
          <w:tcPr>
            <w:tcW w:w="4185" w:type="dxa"/>
            <w:tcPrChange w:id="310" w:author="Esther Anono" w:date="2022-09-22T22:07:00Z">
              <w:tcPr>
                <w:tcW w:w="4185" w:type="dxa"/>
              </w:tcPr>
            </w:tcPrChange>
          </w:tcPr>
          <w:p w14:paraId="6FAE1F4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Which treatment did (NAME) get?</w:t>
            </w:r>
          </w:p>
        </w:tc>
        <w:tc>
          <w:tcPr>
            <w:tcW w:w="7081" w:type="dxa"/>
            <w:tcPrChange w:id="311" w:author="Esther Anono" w:date="2022-09-22T22:07:00Z">
              <w:tcPr>
                <w:tcW w:w="7360" w:type="dxa"/>
              </w:tcPr>
            </w:tcPrChange>
          </w:tcPr>
          <w:p w14:paraId="05F35A8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Antibiotic Pill/Syrup</w:t>
            </w:r>
          </w:p>
          <w:p w14:paraId="63E50EF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Zinc Tablet</w:t>
            </w:r>
          </w:p>
          <w:p w14:paraId="657BE15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Antimotility</w:t>
            </w:r>
          </w:p>
          <w:p w14:paraId="5C81792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Injection</w:t>
            </w:r>
          </w:p>
          <w:p w14:paraId="6E111113"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Intravenous</w:t>
            </w:r>
          </w:p>
          <w:p w14:paraId="1FC8EC2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Home Remedy/Herbal Medicine</w:t>
            </w:r>
          </w:p>
          <w:p w14:paraId="7A19784D"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p w14:paraId="3E2908C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 Don’t Know</w:t>
            </w:r>
          </w:p>
        </w:tc>
        <w:tc>
          <w:tcPr>
            <w:tcW w:w="1613" w:type="dxa"/>
            <w:tcPrChange w:id="312" w:author="Esther Anono" w:date="2022-09-22T22:07:00Z">
              <w:tcPr>
                <w:tcW w:w="1334" w:type="dxa"/>
              </w:tcPr>
            </w:tcPrChange>
          </w:tcPr>
          <w:p w14:paraId="474275DC" w14:textId="77777777" w:rsidR="00EB3029" w:rsidRPr="007438F0" w:rsidRDefault="00EB3029">
            <w:pPr>
              <w:rPr>
                <w:rFonts w:ascii="Times New Roman" w:eastAsia="Times New Roman" w:hAnsi="Times New Roman" w:cs="Times New Roman"/>
                <w:sz w:val="20"/>
                <w:szCs w:val="20"/>
              </w:rPr>
            </w:pPr>
          </w:p>
        </w:tc>
      </w:tr>
      <w:tr w:rsidR="00EB3029" w:rsidRPr="007438F0" w14:paraId="171DF77D" w14:textId="77777777" w:rsidTr="00475583">
        <w:tc>
          <w:tcPr>
            <w:tcW w:w="1770" w:type="dxa"/>
            <w:tcPrChange w:id="313" w:author="Esther Anono" w:date="2022-09-22T22:07:00Z">
              <w:tcPr>
                <w:tcW w:w="1770" w:type="dxa"/>
              </w:tcPr>
            </w:tcPrChange>
          </w:tcPr>
          <w:p w14:paraId="18B6D9BE" w14:textId="77777777"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11.14</w:t>
            </w:r>
          </w:p>
        </w:tc>
        <w:tc>
          <w:tcPr>
            <w:tcW w:w="4185" w:type="dxa"/>
            <w:tcPrChange w:id="314" w:author="Esther Anono" w:date="2022-09-22T22:07:00Z">
              <w:tcPr>
                <w:tcW w:w="4185" w:type="dxa"/>
              </w:tcPr>
            </w:tcPrChange>
          </w:tcPr>
          <w:p w14:paraId="39CC1E5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During the time (name) had diarrhoea, was (he/she) given less than usual to drink, about the same amount, or more than usual? </w:t>
            </w:r>
          </w:p>
          <w:p w14:paraId="66B50B61"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If ‘less’, probe:</w:t>
            </w:r>
            <w:r w:rsidRPr="007438F0">
              <w:rPr>
                <w:rFonts w:ascii="Times New Roman" w:eastAsia="Times New Roman" w:hAnsi="Times New Roman" w:cs="Times New Roman"/>
                <w:color w:val="000000"/>
                <w:sz w:val="20"/>
                <w:szCs w:val="20"/>
              </w:rPr>
              <w:br/>
              <w:t>Was (he/she) given much less than usual to drink, or somewhat less?</w:t>
            </w:r>
          </w:p>
        </w:tc>
        <w:tc>
          <w:tcPr>
            <w:tcW w:w="7081" w:type="dxa"/>
            <w:tcPrChange w:id="315" w:author="Esther Anono" w:date="2022-09-22T22:07:00Z">
              <w:tcPr>
                <w:tcW w:w="7360" w:type="dxa"/>
              </w:tcPr>
            </w:tcPrChange>
          </w:tcPr>
          <w:p w14:paraId="4A827A47"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3. About The Same</w:t>
            </w:r>
            <w:r w:rsidRPr="007438F0">
              <w:rPr>
                <w:rFonts w:ascii="Times New Roman" w:eastAsia="Times New Roman" w:hAnsi="Times New Roman" w:cs="Times New Roman"/>
                <w:color w:val="000000"/>
                <w:sz w:val="20"/>
                <w:szCs w:val="20"/>
              </w:rPr>
              <w:br/>
              <w:t>4. More</w:t>
            </w:r>
          </w:p>
          <w:p w14:paraId="0A99E12B" w14:textId="77777777" w:rsidR="00EB3029" w:rsidRPr="007438F0" w:rsidRDefault="004560D4">
            <w:pPr>
              <w:spacing w:after="0" w:line="360" w:lineRule="auto"/>
              <w:ind w:left="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Nothing To Drink</w:t>
            </w:r>
            <w:r w:rsidRPr="007438F0">
              <w:rPr>
                <w:rFonts w:ascii="Times New Roman" w:eastAsia="Times New Roman" w:hAnsi="Times New Roman" w:cs="Times New Roman"/>
                <w:color w:val="000000"/>
                <w:sz w:val="20"/>
                <w:szCs w:val="20"/>
              </w:rPr>
              <w:br/>
              <w:t xml:space="preserve">98. Don’t Know </w:t>
            </w:r>
          </w:p>
        </w:tc>
        <w:tc>
          <w:tcPr>
            <w:tcW w:w="1613" w:type="dxa"/>
            <w:tcPrChange w:id="316" w:author="Esther Anono" w:date="2022-09-22T22:07:00Z">
              <w:tcPr>
                <w:tcW w:w="1334" w:type="dxa"/>
              </w:tcPr>
            </w:tcPrChange>
          </w:tcPr>
          <w:p w14:paraId="4C5FED43" w14:textId="77777777" w:rsidR="00EB3029" w:rsidRPr="007438F0" w:rsidRDefault="00EB3029">
            <w:pPr>
              <w:rPr>
                <w:rFonts w:ascii="Times New Roman" w:eastAsia="Times New Roman" w:hAnsi="Times New Roman" w:cs="Times New Roman"/>
                <w:sz w:val="20"/>
                <w:szCs w:val="20"/>
              </w:rPr>
            </w:pPr>
          </w:p>
        </w:tc>
      </w:tr>
      <w:tr w:rsidR="00EB3029" w:rsidRPr="007438F0" w14:paraId="5F9B4835" w14:textId="77777777" w:rsidTr="00475583">
        <w:tc>
          <w:tcPr>
            <w:tcW w:w="1770" w:type="dxa"/>
            <w:tcPrChange w:id="317" w:author="Esther Anono" w:date="2022-09-22T22:07:00Z">
              <w:tcPr>
                <w:tcW w:w="1770" w:type="dxa"/>
              </w:tcPr>
            </w:tcPrChange>
          </w:tcPr>
          <w:p w14:paraId="429E7BE7" w14:textId="4DDAD48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5</w:t>
            </w:r>
          </w:p>
        </w:tc>
        <w:tc>
          <w:tcPr>
            <w:tcW w:w="4185" w:type="dxa"/>
            <w:tcPrChange w:id="318" w:author="Esther Anono" w:date="2022-09-22T22:07:00Z">
              <w:tcPr>
                <w:tcW w:w="4185" w:type="dxa"/>
              </w:tcPr>
            </w:tcPrChange>
          </w:tcPr>
          <w:p w14:paraId="5504371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During the time (name) had diarrhoea, was (he/she) given less than usual to eat, about the same amount, more than usual, or nothing to eat? If ‘less’, probe: Was (he/she) given much less than usual to eat or somewhat less?</w:t>
            </w:r>
          </w:p>
        </w:tc>
        <w:tc>
          <w:tcPr>
            <w:tcW w:w="7081" w:type="dxa"/>
            <w:tcPrChange w:id="319" w:author="Esther Anono" w:date="2022-09-22T22:07:00Z">
              <w:tcPr>
                <w:tcW w:w="7360" w:type="dxa"/>
              </w:tcPr>
            </w:tcPrChange>
          </w:tcPr>
          <w:p w14:paraId="1DC255F5"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Much Less.</w:t>
            </w:r>
            <w:r w:rsidRPr="007438F0">
              <w:rPr>
                <w:rFonts w:ascii="Times New Roman" w:eastAsia="Times New Roman" w:hAnsi="Times New Roman" w:cs="Times New Roman"/>
                <w:color w:val="000000"/>
                <w:sz w:val="20"/>
                <w:szCs w:val="20"/>
              </w:rPr>
              <w:br/>
              <w:t xml:space="preserve">2. Somewhat Less. </w:t>
            </w:r>
            <w:r w:rsidRPr="007438F0">
              <w:rPr>
                <w:rFonts w:ascii="Times New Roman" w:eastAsia="Times New Roman" w:hAnsi="Times New Roman" w:cs="Times New Roman"/>
                <w:color w:val="000000"/>
                <w:sz w:val="20"/>
                <w:szCs w:val="20"/>
              </w:rPr>
              <w:br/>
              <w:t>3. About The Same</w:t>
            </w:r>
            <w:r w:rsidRPr="007438F0">
              <w:rPr>
                <w:rFonts w:ascii="Times New Roman" w:eastAsia="Times New Roman" w:hAnsi="Times New Roman" w:cs="Times New Roman"/>
                <w:color w:val="000000"/>
                <w:sz w:val="20"/>
                <w:szCs w:val="20"/>
              </w:rPr>
              <w:br/>
              <w:t>4. More</w:t>
            </w:r>
          </w:p>
          <w:p w14:paraId="4368615C"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Stopped Food</w:t>
            </w:r>
          </w:p>
          <w:p w14:paraId="166BD998" w14:textId="77777777" w:rsidR="00EB3029" w:rsidRPr="007438F0" w:rsidRDefault="004560D4">
            <w:pPr>
              <w:spacing w:after="0" w:line="360" w:lineRule="auto"/>
              <w:ind w:left="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 xml:space="preserve">6. Never Gave Food </w:t>
            </w:r>
            <w:r w:rsidRPr="007438F0">
              <w:rPr>
                <w:rFonts w:ascii="Times New Roman" w:eastAsia="Times New Roman" w:hAnsi="Times New Roman" w:cs="Times New Roman"/>
                <w:color w:val="000000"/>
                <w:sz w:val="20"/>
                <w:szCs w:val="20"/>
              </w:rPr>
              <w:br/>
              <w:t xml:space="preserve">98. Do Not Know </w:t>
            </w:r>
          </w:p>
        </w:tc>
        <w:tc>
          <w:tcPr>
            <w:tcW w:w="1613" w:type="dxa"/>
            <w:tcPrChange w:id="320" w:author="Esther Anono" w:date="2022-09-22T22:07:00Z">
              <w:tcPr>
                <w:tcW w:w="1334" w:type="dxa"/>
              </w:tcPr>
            </w:tcPrChange>
          </w:tcPr>
          <w:p w14:paraId="42876786" w14:textId="77777777" w:rsidR="00EB3029" w:rsidRPr="007438F0" w:rsidRDefault="00EB3029">
            <w:pPr>
              <w:rPr>
                <w:rFonts w:ascii="Times New Roman" w:eastAsia="Times New Roman" w:hAnsi="Times New Roman" w:cs="Times New Roman"/>
                <w:sz w:val="20"/>
                <w:szCs w:val="20"/>
              </w:rPr>
            </w:pPr>
          </w:p>
        </w:tc>
      </w:tr>
      <w:tr w:rsidR="00EB3029" w:rsidRPr="007438F0" w14:paraId="1760DC73" w14:textId="77777777" w:rsidTr="00475583">
        <w:tc>
          <w:tcPr>
            <w:tcW w:w="1770" w:type="dxa"/>
            <w:tcPrChange w:id="321" w:author="Esther Anono" w:date="2022-09-22T22:07:00Z">
              <w:tcPr>
                <w:tcW w:w="1770" w:type="dxa"/>
              </w:tcPr>
            </w:tcPrChange>
          </w:tcPr>
          <w:p w14:paraId="632E12DC" w14:textId="5264549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11.1</w:t>
            </w:r>
            <w:r w:rsidR="00A90466" w:rsidRPr="007438F0">
              <w:rPr>
                <w:rFonts w:ascii="Times New Roman" w:eastAsia="Times New Roman" w:hAnsi="Times New Roman" w:cs="Times New Roman"/>
                <w:color w:val="000000"/>
                <w:sz w:val="20"/>
                <w:szCs w:val="20"/>
              </w:rPr>
              <w:t>6</w:t>
            </w:r>
          </w:p>
        </w:tc>
        <w:tc>
          <w:tcPr>
            <w:tcW w:w="4185" w:type="dxa"/>
            <w:tcPrChange w:id="322" w:author="Esther Anono" w:date="2022-09-22T22:07:00Z">
              <w:tcPr>
                <w:tcW w:w="4185" w:type="dxa"/>
              </w:tcPr>
            </w:tcPrChange>
          </w:tcPr>
          <w:p w14:paraId="79967A8E"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been ill with a fever at any time in the last 2 weeks?</w:t>
            </w:r>
          </w:p>
        </w:tc>
        <w:tc>
          <w:tcPr>
            <w:tcW w:w="7081" w:type="dxa"/>
            <w:tcPrChange w:id="323" w:author="Esther Anono" w:date="2022-09-22T22:07:00Z">
              <w:tcPr>
                <w:tcW w:w="7360" w:type="dxa"/>
              </w:tcPr>
            </w:tcPrChange>
          </w:tcPr>
          <w:p w14:paraId="1CE8845C"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1F2A911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Change w:id="324" w:author="Esther Anono" w:date="2022-09-22T22:07:00Z">
              <w:tcPr>
                <w:tcW w:w="1334" w:type="dxa"/>
              </w:tcPr>
            </w:tcPrChange>
          </w:tcPr>
          <w:p w14:paraId="3F0E019E" w14:textId="4EC9F70C"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Q11.</w:t>
            </w:r>
            <w:r w:rsidR="00E83CBB" w:rsidRPr="007438F0">
              <w:rPr>
                <w:rFonts w:ascii="Times New Roman" w:eastAsia="Times New Roman" w:hAnsi="Times New Roman" w:cs="Times New Roman"/>
                <w:color w:val="000000"/>
                <w:sz w:val="20"/>
                <w:szCs w:val="20"/>
              </w:rPr>
              <w:t>19</w:t>
            </w:r>
          </w:p>
        </w:tc>
      </w:tr>
      <w:tr w:rsidR="00EB3029" w:rsidRPr="007438F0" w14:paraId="05C97C2E" w14:textId="77777777" w:rsidTr="00475583">
        <w:tc>
          <w:tcPr>
            <w:tcW w:w="1770" w:type="dxa"/>
            <w:tcPrChange w:id="325" w:author="Esther Anono" w:date="2022-09-22T22:07:00Z">
              <w:tcPr>
                <w:tcW w:w="1770" w:type="dxa"/>
              </w:tcPr>
            </w:tcPrChange>
          </w:tcPr>
          <w:p w14:paraId="171450C7" w14:textId="36991F23"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17</w:t>
            </w:r>
          </w:p>
        </w:tc>
        <w:tc>
          <w:tcPr>
            <w:tcW w:w="4185" w:type="dxa"/>
            <w:tcPrChange w:id="326" w:author="Esther Anono" w:date="2022-09-22T22:07:00Z">
              <w:tcPr>
                <w:tcW w:w="4185" w:type="dxa"/>
              </w:tcPr>
            </w:tcPrChange>
          </w:tcPr>
          <w:p w14:paraId="016BAEB9"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FEVER from any source?</w:t>
            </w:r>
          </w:p>
          <w:p w14:paraId="1B1AAD2D" w14:textId="77777777" w:rsidR="00EB3029" w:rsidRPr="007438F0" w:rsidRDefault="00EB3029">
            <w:pPr>
              <w:rPr>
                <w:rFonts w:ascii="Times New Roman" w:eastAsia="Times New Roman" w:hAnsi="Times New Roman" w:cs="Times New Roman"/>
                <w:color w:val="000000"/>
                <w:sz w:val="20"/>
                <w:szCs w:val="20"/>
              </w:rPr>
            </w:pPr>
          </w:p>
          <w:p w14:paraId="6972532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Change w:id="327" w:author="Esther Anono" w:date="2022-09-22T22:07:00Z">
              <w:tcPr>
                <w:tcW w:w="7360" w:type="dxa"/>
              </w:tcPr>
            </w:tcPrChange>
          </w:tcPr>
          <w:p w14:paraId="61EC6F78"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67D399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4D173E61"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0FC0F7F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8F67C33"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2307A1D2"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6. Shop/Kiosk</w:t>
            </w:r>
          </w:p>
          <w:p w14:paraId="76D7C157"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4E210E75"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65346F0D"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279529AE"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328" w:author="Esther Anono" w:date="2022-09-22T22:07:00Z">
              <w:tcPr>
                <w:tcW w:w="1334" w:type="dxa"/>
              </w:tcPr>
            </w:tcPrChange>
          </w:tcPr>
          <w:p w14:paraId="206CB787" w14:textId="77777777" w:rsidR="00EB3029" w:rsidRPr="007438F0" w:rsidRDefault="00EB3029">
            <w:pPr>
              <w:rPr>
                <w:rFonts w:ascii="Times New Roman" w:eastAsia="Times New Roman" w:hAnsi="Times New Roman" w:cs="Times New Roman"/>
                <w:sz w:val="20"/>
                <w:szCs w:val="20"/>
              </w:rPr>
            </w:pPr>
          </w:p>
        </w:tc>
      </w:tr>
      <w:tr w:rsidR="00EB3029" w:rsidRPr="007438F0" w14:paraId="67824CB1" w14:textId="77777777" w:rsidTr="00475583">
        <w:tc>
          <w:tcPr>
            <w:tcW w:w="1770" w:type="dxa"/>
            <w:tcPrChange w:id="329" w:author="Esther Anono" w:date="2022-09-22T22:07:00Z">
              <w:tcPr>
                <w:tcW w:w="1770" w:type="dxa"/>
              </w:tcPr>
            </w:tcPrChange>
          </w:tcPr>
          <w:p w14:paraId="1DADA4CA" w14:textId="0BF25EB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18</w:t>
            </w:r>
          </w:p>
        </w:tc>
        <w:tc>
          <w:tcPr>
            <w:tcW w:w="4185" w:type="dxa"/>
            <w:tcPrChange w:id="330" w:author="Esther Anono" w:date="2022-09-22T22:07:00Z">
              <w:tcPr>
                <w:tcW w:w="4185" w:type="dxa"/>
              </w:tcPr>
            </w:tcPrChange>
          </w:tcPr>
          <w:p w14:paraId="2997961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FEVER, did (NAME) take any drugs for the illness?</w:t>
            </w:r>
          </w:p>
        </w:tc>
        <w:tc>
          <w:tcPr>
            <w:tcW w:w="7081" w:type="dxa"/>
            <w:tcPrChange w:id="331" w:author="Esther Anono" w:date="2022-09-22T22:07:00Z">
              <w:tcPr>
                <w:tcW w:w="7360" w:type="dxa"/>
              </w:tcPr>
            </w:tcPrChange>
          </w:tcPr>
          <w:p w14:paraId="376535B0"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0C97229" w14:textId="77777777" w:rsidR="00EB3029" w:rsidRPr="007438F0" w:rsidRDefault="004560D4">
            <w:pPr>
              <w:ind w:firstLine="31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Change w:id="332" w:author="Esther Anono" w:date="2022-09-22T22:07:00Z">
              <w:tcPr>
                <w:tcW w:w="1334" w:type="dxa"/>
              </w:tcPr>
            </w:tcPrChange>
          </w:tcPr>
          <w:p w14:paraId="0B2D64D7" w14:textId="77777777" w:rsidR="00EB3029" w:rsidRPr="007438F0" w:rsidRDefault="00EB3029">
            <w:pPr>
              <w:rPr>
                <w:rFonts w:ascii="Times New Roman" w:eastAsia="Times New Roman" w:hAnsi="Times New Roman" w:cs="Times New Roman"/>
                <w:sz w:val="20"/>
                <w:szCs w:val="20"/>
              </w:rPr>
            </w:pPr>
          </w:p>
        </w:tc>
      </w:tr>
      <w:tr w:rsidR="00EB3029" w:rsidRPr="007438F0" w14:paraId="18E71B9F" w14:textId="77777777" w:rsidTr="00475583">
        <w:tc>
          <w:tcPr>
            <w:tcW w:w="1770" w:type="dxa"/>
            <w:tcPrChange w:id="333" w:author="Esther Anono" w:date="2022-09-22T22:07:00Z">
              <w:tcPr>
                <w:tcW w:w="1770" w:type="dxa"/>
              </w:tcPr>
            </w:tcPrChange>
          </w:tcPr>
          <w:p w14:paraId="7245E288" w14:textId="7945948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w:t>
            </w:r>
            <w:r w:rsidR="00A90466" w:rsidRPr="007438F0">
              <w:rPr>
                <w:rFonts w:ascii="Times New Roman" w:eastAsia="Times New Roman" w:hAnsi="Times New Roman" w:cs="Times New Roman"/>
                <w:color w:val="000000"/>
                <w:sz w:val="20"/>
                <w:szCs w:val="20"/>
              </w:rPr>
              <w:t>19</w:t>
            </w:r>
          </w:p>
        </w:tc>
        <w:tc>
          <w:tcPr>
            <w:tcW w:w="4185" w:type="dxa"/>
            <w:tcPrChange w:id="334" w:author="Esther Anono" w:date="2022-09-22T22:07:00Z">
              <w:tcPr>
                <w:tcW w:w="4185" w:type="dxa"/>
              </w:tcPr>
            </w:tcPrChange>
          </w:tcPr>
          <w:p w14:paraId="7E10662D"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(NAME) had an illness with a cough at any time in the last 2 weeks?</w:t>
            </w:r>
          </w:p>
        </w:tc>
        <w:tc>
          <w:tcPr>
            <w:tcW w:w="7081" w:type="dxa"/>
            <w:tcPrChange w:id="335" w:author="Esther Anono" w:date="2022-09-22T22:07:00Z">
              <w:tcPr>
                <w:tcW w:w="7360" w:type="dxa"/>
              </w:tcPr>
            </w:tcPrChange>
          </w:tcPr>
          <w:p w14:paraId="562CC66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0EC4599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No</w:t>
            </w:r>
          </w:p>
        </w:tc>
        <w:tc>
          <w:tcPr>
            <w:tcW w:w="1613" w:type="dxa"/>
            <w:tcPrChange w:id="336" w:author="Esther Anono" w:date="2022-09-22T22:07:00Z">
              <w:tcPr>
                <w:tcW w:w="1334" w:type="dxa"/>
              </w:tcPr>
            </w:tcPrChange>
          </w:tcPr>
          <w:p w14:paraId="1DAD356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Q12.1</w:t>
            </w:r>
          </w:p>
        </w:tc>
      </w:tr>
      <w:tr w:rsidR="00EB3029" w:rsidRPr="007438F0" w14:paraId="547A9528" w14:textId="77777777" w:rsidTr="00475583">
        <w:tc>
          <w:tcPr>
            <w:tcW w:w="1770" w:type="dxa"/>
            <w:tcPrChange w:id="337" w:author="Esther Anono" w:date="2022-09-22T22:07:00Z">
              <w:tcPr>
                <w:tcW w:w="1770" w:type="dxa"/>
              </w:tcPr>
            </w:tcPrChange>
          </w:tcPr>
          <w:p w14:paraId="335EAE70" w14:textId="51DC16F4"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0</w:t>
            </w:r>
          </w:p>
        </w:tc>
        <w:tc>
          <w:tcPr>
            <w:tcW w:w="4185" w:type="dxa"/>
            <w:tcPrChange w:id="338" w:author="Esther Anono" w:date="2022-09-22T22:07:00Z">
              <w:tcPr>
                <w:tcW w:w="4185" w:type="dxa"/>
              </w:tcPr>
            </w:tcPrChange>
          </w:tcPr>
          <w:p w14:paraId="5256D873"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 seek advice or treatment for the illness from any source?</w:t>
            </w:r>
          </w:p>
          <w:p w14:paraId="68BAA4D8" w14:textId="77777777" w:rsidR="00EB3029" w:rsidRPr="007438F0" w:rsidRDefault="00EB3029">
            <w:pPr>
              <w:rPr>
                <w:rFonts w:ascii="Times New Roman" w:eastAsia="Times New Roman" w:hAnsi="Times New Roman" w:cs="Times New Roman"/>
                <w:color w:val="000000"/>
                <w:sz w:val="20"/>
                <w:szCs w:val="20"/>
              </w:rPr>
            </w:pPr>
          </w:p>
          <w:p w14:paraId="5B52CFFA"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MULTIPLE RESPONSEs ALLOWED</w:t>
            </w:r>
          </w:p>
        </w:tc>
        <w:tc>
          <w:tcPr>
            <w:tcW w:w="7081" w:type="dxa"/>
            <w:tcPrChange w:id="339" w:author="Esther Anono" w:date="2022-09-22T22:07:00Z">
              <w:tcPr>
                <w:tcW w:w="7360" w:type="dxa"/>
              </w:tcPr>
            </w:tcPrChange>
          </w:tcPr>
          <w:p w14:paraId="13019E0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Public Health Facility</w:t>
            </w:r>
          </w:p>
          <w:p w14:paraId="40188E8B"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Private Health Facility</w:t>
            </w:r>
          </w:p>
          <w:p w14:paraId="09214B1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Pharmacy/Chemist</w:t>
            </w:r>
          </w:p>
          <w:p w14:paraId="5D4A1D4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Community Health Worker</w:t>
            </w:r>
          </w:p>
          <w:p w14:paraId="7F51EC8E"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Traditional Healer</w:t>
            </w:r>
          </w:p>
          <w:p w14:paraId="04ECF38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6. Shop/Kiosk</w:t>
            </w:r>
          </w:p>
          <w:p w14:paraId="11476A4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7. Mobile Clinic/Outreach</w:t>
            </w:r>
          </w:p>
          <w:p w14:paraId="7BC4A5F1"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8. Relative /Friend</w:t>
            </w:r>
          </w:p>
          <w:p w14:paraId="421EF654"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 NGO/FBO</w:t>
            </w:r>
          </w:p>
          <w:p w14:paraId="38DCBE05"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w:t>
            </w:r>
          </w:p>
        </w:tc>
        <w:tc>
          <w:tcPr>
            <w:tcW w:w="1613" w:type="dxa"/>
            <w:tcPrChange w:id="340" w:author="Esther Anono" w:date="2022-09-22T22:07:00Z">
              <w:tcPr>
                <w:tcW w:w="1334" w:type="dxa"/>
              </w:tcPr>
            </w:tcPrChange>
          </w:tcPr>
          <w:p w14:paraId="0772A6ED" w14:textId="77777777" w:rsidR="00EB3029" w:rsidRPr="007438F0" w:rsidRDefault="00EB3029">
            <w:pPr>
              <w:rPr>
                <w:rFonts w:ascii="Times New Roman" w:eastAsia="Times New Roman" w:hAnsi="Times New Roman" w:cs="Times New Roman"/>
                <w:sz w:val="20"/>
                <w:szCs w:val="20"/>
              </w:rPr>
            </w:pPr>
          </w:p>
        </w:tc>
      </w:tr>
      <w:tr w:rsidR="00EB3029" w:rsidRPr="007438F0" w14:paraId="5F4E1D19" w14:textId="77777777" w:rsidTr="00475583">
        <w:tc>
          <w:tcPr>
            <w:tcW w:w="1770" w:type="dxa"/>
            <w:tcPrChange w:id="341" w:author="Esther Anono" w:date="2022-09-22T22:07:00Z">
              <w:tcPr>
                <w:tcW w:w="1770" w:type="dxa"/>
              </w:tcPr>
            </w:tcPrChange>
          </w:tcPr>
          <w:p w14:paraId="7DB90F2C" w14:textId="016C1F3C"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11.2</w:t>
            </w:r>
            <w:r w:rsidR="00A90466" w:rsidRPr="007438F0">
              <w:rPr>
                <w:rFonts w:ascii="Times New Roman" w:eastAsia="Times New Roman" w:hAnsi="Times New Roman" w:cs="Times New Roman"/>
                <w:color w:val="000000"/>
                <w:sz w:val="20"/>
                <w:szCs w:val="20"/>
              </w:rPr>
              <w:t>1</w:t>
            </w:r>
          </w:p>
        </w:tc>
        <w:tc>
          <w:tcPr>
            <w:tcW w:w="4185" w:type="dxa"/>
            <w:tcPrChange w:id="342" w:author="Esther Anono" w:date="2022-09-22T22:07:00Z">
              <w:tcPr>
                <w:tcW w:w="4185" w:type="dxa"/>
              </w:tcPr>
            </w:tcPrChange>
          </w:tcPr>
          <w:p w14:paraId="46793D70"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At any time during the illness, did (NAME) take any drugs for the illness?</w:t>
            </w:r>
          </w:p>
          <w:p w14:paraId="4BE672BE" w14:textId="77777777" w:rsidR="00396073" w:rsidRPr="007438F0" w:rsidRDefault="00396073">
            <w:pPr>
              <w:rPr>
                <w:rFonts w:ascii="Times New Roman" w:eastAsia="Times New Roman" w:hAnsi="Times New Roman" w:cs="Times New Roman"/>
                <w:color w:val="000000"/>
                <w:sz w:val="20"/>
                <w:szCs w:val="20"/>
              </w:rPr>
            </w:pPr>
          </w:p>
          <w:p w14:paraId="3F87FD8D" w14:textId="6F5A8232" w:rsidR="00396073" w:rsidRPr="007438F0" w:rsidRDefault="00396073">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MULTIPLE RESPONSES ALLOWED</w:t>
            </w:r>
          </w:p>
        </w:tc>
        <w:tc>
          <w:tcPr>
            <w:tcW w:w="7081" w:type="dxa"/>
            <w:tcPrChange w:id="343" w:author="Esther Anono" w:date="2022-09-22T22:07:00Z">
              <w:tcPr>
                <w:tcW w:w="7360" w:type="dxa"/>
              </w:tcPr>
            </w:tcPrChange>
          </w:tcPr>
          <w:p w14:paraId="5F16D9B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Antibiotic Drugs </w:t>
            </w:r>
          </w:p>
          <w:p w14:paraId="0AAB5D5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2. Pill/Syrup  </w:t>
            </w:r>
          </w:p>
          <w:p w14:paraId="6B285886"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Injection</w:t>
            </w:r>
          </w:p>
          <w:p w14:paraId="05D8F3EF"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4. Aspirin </w:t>
            </w:r>
          </w:p>
          <w:p w14:paraId="6F12D6F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Acetaminophen</w:t>
            </w:r>
          </w:p>
          <w:p w14:paraId="40CE8678"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 6. Paracetamol </w:t>
            </w:r>
          </w:p>
          <w:p w14:paraId="4E098C6C"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7. Ibuprofen  </w:t>
            </w:r>
          </w:p>
          <w:p w14:paraId="5F5CFB7A" w14:textId="77777777" w:rsidR="00EB3029" w:rsidRPr="007438F0" w:rsidRDefault="004560D4">
            <w:pPr>
              <w:ind w:firstLine="22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96. Other (Specify) ………………</w:t>
            </w:r>
          </w:p>
        </w:tc>
        <w:tc>
          <w:tcPr>
            <w:tcW w:w="1613" w:type="dxa"/>
            <w:tcPrChange w:id="344" w:author="Esther Anono" w:date="2022-09-22T22:07:00Z">
              <w:tcPr>
                <w:tcW w:w="1334" w:type="dxa"/>
              </w:tcPr>
            </w:tcPrChange>
          </w:tcPr>
          <w:p w14:paraId="0D2854E9" w14:textId="77777777" w:rsidR="00EB3029" w:rsidRPr="007438F0" w:rsidRDefault="00EB3029">
            <w:pPr>
              <w:rPr>
                <w:rFonts w:ascii="Times New Roman" w:eastAsia="Times New Roman" w:hAnsi="Times New Roman" w:cs="Times New Roman"/>
                <w:sz w:val="20"/>
                <w:szCs w:val="20"/>
              </w:rPr>
            </w:pPr>
          </w:p>
        </w:tc>
      </w:tr>
      <w:tr w:rsidR="00EB3029" w:rsidRPr="007438F0" w14:paraId="0813B644" w14:textId="77777777" w:rsidTr="00475583">
        <w:trPr>
          <w:trHeight w:val="58"/>
          <w:trPrChange w:id="345" w:author="Esther Anono" w:date="2022-09-22T22:07:00Z">
            <w:trPr>
              <w:trHeight w:val="58"/>
            </w:trPr>
          </w:trPrChange>
        </w:trPr>
        <w:tc>
          <w:tcPr>
            <w:tcW w:w="1770" w:type="dxa"/>
            <w:shd w:val="clear" w:color="auto" w:fill="FFD965"/>
            <w:tcPrChange w:id="346" w:author="Esther Anono" w:date="2022-09-22T22:07:00Z">
              <w:tcPr>
                <w:tcW w:w="1770" w:type="dxa"/>
                <w:shd w:val="clear" w:color="auto" w:fill="FFD965"/>
              </w:tcPr>
            </w:tcPrChange>
          </w:tcPr>
          <w:p w14:paraId="7217DEB7" w14:textId="77777777" w:rsidR="00EB3029" w:rsidRPr="007438F0" w:rsidRDefault="004560D4">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12.0</w:t>
            </w:r>
          </w:p>
        </w:tc>
        <w:tc>
          <w:tcPr>
            <w:tcW w:w="11266" w:type="dxa"/>
            <w:gridSpan w:val="2"/>
            <w:shd w:val="clear" w:color="auto" w:fill="FFD965"/>
            <w:tcPrChange w:id="347" w:author="Esther Anono" w:date="2022-09-22T22:07:00Z">
              <w:tcPr>
                <w:tcW w:w="11545" w:type="dxa"/>
                <w:gridSpan w:val="2"/>
                <w:shd w:val="clear" w:color="auto" w:fill="FFD965"/>
              </w:tcPr>
            </w:tcPrChange>
          </w:tcPr>
          <w:p w14:paraId="18C8001A" w14:textId="77777777" w:rsidR="00EB3029" w:rsidRPr="007438F0" w:rsidRDefault="004560D4">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ACUTE MALNUTRITION SCREENING</w:t>
            </w:r>
          </w:p>
        </w:tc>
        <w:tc>
          <w:tcPr>
            <w:tcW w:w="1613" w:type="dxa"/>
            <w:shd w:val="clear" w:color="auto" w:fill="FFD965"/>
            <w:tcPrChange w:id="348" w:author="Esther Anono" w:date="2022-09-22T22:07:00Z">
              <w:tcPr>
                <w:tcW w:w="1334" w:type="dxa"/>
                <w:shd w:val="clear" w:color="auto" w:fill="FFD965"/>
              </w:tcPr>
            </w:tcPrChange>
          </w:tcPr>
          <w:p w14:paraId="4BB8B565" w14:textId="77777777" w:rsidR="00EB3029" w:rsidRPr="007438F0" w:rsidRDefault="004560D4">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EB3029" w:rsidRPr="007438F0" w14:paraId="361B2C06" w14:textId="77777777" w:rsidTr="00475583">
        <w:tc>
          <w:tcPr>
            <w:tcW w:w="1770" w:type="dxa"/>
            <w:tcPrChange w:id="349" w:author="Esther Anono" w:date="2022-09-22T22:07:00Z">
              <w:tcPr>
                <w:tcW w:w="1770" w:type="dxa"/>
              </w:tcPr>
            </w:tcPrChange>
          </w:tcPr>
          <w:p w14:paraId="7744089F" w14:textId="539E148A"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12.1</w:t>
            </w:r>
          </w:p>
        </w:tc>
        <w:tc>
          <w:tcPr>
            <w:tcW w:w="4185" w:type="dxa"/>
            <w:tcPrChange w:id="350" w:author="Esther Anono" w:date="2022-09-22T22:07:00Z">
              <w:tcPr>
                <w:tcW w:w="4185" w:type="dxa"/>
              </w:tcPr>
            </w:tcPrChange>
          </w:tcPr>
          <w:p w14:paraId="080BA544"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anyone take MUAC measurements of (NAME) in the last four months?</w:t>
            </w:r>
          </w:p>
          <w:p w14:paraId="41CFCB97"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Instruction:</w:t>
            </w:r>
            <w:r w:rsidRPr="007438F0">
              <w:rPr>
                <w:rFonts w:ascii="Times New Roman" w:eastAsia="Times New Roman" w:hAnsi="Times New Roman" w:cs="Times New Roman"/>
                <w:color w:val="000000"/>
                <w:sz w:val="20"/>
                <w:szCs w:val="20"/>
              </w:rPr>
              <w:t xml:space="preserve"> Explain how this measurement is done</w:t>
            </w:r>
          </w:p>
        </w:tc>
        <w:tc>
          <w:tcPr>
            <w:tcW w:w="7081" w:type="dxa"/>
            <w:tcPrChange w:id="351" w:author="Esther Anono" w:date="2022-09-22T22:07:00Z">
              <w:tcPr>
                <w:tcW w:w="7360" w:type="dxa"/>
              </w:tcPr>
            </w:tcPrChange>
          </w:tcPr>
          <w:p w14:paraId="5BC227EF"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4282F1FC"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Change w:id="352" w:author="Esther Anono" w:date="2022-09-22T22:07:00Z">
              <w:tcPr>
                <w:tcW w:w="1334" w:type="dxa"/>
              </w:tcPr>
            </w:tcPrChange>
          </w:tcPr>
          <w:p w14:paraId="348A3B8C" w14:textId="13AE5294" w:rsidR="00EB3029" w:rsidRPr="007438F0" w:rsidRDefault="00EB3029">
            <w:pPr>
              <w:rPr>
                <w:rFonts w:ascii="Times New Roman" w:eastAsia="Times New Roman" w:hAnsi="Times New Roman" w:cs="Times New Roman"/>
                <w:color w:val="000000"/>
                <w:sz w:val="20"/>
                <w:szCs w:val="20"/>
              </w:rPr>
            </w:pPr>
          </w:p>
        </w:tc>
      </w:tr>
      <w:tr w:rsidR="00EB3029" w:rsidRPr="007438F0" w14:paraId="342E5397" w14:textId="77777777" w:rsidTr="00475583">
        <w:tc>
          <w:tcPr>
            <w:tcW w:w="1770" w:type="dxa"/>
            <w:tcPrChange w:id="353" w:author="Esther Anono" w:date="2022-09-22T22:07:00Z">
              <w:tcPr>
                <w:tcW w:w="1770" w:type="dxa"/>
              </w:tcPr>
            </w:tcPrChange>
          </w:tcPr>
          <w:p w14:paraId="73ADEF5D" w14:textId="36E7712B"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2</w:t>
            </w:r>
          </w:p>
        </w:tc>
        <w:tc>
          <w:tcPr>
            <w:tcW w:w="4185" w:type="dxa"/>
            <w:tcPrChange w:id="354" w:author="Esther Anono" w:date="2022-09-22T22:07:00Z">
              <w:tcPr>
                <w:tcW w:w="4185" w:type="dxa"/>
              </w:tcPr>
            </w:tcPrChange>
          </w:tcPr>
          <w:p w14:paraId="72C4A96F" w14:textId="1899D2B2"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the child been enrolled in any nutrition program</w:t>
            </w:r>
            <w:r w:rsidR="004E4E1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 xml:space="preserve">? </w:t>
            </w:r>
          </w:p>
        </w:tc>
        <w:tc>
          <w:tcPr>
            <w:tcW w:w="7081" w:type="dxa"/>
            <w:tcPrChange w:id="355" w:author="Esther Anono" w:date="2022-09-22T22:07:00Z">
              <w:tcPr>
                <w:tcW w:w="7360" w:type="dxa"/>
              </w:tcPr>
            </w:tcPrChange>
          </w:tcPr>
          <w:p w14:paraId="7DA501D4"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Yes</w:t>
            </w:r>
          </w:p>
          <w:p w14:paraId="3E44219E"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Change w:id="356" w:author="Esther Anono" w:date="2022-09-22T22:07:00Z">
              <w:tcPr>
                <w:tcW w:w="1334" w:type="dxa"/>
              </w:tcPr>
            </w:tcPrChange>
          </w:tcPr>
          <w:p w14:paraId="56CA9120" w14:textId="01ADCE00"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00FA1F49" w:rsidRPr="007438F0">
              <w:rPr>
                <w:rFonts w:ascii="Times New Roman" w:eastAsia="Times New Roman" w:hAnsi="Times New Roman" w:cs="Times New Roman"/>
                <w:color w:val="000000"/>
                <w:sz w:val="20"/>
                <w:szCs w:val="20"/>
              </w:rPr>
              <w:t xml:space="preserve">, </w:t>
            </w:r>
            <w:r w:rsidRPr="007438F0">
              <w:rPr>
                <w:rFonts w:ascii="Times New Roman" w:eastAsia="Times New Roman" w:hAnsi="Times New Roman" w:cs="Times New Roman"/>
                <w:color w:val="000000"/>
                <w:sz w:val="20"/>
                <w:szCs w:val="20"/>
              </w:rPr>
              <w:t>skip to Q12.5</w:t>
            </w:r>
            <w:r w:rsidRPr="007438F0">
              <w:rPr>
                <w:rFonts w:ascii="Times New Roman" w:eastAsia="Times New Roman" w:hAnsi="Times New Roman" w:cs="Times New Roman"/>
                <w:sz w:val="20"/>
                <w:szCs w:val="20"/>
              </w:rPr>
              <w:t xml:space="preserve"> </w:t>
            </w:r>
          </w:p>
        </w:tc>
      </w:tr>
      <w:tr w:rsidR="00EB3029" w:rsidRPr="007438F0" w14:paraId="44D7EA1F" w14:textId="77777777" w:rsidTr="00475583">
        <w:tc>
          <w:tcPr>
            <w:tcW w:w="1770" w:type="dxa"/>
            <w:tcPrChange w:id="357" w:author="Esther Anono" w:date="2022-09-22T22:07:00Z">
              <w:tcPr>
                <w:tcW w:w="1770" w:type="dxa"/>
              </w:tcPr>
            </w:tcPrChange>
          </w:tcPr>
          <w:p w14:paraId="70498EF6" w14:textId="1373A611"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3</w:t>
            </w:r>
          </w:p>
        </w:tc>
        <w:tc>
          <w:tcPr>
            <w:tcW w:w="4185" w:type="dxa"/>
            <w:tcPrChange w:id="358" w:author="Esther Anono" w:date="2022-09-22T22:07:00Z">
              <w:tcPr>
                <w:tcW w:w="4185" w:type="dxa"/>
              </w:tcPr>
            </w:tcPrChange>
          </w:tcPr>
          <w:p w14:paraId="50FE5BAB"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Yes</w:t>
            </w:r>
            <w:r w:rsidRPr="007438F0">
              <w:rPr>
                <w:rFonts w:ascii="Times New Roman" w:eastAsia="Times New Roman" w:hAnsi="Times New Roman" w:cs="Times New Roman"/>
                <w:color w:val="000000"/>
                <w:sz w:val="20"/>
                <w:szCs w:val="20"/>
              </w:rPr>
              <w:t>, which nutritional program?</w:t>
            </w:r>
          </w:p>
        </w:tc>
        <w:tc>
          <w:tcPr>
            <w:tcW w:w="7081" w:type="dxa"/>
            <w:tcPrChange w:id="359" w:author="Esther Anono" w:date="2022-09-22T22:07:00Z">
              <w:tcPr>
                <w:tcW w:w="7360" w:type="dxa"/>
              </w:tcPr>
            </w:tcPrChange>
          </w:tcPr>
          <w:p w14:paraId="490F82F7"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Out-Patient Therapeutic Program (OTP)</w:t>
            </w:r>
          </w:p>
          <w:p w14:paraId="73202162"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Supplementary Feeding Program (SFP)</w:t>
            </w:r>
          </w:p>
          <w:p w14:paraId="32AD9CC5"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Blanket Supplementary Feeding Program (BSFP)</w:t>
            </w:r>
          </w:p>
          <w:p w14:paraId="49640842" w14:textId="09418C6A" w:rsidR="00EB3029" w:rsidRPr="007438F0" w:rsidRDefault="00475583">
            <w:pPr>
              <w:ind w:firstLine="136"/>
              <w:rPr>
                <w:rFonts w:ascii="Times New Roman" w:eastAsia="Times New Roman" w:hAnsi="Times New Roman" w:cs="Times New Roman"/>
                <w:color w:val="000000"/>
                <w:sz w:val="20"/>
                <w:szCs w:val="20"/>
              </w:rPr>
            </w:pPr>
            <w:ins w:id="360" w:author="Esther Anono" w:date="2022-09-22T22:08:00Z">
              <w:r>
                <w:rPr>
                  <w:rFonts w:ascii="Times New Roman" w:eastAsia="Times New Roman" w:hAnsi="Times New Roman" w:cs="Times New Roman"/>
                  <w:color w:val="000000"/>
                  <w:sz w:val="20"/>
                  <w:szCs w:val="20"/>
                </w:rPr>
                <w:t>96</w:t>
              </w:r>
            </w:ins>
            <w:del w:id="361" w:author="Esther Anono" w:date="2022-09-22T22:08:00Z">
              <w:r w:rsidR="004560D4" w:rsidRPr="007438F0" w:rsidDel="00475583">
                <w:rPr>
                  <w:rFonts w:ascii="Times New Roman" w:eastAsia="Times New Roman" w:hAnsi="Times New Roman" w:cs="Times New Roman"/>
                  <w:color w:val="000000"/>
                  <w:sz w:val="20"/>
                  <w:szCs w:val="20"/>
                </w:rPr>
                <w:delText>4</w:delText>
              </w:r>
            </w:del>
            <w:r w:rsidR="004560D4" w:rsidRPr="007438F0">
              <w:rPr>
                <w:rFonts w:ascii="Times New Roman" w:eastAsia="Times New Roman" w:hAnsi="Times New Roman" w:cs="Times New Roman"/>
                <w:color w:val="000000"/>
                <w:sz w:val="20"/>
                <w:szCs w:val="20"/>
              </w:rPr>
              <w:t>. Other (Specify)……………….</w:t>
            </w:r>
          </w:p>
        </w:tc>
        <w:tc>
          <w:tcPr>
            <w:tcW w:w="1613" w:type="dxa"/>
            <w:tcPrChange w:id="362" w:author="Esther Anono" w:date="2022-09-22T22:07:00Z">
              <w:tcPr>
                <w:tcW w:w="1334" w:type="dxa"/>
              </w:tcPr>
            </w:tcPrChange>
          </w:tcPr>
          <w:p w14:paraId="1D9DABE3" w14:textId="77777777" w:rsidR="00EB3029" w:rsidRPr="007438F0" w:rsidRDefault="00EB3029">
            <w:pPr>
              <w:rPr>
                <w:rFonts w:ascii="Times New Roman" w:eastAsia="Times New Roman" w:hAnsi="Times New Roman" w:cs="Times New Roman"/>
                <w:sz w:val="20"/>
                <w:szCs w:val="20"/>
              </w:rPr>
            </w:pPr>
          </w:p>
        </w:tc>
      </w:tr>
      <w:tr w:rsidR="00EB3029" w:rsidRPr="007438F0" w14:paraId="6908DA0E" w14:textId="77777777" w:rsidTr="00475583">
        <w:tc>
          <w:tcPr>
            <w:tcW w:w="1770" w:type="dxa"/>
            <w:tcPrChange w:id="363" w:author="Esther Anono" w:date="2022-09-22T22:07:00Z">
              <w:tcPr>
                <w:tcW w:w="1770" w:type="dxa"/>
              </w:tcPr>
            </w:tcPrChange>
          </w:tcPr>
          <w:p w14:paraId="2A3D8C1E" w14:textId="333FDE88"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12.</w:t>
            </w:r>
            <w:r w:rsidR="00A31387" w:rsidRPr="007438F0">
              <w:rPr>
                <w:rFonts w:ascii="Times New Roman" w:eastAsia="Times New Roman" w:hAnsi="Times New Roman" w:cs="Times New Roman"/>
                <w:color w:val="000000"/>
                <w:sz w:val="20"/>
                <w:szCs w:val="20"/>
              </w:rPr>
              <w:t>4</w:t>
            </w:r>
          </w:p>
        </w:tc>
        <w:tc>
          <w:tcPr>
            <w:tcW w:w="4185" w:type="dxa"/>
            <w:tcPrChange w:id="364" w:author="Esther Anono" w:date="2022-09-22T22:07:00Z">
              <w:tcPr>
                <w:tcW w:w="4185" w:type="dxa"/>
              </w:tcPr>
            </w:tcPrChange>
          </w:tcPr>
          <w:p w14:paraId="1635211C" w14:textId="31A6476E"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treatment was (NAME) given</w:t>
            </w:r>
            <w:r w:rsidR="004E4E11" w:rsidRPr="007438F0">
              <w:rPr>
                <w:rFonts w:ascii="Times New Roman" w:eastAsia="Times New Roman" w:hAnsi="Times New Roman" w:cs="Times New Roman"/>
                <w:color w:val="000000"/>
                <w:sz w:val="20"/>
                <w:szCs w:val="20"/>
              </w:rPr>
              <w:t>?</w:t>
            </w:r>
          </w:p>
        </w:tc>
        <w:tc>
          <w:tcPr>
            <w:tcW w:w="7081" w:type="dxa"/>
            <w:tcPrChange w:id="365" w:author="Esther Anono" w:date="2022-09-22T22:07:00Z">
              <w:tcPr>
                <w:tcW w:w="7360" w:type="dxa"/>
              </w:tcPr>
            </w:tcPrChange>
          </w:tcPr>
          <w:p w14:paraId="0F43EA38" w14:textId="3B61C7CE"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r w:rsidRPr="007438F0">
              <w:rPr>
                <w:rFonts w:ascii="Times New Roman" w:eastAsia="Times New Roman" w:hAnsi="Times New Roman" w:cs="Times New Roman"/>
                <w:b/>
                <w:color w:val="DF370D"/>
                <w:sz w:val="20"/>
                <w:szCs w:val="20"/>
              </w:rPr>
              <w:t xml:space="preserve"> </w:t>
            </w:r>
            <w:r w:rsidRPr="007438F0">
              <w:rPr>
                <w:rFonts w:ascii="Times New Roman" w:eastAsia="Times New Roman" w:hAnsi="Times New Roman" w:cs="Times New Roman"/>
                <w:color w:val="000000"/>
                <w:sz w:val="20"/>
                <w:szCs w:val="20"/>
              </w:rPr>
              <w:t>Ready-to-Use Therapeutic Food (RUTF)</w:t>
            </w:r>
          </w:p>
          <w:p w14:paraId="3B7D1EEA"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Hospitalized</w:t>
            </w:r>
          </w:p>
          <w:p w14:paraId="4A17D62B"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3. </w:t>
            </w:r>
            <w:r w:rsidRPr="007438F0">
              <w:rPr>
                <w:rFonts w:ascii="Times New Roman" w:eastAsia="Times New Roman" w:hAnsi="Times New Roman" w:cs="Times New Roman"/>
                <w:sz w:val="20"/>
                <w:szCs w:val="20"/>
              </w:rPr>
              <w:t>Advice</w:t>
            </w:r>
            <w:r w:rsidRPr="007438F0">
              <w:rPr>
                <w:rFonts w:ascii="Times New Roman" w:eastAsia="Times New Roman" w:hAnsi="Times New Roman" w:cs="Times New Roman"/>
                <w:color w:val="000000"/>
                <w:sz w:val="20"/>
                <w:szCs w:val="20"/>
              </w:rPr>
              <w:t xml:space="preserve"> On Feeding the Baby</w:t>
            </w:r>
          </w:p>
          <w:p w14:paraId="0F7FFD53" w14:textId="7D076FC3" w:rsidR="00EB3029" w:rsidRPr="007438F0" w:rsidRDefault="00475583">
            <w:pPr>
              <w:ind w:firstLine="136"/>
              <w:rPr>
                <w:rFonts w:ascii="Times New Roman" w:eastAsia="Times New Roman" w:hAnsi="Times New Roman" w:cs="Times New Roman"/>
                <w:color w:val="000000"/>
                <w:sz w:val="20"/>
                <w:szCs w:val="20"/>
              </w:rPr>
            </w:pPr>
            <w:ins w:id="366" w:author="Esther Anono" w:date="2022-09-22T22:09:00Z">
              <w:r>
                <w:rPr>
                  <w:rFonts w:ascii="Times New Roman" w:eastAsia="Times New Roman" w:hAnsi="Times New Roman" w:cs="Times New Roman"/>
                  <w:color w:val="000000"/>
                  <w:sz w:val="20"/>
                  <w:szCs w:val="20"/>
                </w:rPr>
                <w:t>96</w:t>
              </w:r>
            </w:ins>
            <w:del w:id="367" w:author="Esther Anono" w:date="2022-09-22T22:09:00Z">
              <w:r w:rsidR="004560D4" w:rsidRPr="007438F0" w:rsidDel="00475583">
                <w:rPr>
                  <w:rFonts w:ascii="Times New Roman" w:eastAsia="Times New Roman" w:hAnsi="Times New Roman" w:cs="Times New Roman"/>
                  <w:color w:val="000000"/>
                  <w:sz w:val="20"/>
                  <w:szCs w:val="20"/>
                </w:rPr>
                <w:delText>4</w:delText>
              </w:r>
            </w:del>
            <w:r w:rsidR="004560D4" w:rsidRPr="007438F0">
              <w:rPr>
                <w:rFonts w:ascii="Times New Roman" w:eastAsia="Times New Roman" w:hAnsi="Times New Roman" w:cs="Times New Roman"/>
                <w:color w:val="000000"/>
                <w:sz w:val="20"/>
                <w:szCs w:val="20"/>
              </w:rPr>
              <w:t>. Other (Specify)…………….</w:t>
            </w:r>
          </w:p>
          <w:p w14:paraId="3C261A7E" w14:textId="77777777" w:rsidR="00EB3029" w:rsidRPr="007438F0" w:rsidRDefault="00EB3029">
            <w:pPr>
              <w:rPr>
                <w:rFonts w:ascii="Times New Roman" w:eastAsia="Times New Roman" w:hAnsi="Times New Roman" w:cs="Times New Roman"/>
                <w:color w:val="000000"/>
                <w:sz w:val="20"/>
                <w:szCs w:val="20"/>
              </w:rPr>
            </w:pPr>
          </w:p>
        </w:tc>
        <w:tc>
          <w:tcPr>
            <w:tcW w:w="1613" w:type="dxa"/>
            <w:tcPrChange w:id="368" w:author="Esther Anono" w:date="2022-09-22T22:07:00Z">
              <w:tcPr>
                <w:tcW w:w="1334" w:type="dxa"/>
              </w:tcPr>
            </w:tcPrChange>
          </w:tcPr>
          <w:p w14:paraId="1CD3163D" w14:textId="70CC2676" w:rsidR="00EB3029" w:rsidRPr="007438F0" w:rsidRDefault="00EB3029">
            <w:pPr>
              <w:rPr>
                <w:rFonts w:ascii="Times New Roman" w:eastAsia="Times New Roman" w:hAnsi="Times New Roman" w:cs="Times New Roman"/>
                <w:sz w:val="20"/>
                <w:szCs w:val="20"/>
              </w:rPr>
            </w:pPr>
          </w:p>
        </w:tc>
      </w:tr>
      <w:tr w:rsidR="00EB3029" w:rsidRPr="007438F0" w14:paraId="28A2A2C9" w14:textId="77777777" w:rsidTr="00475583">
        <w:tc>
          <w:tcPr>
            <w:tcW w:w="1770" w:type="dxa"/>
            <w:tcPrChange w:id="369" w:author="Esther Anono" w:date="2022-09-22T22:07:00Z">
              <w:tcPr>
                <w:tcW w:w="1770" w:type="dxa"/>
              </w:tcPr>
            </w:tcPrChange>
          </w:tcPr>
          <w:p w14:paraId="7ED6B9F9" w14:textId="77777777" w:rsidR="00EB3029" w:rsidRPr="007438F0" w:rsidRDefault="00EB3029">
            <w:pPr>
              <w:jc w:val="right"/>
              <w:rPr>
                <w:rFonts w:ascii="Times New Roman" w:eastAsia="Times New Roman" w:hAnsi="Times New Roman" w:cs="Times New Roman"/>
                <w:color w:val="000000"/>
                <w:sz w:val="20"/>
                <w:szCs w:val="20"/>
              </w:rPr>
            </w:pPr>
          </w:p>
        </w:tc>
        <w:tc>
          <w:tcPr>
            <w:tcW w:w="11266" w:type="dxa"/>
            <w:gridSpan w:val="2"/>
            <w:tcPrChange w:id="370" w:author="Esther Anono" w:date="2022-09-22T22:07:00Z">
              <w:tcPr>
                <w:tcW w:w="11545" w:type="dxa"/>
                <w:gridSpan w:val="2"/>
              </w:tcPr>
            </w:tcPrChange>
          </w:tcPr>
          <w:p w14:paraId="0EA97434" w14:textId="77777777" w:rsidR="00EB3029" w:rsidRPr="007438F0" w:rsidRDefault="004560D4">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                                      COMMUNITY HEALTH VOLUNTEERS</w:t>
            </w:r>
          </w:p>
        </w:tc>
        <w:tc>
          <w:tcPr>
            <w:tcW w:w="1613" w:type="dxa"/>
            <w:tcPrChange w:id="371" w:author="Esther Anono" w:date="2022-09-22T22:07:00Z">
              <w:tcPr>
                <w:tcW w:w="1334" w:type="dxa"/>
              </w:tcPr>
            </w:tcPrChange>
          </w:tcPr>
          <w:p w14:paraId="15DBB45A" w14:textId="77777777" w:rsidR="00EB3029" w:rsidRPr="007438F0" w:rsidRDefault="00EB3029">
            <w:pPr>
              <w:rPr>
                <w:rFonts w:ascii="Times New Roman" w:eastAsia="Times New Roman" w:hAnsi="Times New Roman" w:cs="Times New Roman"/>
                <w:sz w:val="20"/>
                <w:szCs w:val="20"/>
              </w:rPr>
            </w:pPr>
          </w:p>
        </w:tc>
      </w:tr>
      <w:tr w:rsidR="00EB3029" w:rsidRPr="007438F0" w14:paraId="46329B18" w14:textId="77777777" w:rsidTr="00475583">
        <w:tc>
          <w:tcPr>
            <w:tcW w:w="1770" w:type="dxa"/>
            <w:tcPrChange w:id="372" w:author="Esther Anono" w:date="2022-09-22T22:07:00Z">
              <w:tcPr>
                <w:tcW w:w="1770" w:type="dxa"/>
              </w:tcPr>
            </w:tcPrChange>
          </w:tcPr>
          <w:p w14:paraId="024BB471" w14:textId="6AA65566"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5</w:t>
            </w:r>
          </w:p>
        </w:tc>
        <w:tc>
          <w:tcPr>
            <w:tcW w:w="4185" w:type="dxa"/>
            <w:tcPrChange w:id="373" w:author="Esther Anono" w:date="2022-09-22T22:07:00Z">
              <w:tcPr>
                <w:tcW w:w="4185" w:type="dxa"/>
              </w:tcPr>
            </w:tcPrChange>
          </w:tcPr>
          <w:p w14:paraId="2D56081A" w14:textId="7777777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Has a CHV visited your house in the last four months?</w:t>
            </w:r>
          </w:p>
        </w:tc>
        <w:tc>
          <w:tcPr>
            <w:tcW w:w="7081" w:type="dxa"/>
            <w:tcPrChange w:id="374" w:author="Esther Anono" w:date="2022-09-22T22:07:00Z">
              <w:tcPr>
                <w:tcW w:w="7360" w:type="dxa"/>
              </w:tcPr>
            </w:tcPrChange>
          </w:tcPr>
          <w:p w14:paraId="58819800"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1.Yes</w:t>
            </w:r>
          </w:p>
          <w:p w14:paraId="7EB11E93" w14:textId="77777777" w:rsidR="00EB3029" w:rsidRPr="007438F0" w:rsidRDefault="004560D4">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2.No</w:t>
            </w:r>
          </w:p>
        </w:tc>
        <w:tc>
          <w:tcPr>
            <w:tcW w:w="1613" w:type="dxa"/>
            <w:tcPrChange w:id="375" w:author="Esther Anono" w:date="2022-09-22T22:07:00Z">
              <w:tcPr>
                <w:tcW w:w="1334" w:type="dxa"/>
              </w:tcPr>
            </w:tcPrChange>
          </w:tcPr>
          <w:p w14:paraId="6BEEE0CA" w14:textId="24AA2CB4" w:rsidR="00EB3029" w:rsidRPr="007438F0" w:rsidRDefault="004560D4">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If </w:t>
            </w:r>
            <w:r w:rsidRPr="007438F0">
              <w:rPr>
                <w:rFonts w:ascii="Times New Roman" w:eastAsia="Times New Roman" w:hAnsi="Times New Roman" w:cs="Times New Roman"/>
                <w:b/>
                <w:color w:val="000000"/>
                <w:sz w:val="20"/>
                <w:szCs w:val="20"/>
              </w:rPr>
              <w:t>No</w:t>
            </w:r>
            <w:r w:rsidRPr="007438F0">
              <w:rPr>
                <w:rFonts w:ascii="Times New Roman" w:eastAsia="Times New Roman" w:hAnsi="Times New Roman" w:cs="Times New Roman"/>
                <w:color w:val="000000"/>
                <w:sz w:val="20"/>
                <w:szCs w:val="20"/>
              </w:rPr>
              <w:t>, skip to Q 13.</w:t>
            </w:r>
            <w:r w:rsidR="00FA1F49" w:rsidRPr="007438F0">
              <w:rPr>
                <w:rFonts w:ascii="Times New Roman" w:eastAsia="Times New Roman" w:hAnsi="Times New Roman" w:cs="Times New Roman"/>
                <w:color w:val="000000"/>
                <w:sz w:val="20"/>
                <w:szCs w:val="20"/>
              </w:rPr>
              <w:t>1</w:t>
            </w:r>
          </w:p>
        </w:tc>
      </w:tr>
      <w:tr w:rsidR="00EB3029" w:rsidRPr="007438F0" w14:paraId="38BCB979" w14:textId="77777777" w:rsidTr="00475583">
        <w:tc>
          <w:tcPr>
            <w:tcW w:w="1770" w:type="dxa"/>
            <w:tcPrChange w:id="376" w:author="Esther Anono" w:date="2022-09-22T22:07:00Z">
              <w:tcPr>
                <w:tcW w:w="1770" w:type="dxa"/>
              </w:tcPr>
            </w:tcPrChange>
          </w:tcPr>
          <w:p w14:paraId="1E74CF59" w14:textId="22362ECE" w:rsidR="00EB3029" w:rsidRPr="007438F0" w:rsidRDefault="004560D4">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w:t>
            </w:r>
            <w:r w:rsidR="00A31387" w:rsidRPr="007438F0">
              <w:rPr>
                <w:rFonts w:ascii="Times New Roman" w:eastAsia="Times New Roman" w:hAnsi="Times New Roman" w:cs="Times New Roman"/>
                <w:color w:val="000000"/>
                <w:sz w:val="20"/>
                <w:szCs w:val="20"/>
              </w:rPr>
              <w:t>6</w:t>
            </w:r>
          </w:p>
        </w:tc>
        <w:tc>
          <w:tcPr>
            <w:tcW w:w="4185" w:type="dxa"/>
            <w:tcPrChange w:id="377" w:author="Esther Anono" w:date="2022-09-22T22:07:00Z">
              <w:tcPr>
                <w:tcW w:w="4185" w:type="dxa"/>
              </w:tcPr>
            </w:tcPrChange>
          </w:tcPr>
          <w:p w14:paraId="024344D4" w14:textId="144594B7" w:rsidR="00EB3029" w:rsidRPr="007438F0" w:rsidRDefault="004560D4">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How often does the CHV visit you</w:t>
            </w:r>
            <w:r w:rsidR="00CF0F91"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color w:val="000000"/>
                <w:sz w:val="20"/>
                <w:szCs w:val="20"/>
              </w:rPr>
              <w:t>?</w:t>
            </w:r>
          </w:p>
        </w:tc>
        <w:tc>
          <w:tcPr>
            <w:tcW w:w="7081" w:type="dxa"/>
            <w:tcPrChange w:id="378" w:author="Esther Anono" w:date="2022-09-22T22:07:00Z">
              <w:tcPr>
                <w:tcW w:w="7360" w:type="dxa"/>
              </w:tcPr>
            </w:tcPrChange>
          </w:tcPr>
          <w:p w14:paraId="416360B4" w14:textId="55D7519D" w:rsidR="00EB3029" w:rsidRPr="007438F0" w:rsidRDefault="004560D4" w:rsidP="007438F0">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Weeks</w:t>
            </w:r>
            <w:r w:rsidR="007438F0">
              <w:rPr>
                <w:rFonts w:ascii="Times New Roman" w:eastAsia="Times New Roman" w:hAnsi="Times New Roman" w:cs="Times New Roman"/>
                <w:color w:val="000000"/>
                <w:sz w:val="20"/>
                <w:szCs w:val="20"/>
              </w:rPr>
              <w:t xml:space="preserve"> </w:t>
            </w:r>
          </w:p>
        </w:tc>
        <w:tc>
          <w:tcPr>
            <w:tcW w:w="1613" w:type="dxa"/>
            <w:tcPrChange w:id="379" w:author="Esther Anono" w:date="2022-09-22T22:07:00Z">
              <w:tcPr>
                <w:tcW w:w="1334" w:type="dxa"/>
              </w:tcPr>
            </w:tcPrChange>
          </w:tcPr>
          <w:p w14:paraId="1C81C058" w14:textId="77777777" w:rsidR="00EB3029" w:rsidRPr="007438F0" w:rsidRDefault="00EB3029">
            <w:pPr>
              <w:rPr>
                <w:rFonts w:ascii="Times New Roman" w:eastAsia="Times New Roman" w:hAnsi="Times New Roman" w:cs="Times New Roman"/>
                <w:sz w:val="20"/>
                <w:szCs w:val="20"/>
              </w:rPr>
            </w:pPr>
          </w:p>
        </w:tc>
      </w:tr>
      <w:tr w:rsidR="004E4E11" w:rsidRPr="007438F0" w14:paraId="0F30643A" w14:textId="77777777" w:rsidTr="00475583">
        <w:tc>
          <w:tcPr>
            <w:tcW w:w="1770" w:type="dxa"/>
            <w:tcPrChange w:id="380" w:author="Esther Anono" w:date="2022-09-22T22:07:00Z">
              <w:tcPr>
                <w:tcW w:w="1770" w:type="dxa"/>
              </w:tcPr>
            </w:tcPrChange>
          </w:tcPr>
          <w:p w14:paraId="4B95B1A3" w14:textId="7A7D6FDB" w:rsidR="004E4E11" w:rsidRPr="007438F0" w:rsidRDefault="004E4E11" w:rsidP="004E4E11">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12.7</w:t>
            </w:r>
          </w:p>
        </w:tc>
        <w:tc>
          <w:tcPr>
            <w:tcW w:w="4185" w:type="dxa"/>
            <w:tcPrChange w:id="381" w:author="Esther Anono" w:date="2022-09-22T22:07:00Z">
              <w:tcPr>
                <w:tcW w:w="4185" w:type="dxa"/>
              </w:tcPr>
            </w:tcPrChange>
          </w:tcPr>
          <w:p w14:paraId="48CC9B8C" w14:textId="33F58F35"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do you think about the CHV services?</w:t>
            </w:r>
          </w:p>
        </w:tc>
        <w:tc>
          <w:tcPr>
            <w:tcW w:w="7081" w:type="dxa"/>
            <w:tcPrChange w:id="382" w:author="Esther Anono" w:date="2022-09-22T22:07:00Z">
              <w:tcPr>
                <w:tcW w:w="7360" w:type="dxa"/>
              </w:tcPr>
            </w:tcPrChange>
          </w:tcPr>
          <w:p w14:paraId="6E83C01D"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 Satisfactory</w:t>
            </w:r>
          </w:p>
          <w:p w14:paraId="4F6E0CE6"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 Good</w:t>
            </w:r>
          </w:p>
          <w:p w14:paraId="4BF1B0D7"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3. Average</w:t>
            </w:r>
          </w:p>
          <w:p w14:paraId="121A076B"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4. Poor</w:t>
            </w:r>
          </w:p>
          <w:p w14:paraId="6C7821D3" w14:textId="0B9B4926"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5. Very Poor</w:t>
            </w:r>
          </w:p>
        </w:tc>
        <w:tc>
          <w:tcPr>
            <w:tcW w:w="1613" w:type="dxa"/>
            <w:tcPrChange w:id="383" w:author="Esther Anono" w:date="2022-09-22T22:07:00Z">
              <w:tcPr>
                <w:tcW w:w="1334" w:type="dxa"/>
              </w:tcPr>
            </w:tcPrChange>
          </w:tcPr>
          <w:p w14:paraId="57B67EEE"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B5A0B85" w14:textId="77777777" w:rsidTr="00475583">
        <w:tc>
          <w:tcPr>
            <w:tcW w:w="1770" w:type="dxa"/>
            <w:shd w:val="clear" w:color="auto" w:fill="FFD965"/>
            <w:tcPrChange w:id="384" w:author="Esther Anono" w:date="2022-09-22T22:07:00Z">
              <w:tcPr>
                <w:tcW w:w="1770" w:type="dxa"/>
                <w:shd w:val="clear" w:color="auto" w:fill="FFD965"/>
              </w:tcPr>
            </w:tcPrChange>
          </w:tcPr>
          <w:p w14:paraId="40EEAA10"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13.0</w:t>
            </w:r>
          </w:p>
        </w:tc>
        <w:tc>
          <w:tcPr>
            <w:tcW w:w="11266" w:type="dxa"/>
            <w:gridSpan w:val="2"/>
            <w:shd w:val="clear" w:color="auto" w:fill="FFD965"/>
            <w:tcPrChange w:id="385" w:author="Esther Anono" w:date="2022-09-22T22:07:00Z">
              <w:tcPr>
                <w:tcW w:w="11545" w:type="dxa"/>
                <w:gridSpan w:val="2"/>
                <w:shd w:val="clear" w:color="auto" w:fill="FFD965"/>
              </w:tcPr>
            </w:tcPrChange>
          </w:tcPr>
          <w:p w14:paraId="1EFF0E51"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 xml:space="preserve">WOMEN'S MINIMUM DIETARY DIVERSITY </w:t>
            </w:r>
          </w:p>
        </w:tc>
        <w:tc>
          <w:tcPr>
            <w:tcW w:w="1613" w:type="dxa"/>
            <w:shd w:val="clear" w:color="auto" w:fill="FFD965"/>
            <w:tcPrChange w:id="386" w:author="Esther Anono" w:date="2022-09-22T22:07:00Z">
              <w:tcPr>
                <w:tcW w:w="1334" w:type="dxa"/>
                <w:shd w:val="clear" w:color="auto" w:fill="FFD965"/>
              </w:tcPr>
            </w:tcPrChange>
          </w:tcPr>
          <w:p w14:paraId="39D4FF7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1487BBA9" w14:textId="77777777" w:rsidTr="00475583">
        <w:tc>
          <w:tcPr>
            <w:tcW w:w="1770" w:type="dxa"/>
            <w:tcPrChange w:id="387" w:author="Esther Anono" w:date="2022-09-22T22:07:00Z">
              <w:tcPr>
                <w:tcW w:w="1770" w:type="dxa"/>
              </w:tcPr>
            </w:tcPrChange>
          </w:tcPr>
          <w:p w14:paraId="0878AE22"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Change w:id="388" w:author="Esther Anono" w:date="2022-09-22T22:07:00Z">
              <w:tcPr>
                <w:tcW w:w="11545" w:type="dxa"/>
                <w:gridSpan w:val="2"/>
              </w:tcPr>
            </w:tcPrChange>
          </w:tcPr>
          <w:p w14:paraId="18BD0667" w14:textId="32760F63" w:rsidR="004E4E11" w:rsidRPr="007438F0" w:rsidRDefault="004E4E11" w:rsidP="004E4E11">
            <w:pPr>
              <w:jc w:val="both"/>
              <w:rPr>
                <w:rFonts w:ascii="Times New Roman" w:eastAsia="Times New Roman" w:hAnsi="Times New Roman" w:cs="Times New Roman"/>
                <w:sz w:val="20"/>
                <w:szCs w:val="20"/>
              </w:rPr>
            </w:pPr>
          </w:p>
        </w:tc>
        <w:tc>
          <w:tcPr>
            <w:tcW w:w="1613" w:type="dxa"/>
            <w:tcPrChange w:id="389" w:author="Esther Anono" w:date="2022-09-22T22:07:00Z">
              <w:tcPr>
                <w:tcW w:w="1334" w:type="dxa"/>
              </w:tcPr>
            </w:tcPrChange>
          </w:tcPr>
          <w:p w14:paraId="26AB4BC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B98AC63" w14:textId="77777777" w:rsidTr="00475583">
        <w:tc>
          <w:tcPr>
            <w:tcW w:w="1770" w:type="dxa"/>
            <w:tcPrChange w:id="390" w:author="Esther Anono" w:date="2022-09-22T22:07:00Z">
              <w:tcPr>
                <w:tcW w:w="1770" w:type="dxa"/>
              </w:tcPr>
            </w:tcPrChange>
          </w:tcPr>
          <w:p w14:paraId="3637011C"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13.1</w:t>
            </w:r>
          </w:p>
        </w:tc>
        <w:tc>
          <w:tcPr>
            <w:tcW w:w="11266" w:type="dxa"/>
            <w:gridSpan w:val="2"/>
            <w:tcPrChange w:id="391" w:author="Esther Anono" w:date="2022-09-22T22:07:00Z">
              <w:tcPr>
                <w:tcW w:w="11545" w:type="dxa"/>
                <w:gridSpan w:val="2"/>
              </w:tcPr>
            </w:tcPrChange>
          </w:tcPr>
          <w:p w14:paraId="77326A4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231F20"/>
                <w:sz w:val="20"/>
                <w:szCs w:val="20"/>
              </w:rPr>
              <w:t xml:space="preserve">Yesterday during the day or night, did </w:t>
            </w:r>
            <w:r w:rsidRPr="007438F0">
              <w:rPr>
                <w:rFonts w:ascii="Times New Roman" w:eastAsia="Times New Roman" w:hAnsi="Times New Roman" w:cs="Times New Roman"/>
                <w:b/>
                <w:color w:val="231F20"/>
                <w:sz w:val="20"/>
                <w:szCs w:val="20"/>
              </w:rPr>
              <w:t>(YOU/RESPONDENT</w:t>
            </w:r>
            <w:r w:rsidRPr="007438F0">
              <w:rPr>
                <w:rFonts w:ascii="Times New Roman" w:eastAsia="Times New Roman" w:hAnsi="Times New Roman" w:cs="Times New Roman"/>
                <w:b/>
                <w:i/>
                <w:color w:val="231F20"/>
                <w:sz w:val="20"/>
                <w:szCs w:val="20"/>
              </w:rPr>
              <w:t xml:space="preserve">) </w:t>
            </w:r>
            <w:r w:rsidRPr="007438F0">
              <w:rPr>
                <w:rFonts w:ascii="Times New Roman" w:eastAsia="Times New Roman" w:hAnsi="Times New Roman" w:cs="Times New Roman"/>
                <w:color w:val="231F20"/>
                <w:sz w:val="20"/>
                <w:szCs w:val="20"/>
              </w:rPr>
              <w:t xml:space="preserve">drink/eat any </w:t>
            </w:r>
            <w:r w:rsidRPr="007438F0">
              <w:rPr>
                <w:rFonts w:ascii="Times New Roman" w:eastAsia="Times New Roman" w:hAnsi="Times New Roman" w:cs="Times New Roman"/>
                <w:b/>
                <w:i/>
                <w:color w:val="231F20"/>
                <w:sz w:val="20"/>
                <w:szCs w:val="20"/>
              </w:rPr>
              <w:t>(</w:t>
            </w:r>
            <w:r w:rsidRPr="007438F0">
              <w:rPr>
                <w:rFonts w:ascii="Times New Roman" w:eastAsia="Times New Roman" w:hAnsi="Times New Roman" w:cs="Times New Roman"/>
                <w:b/>
                <w:i/>
                <w:color w:val="231F20"/>
                <w:sz w:val="20"/>
                <w:szCs w:val="20"/>
                <w:u w:val="single"/>
              </w:rPr>
              <w:t>food group </w:t>
            </w:r>
            <w:r w:rsidRPr="007438F0">
              <w:rPr>
                <w:rFonts w:ascii="Times New Roman" w:eastAsia="Times New Roman" w:hAnsi="Times New Roman" w:cs="Times New Roman"/>
                <w:b/>
                <w:i/>
                <w:color w:val="231F20"/>
                <w:sz w:val="20"/>
                <w:szCs w:val="20"/>
              </w:rPr>
              <w:t>items)?</w:t>
            </w:r>
          </w:p>
          <w:tbl>
            <w:tblPr>
              <w:tblStyle w:val="aff"/>
              <w:tblW w:w="11206"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750"/>
              <w:gridCol w:w="6293"/>
              <w:gridCol w:w="1322"/>
              <w:gridCol w:w="958"/>
              <w:gridCol w:w="1883"/>
            </w:tblGrid>
            <w:tr w:rsidR="004E4E11" w:rsidRPr="007438F0" w14:paraId="6AA53367" w14:textId="77777777">
              <w:trPr>
                <w:trHeight w:val="502"/>
              </w:trPr>
              <w:tc>
                <w:tcPr>
                  <w:tcW w:w="750" w:type="dxa"/>
                </w:tcPr>
                <w:p w14:paraId="64244790" w14:textId="77777777" w:rsidR="004E4E11" w:rsidRPr="007438F0" w:rsidRDefault="004E4E11" w:rsidP="004E4E11">
                  <w:pPr>
                    <w:rPr>
                      <w:rFonts w:ascii="Times New Roman" w:eastAsia="Times New Roman" w:hAnsi="Times New Roman" w:cs="Times New Roman"/>
                      <w:color w:val="000000"/>
                      <w:sz w:val="20"/>
                      <w:szCs w:val="20"/>
                    </w:rPr>
                  </w:pPr>
                </w:p>
              </w:tc>
              <w:tc>
                <w:tcPr>
                  <w:tcW w:w="6293" w:type="dxa"/>
                </w:tcPr>
                <w:p w14:paraId="5EDA3F72"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Food Group</w:t>
                  </w:r>
                </w:p>
              </w:tc>
              <w:tc>
                <w:tcPr>
                  <w:tcW w:w="1322" w:type="dxa"/>
                </w:tcPr>
                <w:p w14:paraId="75C0D3F9"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Yes</w:t>
                  </w:r>
                </w:p>
              </w:tc>
              <w:tc>
                <w:tcPr>
                  <w:tcW w:w="958" w:type="dxa"/>
                </w:tcPr>
                <w:p w14:paraId="0190F651"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No</w:t>
                  </w:r>
                </w:p>
              </w:tc>
              <w:tc>
                <w:tcPr>
                  <w:tcW w:w="1883" w:type="dxa"/>
                </w:tcPr>
                <w:p w14:paraId="31462278"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Don’t Know</w:t>
                  </w:r>
                </w:p>
              </w:tc>
            </w:tr>
            <w:tr w:rsidR="004E4E11" w:rsidRPr="007438F0" w14:paraId="4D172C18" w14:textId="77777777">
              <w:trPr>
                <w:trHeight w:val="249"/>
              </w:trPr>
              <w:tc>
                <w:tcPr>
                  <w:tcW w:w="750" w:type="dxa"/>
                </w:tcPr>
                <w:p w14:paraId="5EB1EBA4"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w:t>
                  </w:r>
                </w:p>
              </w:tc>
              <w:tc>
                <w:tcPr>
                  <w:tcW w:w="6293" w:type="dxa"/>
                </w:tcPr>
                <w:p w14:paraId="6AA9E66A" w14:textId="2F960FBD"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Food Made from Grains: </w:t>
                  </w:r>
                  <w:r w:rsidRPr="007438F0">
                    <w:rPr>
                      <w:rFonts w:ascii="Times New Roman" w:eastAsia="Times New Roman" w:hAnsi="Times New Roman" w:cs="Times New Roman"/>
                      <w:sz w:val="20"/>
                      <w:szCs w:val="20"/>
                    </w:rPr>
                    <w:t xml:space="preserve">Porridge, bread, rice, noodles, </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sz w:val="20"/>
                      <w:szCs w:val="20"/>
                    </w:rPr>
                    <w:t>pasta (spaghetti),</w:t>
                  </w:r>
                  <w:r w:rsidRPr="007438F0">
                    <w:rPr>
                      <w:rFonts w:ascii="Times New Roman" w:eastAsia="Times New Roman" w:hAnsi="Times New Roman" w:cs="Times New Roman"/>
                      <w:color w:val="231F20"/>
                      <w:sz w:val="20"/>
                      <w:szCs w:val="20"/>
                    </w:rPr>
                    <w:t xml:space="preserve"> </w:t>
                  </w:r>
                  <w:r w:rsidRPr="007438F0">
                    <w:rPr>
                      <w:rFonts w:ascii="Times New Roman" w:eastAsia="Times New Roman" w:hAnsi="Times New Roman" w:cs="Times New Roman"/>
                      <w:sz w:val="20"/>
                      <w:szCs w:val="20"/>
                    </w:rPr>
                    <w:t>ugali, mandazi, chapatti, githeri, or other foods made from grains</w:t>
                  </w:r>
                </w:p>
              </w:tc>
              <w:tc>
                <w:tcPr>
                  <w:tcW w:w="1322" w:type="dxa"/>
                </w:tcPr>
                <w:p w14:paraId="12F969A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55793F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BD3880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87358DB" w14:textId="77777777">
              <w:trPr>
                <w:trHeight w:val="238"/>
              </w:trPr>
              <w:tc>
                <w:tcPr>
                  <w:tcW w:w="750" w:type="dxa"/>
                </w:tcPr>
                <w:p w14:paraId="0D03789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w:t>
                  </w:r>
                </w:p>
              </w:tc>
              <w:tc>
                <w:tcPr>
                  <w:tcW w:w="6293" w:type="dxa"/>
                </w:tcPr>
                <w:p w14:paraId="5936644A"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White Roots And Tubers And Plantains: </w:t>
                  </w:r>
                  <w:r w:rsidRPr="007438F0">
                    <w:rPr>
                      <w:rFonts w:ascii="Times New Roman" w:eastAsia="Times New Roman" w:hAnsi="Times New Roman" w:cs="Times New Roman"/>
                      <w:sz w:val="20"/>
                      <w:szCs w:val="20"/>
                    </w:rPr>
                    <w:t xml:space="preserve">White sweet potatoes, Irish potato, white yams, manioc, cassava, bananas </w:t>
                  </w:r>
                </w:p>
              </w:tc>
              <w:tc>
                <w:tcPr>
                  <w:tcW w:w="1322" w:type="dxa"/>
                </w:tcPr>
                <w:p w14:paraId="16B25B8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536D179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1B2DD5E4"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EF3F56C" w14:textId="77777777">
              <w:trPr>
                <w:trHeight w:val="238"/>
              </w:trPr>
              <w:tc>
                <w:tcPr>
                  <w:tcW w:w="750" w:type="dxa"/>
                </w:tcPr>
                <w:p w14:paraId="0C2498E9"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C</w:t>
                  </w:r>
                </w:p>
              </w:tc>
              <w:tc>
                <w:tcPr>
                  <w:tcW w:w="6293" w:type="dxa"/>
                </w:tcPr>
                <w:p w14:paraId="730AE3D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color w:val="231F20"/>
                      <w:sz w:val="20"/>
                      <w:szCs w:val="20"/>
                    </w:rPr>
                    <w:t xml:space="preserve">Pulses </w:t>
                  </w:r>
                  <w:r w:rsidRPr="007438F0">
                    <w:rPr>
                      <w:rFonts w:ascii="Times New Roman" w:eastAsia="Times New Roman" w:hAnsi="Times New Roman" w:cs="Times New Roman"/>
                      <w:color w:val="231F20"/>
                      <w:sz w:val="20"/>
                      <w:szCs w:val="20"/>
                    </w:rPr>
                    <w:t>(beans, peas, and lentils)</w:t>
                  </w: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i/>
                      <w:color w:val="231F20"/>
                      <w:sz w:val="20"/>
                      <w:szCs w:val="20"/>
                    </w:rPr>
                    <w:t>Mature beans or peas (fresh or dried seed), lentils or bean/pea products</w:t>
                  </w:r>
                </w:p>
              </w:tc>
              <w:tc>
                <w:tcPr>
                  <w:tcW w:w="1322" w:type="dxa"/>
                </w:tcPr>
                <w:p w14:paraId="03D33D45"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59E2404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57C8D72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739D7B7A" w14:textId="77777777">
              <w:trPr>
                <w:trHeight w:val="249"/>
              </w:trPr>
              <w:tc>
                <w:tcPr>
                  <w:tcW w:w="750" w:type="dxa"/>
                </w:tcPr>
                <w:p w14:paraId="001B17C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w:t>
                  </w:r>
                </w:p>
              </w:tc>
              <w:tc>
                <w:tcPr>
                  <w:tcW w:w="6293" w:type="dxa"/>
                </w:tcPr>
                <w:p w14:paraId="2A6C54E9"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Nuts And Seeds; </w:t>
                  </w:r>
                  <w:r w:rsidRPr="007438F0">
                    <w:rPr>
                      <w:rFonts w:ascii="Times New Roman" w:eastAsia="Times New Roman" w:hAnsi="Times New Roman" w:cs="Times New Roman"/>
                      <w:i/>
                      <w:color w:val="231F20"/>
                      <w:sz w:val="20"/>
                      <w:szCs w:val="20"/>
                    </w:rPr>
                    <w:t>Any tree nut, groundnut/peanut or certain seeds, or nut/seed “butters” or pastes</w:t>
                  </w:r>
                </w:p>
              </w:tc>
              <w:tc>
                <w:tcPr>
                  <w:tcW w:w="1322" w:type="dxa"/>
                </w:tcPr>
                <w:p w14:paraId="19022EC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3C9A97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A7708E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3130B9F" w14:textId="77777777">
              <w:trPr>
                <w:trHeight w:val="249"/>
              </w:trPr>
              <w:tc>
                <w:tcPr>
                  <w:tcW w:w="750" w:type="dxa"/>
                </w:tcPr>
                <w:p w14:paraId="7B96F74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p>
              </w:tc>
              <w:tc>
                <w:tcPr>
                  <w:tcW w:w="6293" w:type="dxa"/>
                </w:tcPr>
                <w:p w14:paraId="699A01BD"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Milk and Milk Products: </w:t>
                  </w:r>
                  <w:r w:rsidRPr="007438F0">
                    <w:rPr>
                      <w:rFonts w:ascii="Times New Roman" w:eastAsia="Times New Roman" w:hAnsi="Times New Roman" w:cs="Times New Roman"/>
                      <w:i/>
                      <w:color w:val="231F20"/>
                      <w:sz w:val="20"/>
                      <w:szCs w:val="20"/>
                    </w:rPr>
                    <w:t>Milk, cheese, yoghurt, or other milk products but NOT including butter, ice cream, cream, or sour cream</w:t>
                  </w:r>
                </w:p>
              </w:tc>
              <w:tc>
                <w:tcPr>
                  <w:tcW w:w="1322" w:type="dxa"/>
                </w:tcPr>
                <w:p w14:paraId="5441957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310B07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24F30E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28B70466" w14:textId="77777777">
              <w:trPr>
                <w:trHeight w:val="249"/>
              </w:trPr>
              <w:tc>
                <w:tcPr>
                  <w:tcW w:w="750" w:type="dxa"/>
                </w:tcPr>
                <w:p w14:paraId="5CB18B1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p>
              </w:tc>
              <w:tc>
                <w:tcPr>
                  <w:tcW w:w="6293" w:type="dxa"/>
                </w:tcPr>
                <w:p w14:paraId="22327B6E"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Organ Meat: </w:t>
                  </w:r>
                  <w:r w:rsidRPr="007438F0">
                    <w:rPr>
                      <w:rFonts w:ascii="Times New Roman" w:eastAsia="Times New Roman" w:hAnsi="Times New Roman" w:cs="Times New Roman"/>
                      <w:i/>
                      <w:color w:val="231F20"/>
                      <w:sz w:val="20"/>
                      <w:szCs w:val="20"/>
                    </w:rPr>
                    <w:t>Liver, kidney, heart, or other organ meats or blood-based foods, including from wild game</w:t>
                  </w:r>
                </w:p>
              </w:tc>
              <w:tc>
                <w:tcPr>
                  <w:tcW w:w="1322" w:type="dxa"/>
                </w:tcPr>
                <w:p w14:paraId="05B5DEA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2D2BDFF9"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73C207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3261D6F1" w14:textId="77777777">
              <w:trPr>
                <w:trHeight w:val="502"/>
              </w:trPr>
              <w:tc>
                <w:tcPr>
                  <w:tcW w:w="750" w:type="dxa"/>
                </w:tcPr>
                <w:p w14:paraId="10307E3F"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p>
              </w:tc>
              <w:tc>
                <w:tcPr>
                  <w:tcW w:w="6293" w:type="dxa"/>
                </w:tcPr>
                <w:p w14:paraId="2F67EB6A"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Meat and Poultry: </w:t>
                  </w:r>
                  <w:r w:rsidRPr="007438F0">
                    <w:rPr>
                      <w:rFonts w:ascii="Times New Roman" w:eastAsia="Times New Roman" w:hAnsi="Times New Roman" w:cs="Times New Roman"/>
                      <w:i/>
                      <w:color w:val="231F20"/>
                      <w:sz w:val="20"/>
                      <w:szCs w:val="20"/>
                    </w:rPr>
                    <w:t>Beef, pork, lamb, goat, rabbit, wild game meat, chicken, duck, or other bird</w:t>
                  </w:r>
                </w:p>
              </w:tc>
              <w:tc>
                <w:tcPr>
                  <w:tcW w:w="1322" w:type="dxa"/>
                </w:tcPr>
                <w:p w14:paraId="40BF01A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AAF035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2720DA4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32356094" w14:textId="77777777">
              <w:trPr>
                <w:trHeight w:val="502"/>
              </w:trPr>
              <w:tc>
                <w:tcPr>
                  <w:tcW w:w="750" w:type="dxa"/>
                </w:tcPr>
                <w:p w14:paraId="6E7FA18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p>
              </w:tc>
              <w:tc>
                <w:tcPr>
                  <w:tcW w:w="6293" w:type="dxa"/>
                </w:tcPr>
                <w:p w14:paraId="3164D146"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Fish and Seafood: </w:t>
                  </w:r>
                  <w:r w:rsidRPr="007438F0">
                    <w:rPr>
                      <w:rFonts w:ascii="Times New Roman" w:eastAsia="Times New Roman" w:hAnsi="Times New Roman" w:cs="Times New Roman"/>
                      <w:i/>
                      <w:color w:val="231F20"/>
                      <w:sz w:val="20"/>
                      <w:szCs w:val="20"/>
                    </w:rPr>
                    <w:t>Fresh or dried fish, shellfish or seafood</w:t>
                  </w:r>
                </w:p>
              </w:tc>
              <w:tc>
                <w:tcPr>
                  <w:tcW w:w="1322" w:type="dxa"/>
                </w:tcPr>
                <w:p w14:paraId="03BD2F7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0BD1C0B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8DA1A7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71189633" w14:textId="77777777">
              <w:trPr>
                <w:trHeight w:val="491"/>
              </w:trPr>
              <w:tc>
                <w:tcPr>
                  <w:tcW w:w="750" w:type="dxa"/>
                </w:tcPr>
                <w:p w14:paraId="44C6ED73"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w:t>
                  </w:r>
                </w:p>
              </w:tc>
              <w:tc>
                <w:tcPr>
                  <w:tcW w:w="6293" w:type="dxa"/>
                </w:tcPr>
                <w:p w14:paraId="1E902CE5"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sz w:val="20"/>
                      <w:szCs w:val="20"/>
                    </w:rPr>
                    <w:t>Eggs</w:t>
                  </w:r>
                </w:p>
              </w:tc>
              <w:tc>
                <w:tcPr>
                  <w:tcW w:w="1322" w:type="dxa"/>
                </w:tcPr>
                <w:p w14:paraId="1C17180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D02497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1BC8600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62DA3BDE" w14:textId="77777777">
              <w:trPr>
                <w:trHeight w:val="491"/>
              </w:trPr>
              <w:tc>
                <w:tcPr>
                  <w:tcW w:w="750" w:type="dxa"/>
                </w:tcPr>
                <w:p w14:paraId="5747226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J</w:t>
                  </w:r>
                </w:p>
              </w:tc>
              <w:tc>
                <w:tcPr>
                  <w:tcW w:w="6293" w:type="dxa"/>
                </w:tcPr>
                <w:p w14:paraId="5F00B232"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Dark Green Leafy Vegetables </w:t>
                  </w:r>
                  <w:r w:rsidRPr="007438F0">
                    <w:rPr>
                      <w:rFonts w:ascii="Times New Roman" w:eastAsia="Times New Roman" w:hAnsi="Times New Roman" w:cs="Times New Roman"/>
                      <w:color w:val="231F20"/>
                      <w:sz w:val="20"/>
                      <w:szCs w:val="20"/>
                    </w:rPr>
                    <w:t>(terere, manage, osuga, pumpkin leaves, kales, spinach etc.)</w:t>
                  </w:r>
                </w:p>
              </w:tc>
              <w:tc>
                <w:tcPr>
                  <w:tcW w:w="1322" w:type="dxa"/>
                </w:tcPr>
                <w:p w14:paraId="38C1190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62E92A55"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2609D918"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4DF0FCFC" w14:textId="77777777">
              <w:trPr>
                <w:trHeight w:val="491"/>
              </w:trPr>
              <w:tc>
                <w:tcPr>
                  <w:tcW w:w="750" w:type="dxa"/>
                </w:tcPr>
                <w:p w14:paraId="69379EC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K</w:t>
                  </w:r>
                </w:p>
              </w:tc>
              <w:tc>
                <w:tcPr>
                  <w:tcW w:w="6293" w:type="dxa"/>
                </w:tcPr>
                <w:p w14:paraId="15D3C836"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Vitamin A-Rich Vegetables, Roots and Tubers; </w:t>
                  </w:r>
                  <w:r w:rsidRPr="007438F0">
                    <w:rPr>
                      <w:rFonts w:ascii="Times New Roman" w:eastAsia="Times New Roman" w:hAnsi="Times New Roman" w:cs="Times New Roman"/>
                      <w:i/>
                      <w:color w:val="231F20"/>
                      <w:sz w:val="20"/>
                      <w:szCs w:val="20"/>
                    </w:rPr>
                    <w:t xml:space="preserve">Pumpkin, carrots, squash or sweet potatoes that are yellow or orange inside </w:t>
                  </w:r>
                </w:p>
              </w:tc>
              <w:tc>
                <w:tcPr>
                  <w:tcW w:w="1322" w:type="dxa"/>
                </w:tcPr>
                <w:p w14:paraId="78B479C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EB005E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01DE731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3F4D0EA" w14:textId="77777777">
              <w:trPr>
                <w:trHeight w:val="491"/>
              </w:trPr>
              <w:tc>
                <w:tcPr>
                  <w:tcW w:w="750" w:type="dxa"/>
                </w:tcPr>
                <w:p w14:paraId="3126370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L</w:t>
                  </w:r>
                </w:p>
              </w:tc>
              <w:tc>
                <w:tcPr>
                  <w:tcW w:w="6293" w:type="dxa"/>
                </w:tcPr>
                <w:p w14:paraId="2219CC1B"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Vitamin A-Rich Fruits; </w:t>
                  </w:r>
                  <w:r w:rsidRPr="007438F0">
                    <w:rPr>
                      <w:rFonts w:ascii="Times New Roman" w:eastAsia="Times New Roman" w:hAnsi="Times New Roman" w:cs="Times New Roman"/>
                      <w:i/>
                      <w:color w:val="231F20"/>
                      <w:sz w:val="20"/>
                      <w:szCs w:val="20"/>
                    </w:rPr>
                    <w:t>Ripe mango, ripe papaya ,Guava</w:t>
                  </w:r>
                </w:p>
              </w:tc>
              <w:tc>
                <w:tcPr>
                  <w:tcW w:w="1322" w:type="dxa"/>
                </w:tcPr>
                <w:p w14:paraId="52B7E30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738C63D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6BE038E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15D04746" w14:textId="77777777">
              <w:trPr>
                <w:trHeight w:val="491"/>
              </w:trPr>
              <w:tc>
                <w:tcPr>
                  <w:tcW w:w="750" w:type="dxa"/>
                </w:tcPr>
                <w:p w14:paraId="31FF5B6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M</w:t>
                  </w:r>
                </w:p>
              </w:tc>
              <w:tc>
                <w:tcPr>
                  <w:tcW w:w="6293" w:type="dxa"/>
                </w:tcPr>
                <w:p w14:paraId="2C615ED2"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Other Vegetables; </w:t>
                  </w:r>
                  <w:r w:rsidRPr="007438F0">
                    <w:rPr>
                      <w:rFonts w:ascii="Times New Roman" w:eastAsia="Times New Roman" w:hAnsi="Times New Roman" w:cs="Times New Roman"/>
                      <w:color w:val="231F20"/>
                      <w:sz w:val="20"/>
                      <w:szCs w:val="20"/>
                    </w:rPr>
                    <w:t>Cabbages, onions, green pepper, okra</w:t>
                  </w:r>
                </w:p>
              </w:tc>
              <w:tc>
                <w:tcPr>
                  <w:tcW w:w="1322" w:type="dxa"/>
                </w:tcPr>
                <w:p w14:paraId="2E7F7C2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6BCB94A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7C1391E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r w:rsidR="004E4E11" w:rsidRPr="007438F0" w14:paraId="074B59EE" w14:textId="77777777">
              <w:trPr>
                <w:trHeight w:val="491"/>
              </w:trPr>
              <w:tc>
                <w:tcPr>
                  <w:tcW w:w="750" w:type="dxa"/>
                </w:tcPr>
                <w:p w14:paraId="724AF682"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w:t>
                  </w:r>
                </w:p>
              </w:tc>
              <w:tc>
                <w:tcPr>
                  <w:tcW w:w="6293" w:type="dxa"/>
                </w:tcPr>
                <w:p w14:paraId="40DFCE44" w14:textId="77777777" w:rsidR="004E4E11" w:rsidRPr="007438F0" w:rsidRDefault="004E4E11" w:rsidP="004E4E11">
                  <w:pPr>
                    <w:rPr>
                      <w:rFonts w:ascii="Times New Roman" w:eastAsia="Times New Roman" w:hAnsi="Times New Roman" w:cs="Times New Roman"/>
                      <w:b/>
                      <w:color w:val="231F20"/>
                      <w:sz w:val="20"/>
                      <w:szCs w:val="20"/>
                    </w:rPr>
                  </w:pPr>
                  <w:r w:rsidRPr="007438F0">
                    <w:rPr>
                      <w:rFonts w:ascii="Times New Roman" w:eastAsia="Times New Roman" w:hAnsi="Times New Roman" w:cs="Times New Roman"/>
                      <w:b/>
                      <w:color w:val="231F20"/>
                      <w:sz w:val="20"/>
                      <w:szCs w:val="20"/>
                    </w:rPr>
                    <w:t xml:space="preserve">Other Fruits; </w:t>
                  </w:r>
                  <w:r w:rsidRPr="007438F0">
                    <w:rPr>
                      <w:rFonts w:ascii="Times New Roman" w:eastAsia="Times New Roman" w:hAnsi="Times New Roman" w:cs="Times New Roman"/>
                      <w:color w:val="231F20"/>
                      <w:sz w:val="20"/>
                      <w:szCs w:val="20"/>
                    </w:rPr>
                    <w:t>Pineapple, oranges</w:t>
                  </w:r>
                </w:p>
              </w:tc>
              <w:tc>
                <w:tcPr>
                  <w:tcW w:w="1322" w:type="dxa"/>
                </w:tcPr>
                <w:p w14:paraId="64F8D60D"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w:t>
                  </w:r>
                </w:p>
              </w:tc>
              <w:tc>
                <w:tcPr>
                  <w:tcW w:w="958" w:type="dxa"/>
                </w:tcPr>
                <w:p w14:paraId="39389846"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2</w:t>
                  </w:r>
                </w:p>
              </w:tc>
              <w:tc>
                <w:tcPr>
                  <w:tcW w:w="1883" w:type="dxa"/>
                </w:tcPr>
                <w:p w14:paraId="4B369051"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98</w:t>
                  </w:r>
                </w:p>
              </w:tc>
            </w:tr>
          </w:tbl>
          <w:p w14:paraId="70C5C584" w14:textId="77777777" w:rsidR="004E4E11" w:rsidRPr="007438F0" w:rsidRDefault="004E4E11" w:rsidP="004E4E11">
            <w:pPr>
              <w:rPr>
                <w:rFonts w:ascii="Times New Roman" w:eastAsia="Times New Roman" w:hAnsi="Times New Roman" w:cs="Times New Roman"/>
                <w:sz w:val="20"/>
                <w:szCs w:val="20"/>
              </w:rPr>
            </w:pPr>
          </w:p>
          <w:p w14:paraId="6E3752C9" w14:textId="77777777" w:rsidR="004E4E11" w:rsidRPr="007438F0" w:rsidRDefault="004E4E11" w:rsidP="004E4E11">
            <w:pPr>
              <w:rPr>
                <w:rFonts w:ascii="Times New Roman" w:eastAsia="Times New Roman" w:hAnsi="Times New Roman" w:cs="Times New Roman"/>
                <w:sz w:val="20"/>
                <w:szCs w:val="20"/>
              </w:rPr>
            </w:pPr>
          </w:p>
        </w:tc>
        <w:tc>
          <w:tcPr>
            <w:tcW w:w="1613" w:type="dxa"/>
            <w:tcPrChange w:id="392" w:author="Esther Anono" w:date="2022-09-22T22:07:00Z">
              <w:tcPr>
                <w:tcW w:w="1334" w:type="dxa"/>
              </w:tcPr>
            </w:tcPrChange>
          </w:tcPr>
          <w:p w14:paraId="5B6FD05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F89A0FD" w14:textId="77777777" w:rsidTr="00475583">
        <w:tc>
          <w:tcPr>
            <w:tcW w:w="1770" w:type="dxa"/>
            <w:shd w:val="clear" w:color="auto" w:fill="FFD965"/>
            <w:tcPrChange w:id="393" w:author="Esther Anono" w:date="2022-09-22T22:07:00Z">
              <w:tcPr>
                <w:tcW w:w="1770" w:type="dxa"/>
                <w:shd w:val="clear" w:color="auto" w:fill="FFD965"/>
              </w:tcPr>
            </w:tcPrChange>
          </w:tcPr>
          <w:p w14:paraId="5B1A4BCC"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14.0</w:t>
            </w:r>
          </w:p>
        </w:tc>
        <w:tc>
          <w:tcPr>
            <w:tcW w:w="11266" w:type="dxa"/>
            <w:gridSpan w:val="2"/>
            <w:shd w:val="clear" w:color="auto" w:fill="FFD965"/>
            <w:tcPrChange w:id="394" w:author="Esther Anono" w:date="2022-09-22T22:07:00Z">
              <w:tcPr>
                <w:tcW w:w="11545" w:type="dxa"/>
                <w:gridSpan w:val="2"/>
                <w:shd w:val="clear" w:color="auto" w:fill="FFD965"/>
              </w:tcPr>
            </w:tcPrChange>
          </w:tcPr>
          <w:p w14:paraId="1ADAB870" w14:textId="2B00C60F" w:rsidR="004E4E11" w:rsidRPr="007438F0" w:rsidRDefault="007325EF"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 xml:space="preserve">HOUSEHOLD </w:t>
            </w:r>
            <w:r w:rsidR="004E4E11" w:rsidRPr="007438F0">
              <w:rPr>
                <w:rFonts w:ascii="Times New Roman" w:eastAsia="Times New Roman" w:hAnsi="Times New Roman" w:cs="Times New Roman"/>
                <w:b/>
                <w:color w:val="000000"/>
                <w:sz w:val="20"/>
                <w:szCs w:val="20"/>
              </w:rPr>
              <w:t>FOOD INSECURITY EXPERIENCE SCALE (FIES)</w:t>
            </w:r>
          </w:p>
        </w:tc>
        <w:tc>
          <w:tcPr>
            <w:tcW w:w="1613" w:type="dxa"/>
            <w:shd w:val="clear" w:color="auto" w:fill="FFD965"/>
            <w:tcPrChange w:id="395" w:author="Esther Anono" w:date="2022-09-22T22:07:00Z">
              <w:tcPr>
                <w:tcW w:w="1334" w:type="dxa"/>
                <w:shd w:val="clear" w:color="auto" w:fill="FFD965"/>
              </w:tcPr>
            </w:tcPrChange>
          </w:tcPr>
          <w:p w14:paraId="53E266A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74E945C7" w14:textId="77777777" w:rsidTr="00475583">
        <w:tc>
          <w:tcPr>
            <w:tcW w:w="1770" w:type="dxa"/>
            <w:tcPrChange w:id="396" w:author="Esther Anono" w:date="2022-09-22T22:07:00Z">
              <w:tcPr>
                <w:tcW w:w="1770" w:type="dxa"/>
              </w:tcPr>
            </w:tcPrChange>
          </w:tcPr>
          <w:p w14:paraId="4DF1CED8"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Change w:id="397" w:author="Esther Anono" w:date="2022-09-22T22:07:00Z">
              <w:tcPr>
                <w:tcW w:w="11545" w:type="dxa"/>
                <w:gridSpan w:val="2"/>
              </w:tcPr>
            </w:tcPrChange>
          </w:tcPr>
          <w:p w14:paraId="5099128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 I would like to ask you some questions about your food consumption in the last 4 months. During the last 4 MONTHS, was there a time when:</w:t>
            </w:r>
          </w:p>
        </w:tc>
        <w:tc>
          <w:tcPr>
            <w:tcW w:w="1613" w:type="dxa"/>
            <w:tcPrChange w:id="398" w:author="Esther Anono" w:date="2022-09-22T22:07:00Z">
              <w:tcPr>
                <w:tcW w:w="1334" w:type="dxa"/>
              </w:tcPr>
            </w:tcPrChange>
          </w:tcPr>
          <w:p w14:paraId="1B67B72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2CAC016" w14:textId="77777777" w:rsidTr="00475583">
        <w:tc>
          <w:tcPr>
            <w:tcW w:w="1770" w:type="dxa"/>
            <w:tcPrChange w:id="399" w:author="Esther Anono" w:date="2022-09-22T22:07:00Z">
              <w:tcPr>
                <w:tcW w:w="1770" w:type="dxa"/>
              </w:tcPr>
            </w:tcPrChange>
          </w:tcPr>
          <w:p w14:paraId="3426C680"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14.1</w:t>
            </w:r>
          </w:p>
        </w:tc>
        <w:tc>
          <w:tcPr>
            <w:tcW w:w="4185" w:type="dxa"/>
            <w:tcPrChange w:id="400" w:author="Esther Anono" w:date="2022-09-22T22:07:00Z">
              <w:tcPr>
                <w:tcW w:w="4185" w:type="dxa"/>
              </w:tcPr>
            </w:tcPrChange>
          </w:tcPr>
          <w:p w14:paraId="4E99E2DB"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 xml:space="preserve"> You were worried you would run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01" w:author="Esther Anono" w:date="2022-09-22T22:07:00Z">
              <w:tcPr>
                <w:tcW w:w="7360" w:type="dxa"/>
              </w:tcPr>
            </w:tcPrChange>
          </w:tcPr>
          <w:p w14:paraId="00A0DAE8"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5FAA69C" w14:textId="77777777" w:rsidR="004E4E11" w:rsidRPr="007438F0" w:rsidRDefault="004E4E11" w:rsidP="004E4E11">
            <w:pPr>
              <w:numPr>
                <w:ilvl w:val="0"/>
                <w:numId w:val="4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BD68E94"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r w:rsidRPr="007438F0">
              <w:rPr>
                <w:rFonts w:ascii="Times New Roman" w:eastAsia="Times New Roman" w:hAnsi="Times New Roman" w:cs="Times New Roman"/>
                <w:color w:val="000000"/>
                <w:sz w:val="20"/>
                <w:szCs w:val="20"/>
              </w:rPr>
              <w:br/>
            </w:r>
          </w:p>
        </w:tc>
        <w:tc>
          <w:tcPr>
            <w:tcW w:w="1613" w:type="dxa"/>
            <w:tcPrChange w:id="402" w:author="Esther Anono" w:date="2022-09-22T22:07:00Z">
              <w:tcPr>
                <w:tcW w:w="1334" w:type="dxa"/>
              </w:tcPr>
            </w:tcPrChange>
          </w:tcPr>
          <w:p w14:paraId="2128BC41"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9DECE4C" w14:textId="77777777" w:rsidTr="00475583">
        <w:tc>
          <w:tcPr>
            <w:tcW w:w="1770" w:type="dxa"/>
            <w:tcPrChange w:id="403" w:author="Esther Anono" w:date="2022-09-22T22:07:00Z">
              <w:tcPr>
                <w:tcW w:w="1770" w:type="dxa"/>
              </w:tcPr>
            </w:tcPrChange>
          </w:tcPr>
          <w:p w14:paraId="2737E7DB"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14.2</w:t>
            </w:r>
          </w:p>
        </w:tc>
        <w:tc>
          <w:tcPr>
            <w:tcW w:w="4185" w:type="dxa"/>
            <w:tcPrChange w:id="404" w:author="Esther Anono" w:date="2022-09-22T22:07:00Z">
              <w:tcPr>
                <w:tcW w:w="4185" w:type="dxa"/>
              </w:tcPr>
            </w:tcPrChange>
          </w:tcPr>
          <w:p w14:paraId="26C68A9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unable to eat healthy and nutritious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05" w:author="Esther Anono" w:date="2022-09-22T22:07:00Z">
              <w:tcPr>
                <w:tcW w:w="7360" w:type="dxa"/>
              </w:tcPr>
            </w:tcPrChange>
          </w:tcPr>
          <w:p w14:paraId="29BE6D29" w14:textId="77777777" w:rsidR="004E4E11" w:rsidRPr="007438F0" w:rsidRDefault="004E4E11" w:rsidP="004E4E11">
            <w:pPr>
              <w:numPr>
                <w:ilvl w:val="0"/>
                <w:numId w:val="32"/>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096E963D" w14:textId="77777777" w:rsidR="004E4E11" w:rsidRPr="007438F0" w:rsidRDefault="004E4E11" w:rsidP="004E4E11">
            <w:pPr>
              <w:numPr>
                <w:ilvl w:val="0"/>
                <w:numId w:val="32"/>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72865B8D"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Change w:id="406" w:author="Esther Anono" w:date="2022-09-22T22:07:00Z">
              <w:tcPr>
                <w:tcW w:w="1334" w:type="dxa"/>
              </w:tcPr>
            </w:tcPrChange>
          </w:tcPr>
          <w:p w14:paraId="277335A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092BE0A" w14:textId="77777777" w:rsidTr="00475583">
        <w:tc>
          <w:tcPr>
            <w:tcW w:w="1770" w:type="dxa"/>
            <w:tcPrChange w:id="407" w:author="Esther Anono" w:date="2022-09-22T22:07:00Z">
              <w:tcPr>
                <w:tcW w:w="1770" w:type="dxa"/>
              </w:tcPr>
            </w:tcPrChange>
          </w:tcPr>
          <w:p w14:paraId="439CDFAC"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14.3</w:t>
            </w:r>
          </w:p>
        </w:tc>
        <w:tc>
          <w:tcPr>
            <w:tcW w:w="4185" w:type="dxa"/>
            <w:tcPrChange w:id="408" w:author="Esther Anono" w:date="2022-09-22T22:07:00Z">
              <w:tcPr>
                <w:tcW w:w="4185" w:type="dxa"/>
              </w:tcPr>
            </w:tcPrChange>
          </w:tcPr>
          <w:p w14:paraId="743DAD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only a few kinds of foods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09" w:author="Esther Anono" w:date="2022-09-22T22:07:00Z">
              <w:tcPr>
                <w:tcW w:w="7360" w:type="dxa"/>
              </w:tcPr>
            </w:tcPrChange>
          </w:tcPr>
          <w:p w14:paraId="7D41E6B7"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43CF8E2" w14:textId="77777777" w:rsidR="004E4E11" w:rsidRPr="007438F0" w:rsidRDefault="004E4E11" w:rsidP="004E4E11">
            <w:pPr>
              <w:numPr>
                <w:ilvl w:val="0"/>
                <w:numId w:val="33"/>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1224E06E" w14:textId="77777777" w:rsidR="004E4E11" w:rsidRPr="007438F0" w:rsidRDefault="004E4E11" w:rsidP="004E4E11">
            <w:pPr>
              <w:pBdr>
                <w:top w:val="nil"/>
                <w:left w:val="nil"/>
                <w:bottom w:val="nil"/>
                <w:right w:val="nil"/>
                <w:between w:val="nil"/>
              </w:pBdr>
              <w:ind w:left="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97. Refuse</w:t>
            </w:r>
            <w:r w:rsidRPr="007438F0">
              <w:rPr>
                <w:rFonts w:ascii="Times New Roman" w:eastAsia="Times New Roman" w:hAnsi="Times New Roman" w:cs="Times New Roman"/>
                <w:color w:val="000000"/>
                <w:sz w:val="20"/>
                <w:szCs w:val="20"/>
              </w:rPr>
              <w:br/>
              <w:t>98. Don’t Know</w:t>
            </w:r>
          </w:p>
        </w:tc>
        <w:tc>
          <w:tcPr>
            <w:tcW w:w="1613" w:type="dxa"/>
            <w:tcPrChange w:id="410" w:author="Esther Anono" w:date="2022-09-22T22:07:00Z">
              <w:tcPr>
                <w:tcW w:w="1334" w:type="dxa"/>
              </w:tcPr>
            </w:tcPrChange>
          </w:tcPr>
          <w:p w14:paraId="2BC285C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08A387A" w14:textId="77777777" w:rsidTr="00475583">
        <w:tc>
          <w:tcPr>
            <w:tcW w:w="1770" w:type="dxa"/>
            <w:tcPrChange w:id="411" w:author="Esther Anono" w:date="2022-09-22T22:07:00Z">
              <w:tcPr>
                <w:tcW w:w="1770" w:type="dxa"/>
              </w:tcPr>
            </w:tcPrChange>
          </w:tcPr>
          <w:p w14:paraId="78917FE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14.4</w:t>
            </w:r>
          </w:p>
        </w:tc>
        <w:tc>
          <w:tcPr>
            <w:tcW w:w="4185" w:type="dxa"/>
            <w:tcPrChange w:id="412" w:author="Esther Anono" w:date="2022-09-22T22:07:00Z">
              <w:tcPr>
                <w:tcW w:w="4185" w:type="dxa"/>
              </w:tcPr>
            </w:tcPrChange>
          </w:tcPr>
          <w:p w14:paraId="00E51EA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had to skip a meal because there was not enough money or other resources to get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13" w:author="Esther Anono" w:date="2022-09-22T22:07:00Z">
              <w:tcPr>
                <w:tcW w:w="7360" w:type="dxa"/>
              </w:tcPr>
            </w:tcPrChange>
          </w:tcPr>
          <w:p w14:paraId="70D4F29B" w14:textId="77777777" w:rsidR="004E4E11" w:rsidRPr="007438F0" w:rsidRDefault="004E4E11" w:rsidP="004E4E11">
            <w:pPr>
              <w:numPr>
                <w:ilvl w:val="0"/>
                <w:numId w:val="3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346C28A2" w14:textId="77777777" w:rsidR="004E4E11" w:rsidRPr="007438F0" w:rsidRDefault="004E4E11" w:rsidP="004E4E11">
            <w:pPr>
              <w:numPr>
                <w:ilvl w:val="0"/>
                <w:numId w:val="3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345FABB0"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Change w:id="414" w:author="Esther Anono" w:date="2022-09-22T22:07:00Z">
              <w:tcPr>
                <w:tcW w:w="1334" w:type="dxa"/>
              </w:tcPr>
            </w:tcPrChange>
          </w:tcPr>
          <w:p w14:paraId="554A5AC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123DDB" w14:textId="77777777" w:rsidTr="00475583">
        <w:tc>
          <w:tcPr>
            <w:tcW w:w="1770" w:type="dxa"/>
            <w:tcPrChange w:id="415" w:author="Esther Anono" w:date="2022-09-22T22:07:00Z">
              <w:tcPr>
                <w:tcW w:w="1770" w:type="dxa"/>
              </w:tcPr>
            </w:tcPrChange>
          </w:tcPr>
          <w:p w14:paraId="71A5572A"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14.5</w:t>
            </w:r>
          </w:p>
        </w:tc>
        <w:tc>
          <w:tcPr>
            <w:tcW w:w="4185" w:type="dxa"/>
            <w:tcPrChange w:id="416" w:author="Esther Anono" w:date="2022-09-22T22:07:00Z">
              <w:tcPr>
                <w:tcW w:w="4185" w:type="dxa"/>
              </w:tcPr>
            </w:tcPrChange>
          </w:tcPr>
          <w:p w14:paraId="6F0DE4F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ate less than you thought you should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17" w:author="Esther Anono" w:date="2022-09-22T22:07:00Z">
              <w:tcPr>
                <w:tcW w:w="7360" w:type="dxa"/>
              </w:tcPr>
            </w:tcPrChange>
          </w:tcPr>
          <w:p w14:paraId="03159134" w14:textId="77777777" w:rsidR="004E4E11" w:rsidRPr="007438F0" w:rsidRDefault="004E4E11" w:rsidP="004E4E11">
            <w:pPr>
              <w:numPr>
                <w:ilvl w:val="0"/>
                <w:numId w:val="35"/>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D7037A7" w14:textId="77777777" w:rsidR="004E4E11" w:rsidRPr="007438F0" w:rsidRDefault="004E4E11" w:rsidP="004E4E11">
            <w:pPr>
              <w:numPr>
                <w:ilvl w:val="0"/>
                <w:numId w:val="35"/>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513F19E"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Change w:id="418" w:author="Esther Anono" w:date="2022-09-22T22:07:00Z">
              <w:tcPr>
                <w:tcW w:w="1334" w:type="dxa"/>
              </w:tcPr>
            </w:tcPrChange>
          </w:tcPr>
          <w:p w14:paraId="6928ECD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48A7BDF" w14:textId="77777777" w:rsidTr="00475583">
        <w:tc>
          <w:tcPr>
            <w:tcW w:w="1770" w:type="dxa"/>
            <w:tcPrChange w:id="419" w:author="Esther Anono" w:date="2022-09-22T22:07:00Z">
              <w:tcPr>
                <w:tcW w:w="1770" w:type="dxa"/>
              </w:tcPr>
            </w:tcPrChange>
          </w:tcPr>
          <w:p w14:paraId="70DBE747" w14:textId="7BECB5BA"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14.6</w:t>
            </w:r>
          </w:p>
        </w:tc>
        <w:tc>
          <w:tcPr>
            <w:tcW w:w="4185" w:type="dxa"/>
            <w:tcPrChange w:id="420" w:author="Esther Anono" w:date="2022-09-22T22:07:00Z">
              <w:tcPr>
                <w:tcW w:w="4185" w:type="dxa"/>
              </w:tcPr>
            </w:tcPrChange>
          </w:tcPr>
          <w:p w14:paraId="3F447E2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Your household ran out of food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21" w:author="Esther Anono" w:date="2022-09-22T22:07:00Z">
              <w:tcPr>
                <w:tcW w:w="7360" w:type="dxa"/>
              </w:tcPr>
            </w:tcPrChange>
          </w:tcPr>
          <w:p w14:paraId="41A7DB8F" w14:textId="77777777" w:rsidR="004E4E11" w:rsidRPr="007438F0" w:rsidRDefault="004E4E11" w:rsidP="004E4E11">
            <w:pPr>
              <w:numPr>
                <w:ilvl w:val="0"/>
                <w:numId w:val="36"/>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5F9EC46E" w14:textId="77777777" w:rsidR="004E4E11" w:rsidRPr="007438F0" w:rsidRDefault="004E4E11" w:rsidP="004E4E11">
            <w:pPr>
              <w:numPr>
                <w:ilvl w:val="0"/>
                <w:numId w:val="36"/>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68E294BD"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Change w:id="422" w:author="Esther Anono" w:date="2022-09-22T22:07:00Z">
              <w:tcPr>
                <w:tcW w:w="1334" w:type="dxa"/>
              </w:tcPr>
            </w:tcPrChange>
          </w:tcPr>
          <w:p w14:paraId="5770FC4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B17CA8D" w14:textId="77777777" w:rsidTr="00475583">
        <w:tc>
          <w:tcPr>
            <w:tcW w:w="1770" w:type="dxa"/>
            <w:tcPrChange w:id="423" w:author="Esther Anono" w:date="2022-09-22T22:07:00Z">
              <w:tcPr>
                <w:tcW w:w="1770" w:type="dxa"/>
              </w:tcPr>
            </w:tcPrChange>
          </w:tcPr>
          <w:p w14:paraId="6FBED23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14.7</w:t>
            </w:r>
          </w:p>
        </w:tc>
        <w:tc>
          <w:tcPr>
            <w:tcW w:w="4185" w:type="dxa"/>
            <w:tcPrChange w:id="424" w:author="Esther Anono" w:date="2022-09-22T22:07:00Z">
              <w:tcPr>
                <w:tcW w:w="4185" w:type="dxa"/>
              </w:tcPr>
            </w:tcPrChange>
          </w:tcPr>
          <w:p w14:paraId="06931D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were hungry but did not eat because there was not enough money or other resources for food</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25" w:author="Esther Anono" w:date="2022-09-22T22:07:00Z">
              <w:tcPr>
                <w:tcW w:w="7360" w:type="dxa"/>
              </w:tcPr>
            </w:tcPrChange>
          </w:tcPr>
          <w:p w14:paraId="54F03C34" w14:textId="77777777" w:rsidR="004E4E11" w:rsidRPr="007438F0" w:rsidRDefault="004E4E11" w:rsidP="004E4E11">
            <w:pPr>
              <w:numPr>
                <w:ilvl w:val="0"/>
                <w:numId w:val="37"/>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1F4283B0" w14:textId="77777777" w:rsidR="004E4E11" w:rsidRPr="007438F0" w:rsidRDefault="004E4E11" w:rsidP="004E4E11">
            <w:pPr>
              <w:numPr>
                <w:ilvl w:val="0"/>
                <w:numId w:val="37"/>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55C2C6E3" w14:textId="77777777"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97. Refuse</w:t>
            </w:r>
            <w:r w:rsidRPr="007438F0">
              <w:rPr>
                <w:rFonts w:ascii="Times New Roman" w:eastAsia="Times New Roman" w:hAnsi="Times New Roman" w:cs="Times New Roman"/>
                <w:sz w:val="20"/>
                <w:szCs w:val="20"/>
              </w:rPr>
              <w:br/>
              <w:t>98. Don’t Know</w:t>
            </w:r>
          </w:p>
        </w:tc>
        <w:tc>
          <w:tcPr>
            <w:tcW w:w="1613" w:type="dxa"/>
            <w:tcPrChange w:id="426" w:author="Esther Anono" w:date="2022-09-22T22:07:00Z">
              <w:tcPr>
                <w:tcW w:w="1334" w:type="dxa"/>
              </w:tcPr>
            </w:tcPrChange>
          </w:tcPr>
          <w:p w14:paraId="2C54C50A"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7F268FC" w14:textId="77777777" w:rsidTr="00475583">
        <w:tc>
          <w:tcPr>
            <w:tcW w:w="1770" w:type="dxa"/>
            <w:tcPrChange w:id="427" w:author="Esther Anono" w:date="2022-09-22T22:07:00Z">
              <w:tcPr>
                <w:tcW w:w="1770" w:type="dxa"/>
              </w:tcPr>
            </w:tcPrChange>
          </w:tcPr>
          <w:p w14:paraId="6AC26CB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14.8</w:t>
            </w:r>
          </w:p>
        </w:tc>
        <w:tc>
          <w:tcPr>
            <w:tcW w:w="4185" w:type="dxa"/>
            <w:tcPrChange w:id="428" w:author="Esther Anono" w:date="2022-09-22T22:07:00Z">
              <w:tcPr>
                <w:tcW w:w="4185" w:type="dxa"/>
              </w:tcPr>
            </w:tcPrChange>
          </w:tcPr>
          <w:p w14:paraId="3FD1C57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You went without eating for a whole day because of a lack of money or other resources</w:t>
            </w:r>
            <w:r w:rsidRPr="007438F0">
              <w:rPr>
                <w:rFonts w:ascii="Times New Roman" w:eastAsia="Times New Roman" w:hAnsi="Times New Roman" w:cs="Times New Roman"/>
                <w:color w:val="000000"/>
                <w:sz w:val="20"/>
                <w:szCs w:val="20"/>
              </w:rPr>
              <w:t xml:space="preserve"> in the last 4 months?</w:t>
            </w:r>
            <w:r w:rsidRPr="007438F0">
              <w:rPr>
                <w:rFonts w:ascii="Times New Roman" w:eastAsia="Times New Roman" w:hAnsi="Times New Roman" w:cs="Times New Roman"/>
                <w:sz w:val="20"/>
                <w:szCs w:val="20"/>
              </w:rPr>
              <w:t>?</w:t>
            </w:r>
          </w:p>
        </w:tc>
        <w:tc>
          <w:tcPr>
            <w:tcW w:w="7081" w:type="dxa"/>
            <w:tcPrChange w:id="429" w:author="Esther Anono" w:date="2022-09-22T22:07:00Z">
              <w:tcPr>
                <w:tcW w:w="7360" w:type="dxa"/>
              </w:tcPr>
            </w:tcPrChange>
          </w:tcPr>
          <w:p w14:paraId="6D90E195" w14:textId="77777777" w:rsidR="004E4E11" w:rsidRPr="007438F0" w:rsidRDefault="004E4E11" w:rsidP="004E4E11">
            <w:pPr>
              <w:numPr>
                <w:ilvl w:val="0"/>
                <w:numId w:val="24"/>
              </w:numPr>
              <w:pBdr>
                <w:top w:val="nil"/>
                <w:left w:val="nil"/>
                <w:bottom w:val="nil"/>
                <w:right w:val="nil"/>
                <w:between w:val="nil"/>
              </w:pBdr>
              <w:spacing w:after="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Yes</w:t>
            </w:r>
          </w:p>
          <w:p w14:paraId="6A2B074A" w14:textId="77777777" w:rsidR="004E4E11" w:rsidRPr="007438F0" w:rsidRDefault="004E4E11" w:rsidP="004E4E11">
            <w:pPr>
              <w:numPr>
                <w:ilvl w:val="0"/>
                <w:numId w:val="24"/>
              </w:numPr>
              <w:pBdr>
                <w:top w:val="nil"/>
                <w:left w:val="nil"/>
                <w:bottom w:val="nil"/>
                <w:right w:val="nil"/>
                <w:between w:val="nil"/>
              </w:pBd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t>
            </w:r>
          </w:p>
          <w:p w14:paraId="0FC38CF5" w14:textId="77777777" w:rsidR="004E4E11" w:rsidRPr="007438F0" w:rsidRDefault="004E4E11" w:rsidP="004E4E11">
            <w:pPr>
              <w:ind w:left="18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97. Refuse</w:t>
            </w:r>
            <w:r w:rsidRPr="007438F0">
              <w:rPr>
                <w:rFonts w:ascii="Times New Roman" w:eastAsia="Times New Roman" w:hAnsi="Times New Roman" w:cs="Times New Roman"/>
                <w:sz w:val="20"/>
                <w:szCs w:val="20"/>
              </w:rPr>
              <w:br/>
              <w:t>98. Don’t Know</w:t>
            </w:r>
          </w:p>
        </w:tc>
        <w:tc>
          <w:tcPr>
            <w:tcW w:w="1613" w:type="dxa"/>
            <w:tcPrChange w:id="430" w:author="Esther Anono" w:date="2022-09-22T22:07:00Z">
              <w:tcPr>
                <w:tcW w:w="1334" w:type="dxa"/>
              </w:tcPr>
            </w:tcPrChange>
          </w:tcPr>
          <w:p w14:paraId="5C035C2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234F0B5" w14:textId="77777777" w:rsidTr="00475583">
        <w:tc>
          <w:tcPr>
            <w:tcW w:w="1770" w:type="dxa"/>
            <w:shd w:val="clear" w:color="auto" w:fill="FFD965"/>
            <w:tcPrChange w:id="431" w:author="Esther Anono" w:date="2022-09-22T22:07:00Z">
              <w:tcPr>
                <w:tcW w:w="1770" w:type="dxa"/>
                <w:shd w:val="clear" w:color="auto" w:fill="FFD965"/>
              </w:tcPr>
            </w:tcPrChange>
          </w:tcPr>
          <w:p w14:paraId="79B23CD9"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15.0</w:t>
            </w:r>
          </w:p>
        </w:tc>
        <w:tc>
          <w:tcPr>
            <w:tcW w:w="11266" w:type="dxa"/>
            <w:gridSpan w:val="2"/>
            <w:shd w:val="clear" w:color="auto" w:fill="FFD965"/>
            <w:tcPrChange w:id="432" w:author="Esther Anono" w:date="2022-09-22T22:07:00Z">
              <w:tcPr>
                <w:tcW w:w="11545" w:type="dxa"/>
                <w:gridSpan w:val="2"/>
                <w:shd w:val="clear" w:color="auto" w:fill="FFD965"/>
              </w:tcPr>
            </w:tcPrChange>
          </w:tcPr>
          <w:p w14:paraId="45D53E9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GENDER, WOMEN EMPOWERMENT, VIOLENCE AND COMMUNITY CONFLICT</w:t>
            </w:r>
          </w:p>
        </w:tc>
        <w:tc>
          <w:tcPr>
            <w:tcW w:w="1613" w:type="dxa"/>
            <w:shd w:val="clear" w:color="auto" w:fill="FFD965"/>
            <w:tcPrChange w:id="433" w:author="Esther Anono" w:date="2022-09-22T22:07:00Z">
              <w:tcPr>
                <w:tcW w:w="1334" w:type="dxa"/>
                <w:shd w:val="clear" w:color="auto" w:fill="FFD965"/>
              </w:tcPr>
            </w:tcPrChange>
          </w:tcPr>
          <w:p w14:paraId="20CF77D5"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55ADA6EB" w14:textId="77777777" w:rsidTr="00475583">
        <w:tc>
          <w:tcPr>
            <w:tcW w:w="1770" w:type="dxa"/>
            <w:tcPrChange w:id="434" w:author="Esther Anono" w:date="2022-09-22T22:07:00Z">
              <w:tcPr>
                <w:tcW w:w="1770" w:type="dxa"/>
              </w:tcPr>
            </w:tcPrChange>
          </w:tcPr>
          <w:p w14:paraId="540330C9"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Change w:id="435" w:author="Esther Anono" w:date="2022-09-22T22:07:00Z">
              <w:tcPr>
                <w:tcW w:w="11545" w:type="dxa"/>
                <w:gridSpan w:val="2"/>
              </w:tcPr>
            </w:tcPrChange>
          </w:tcPr>
          <w:p w14:paraId="1973717A"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INSTRUCTIONS: This section is to be asked to those married/living with a man or were formally married/lived with a man (check from the household schedule)</w:t>
            </w:r>
          </w:p>
          <w:p w14:paraId="7CD522B8"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Check for Presence of Others: Do Not Continue Until Privacy Is Ensured</w:t>
            </w:r>
          </w:p>
          <w:p w14:paraId="17A1DF0A"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Read to The Respondent</w:t>
            </w:r>
          </w:p>
          <w:p w14:paraId="37F62F37"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Now I would like to ask you questions about some other important aspects of a woman's life. You may find some of these questions very personal. However, your answers are crucial for helping to understand the condition of women in your community. Let me assure you that your answers are completely confidential and will not be told to anyone and no one else in your household will know that you were asked these questions.</w:t>
            </w:r>
          </w:p>
        </w:tc>
        <w:tc>
          <w:tcPr>
            <w:tcW w:w="1613" w:type="dxa"/>
            <w:tcPrChange w:id="436" w:author="Esther Anono" w:date="2022-09-22T22:07:00Z">
              <w:tcPr>
                <w:tcW w:w="1334" w:type="dxa"/>
              </w:tcPr>
            </w:tcPrChange>
          </w:tcPr>
          <w:p w14:paraId="7A7E2DB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8FA61EC" w14:textId="77777777" w:rsidTr="00475583">
        <w:trPr>
          <w:trHeight w:val="2150"/>
          <w:trPrChange w:id="437" w:author="Esther Anono" w:date="2022-09-22T22:07:00Z">
            <w:trPr>
              <w:trHeight w:val="2150"/>
            </w:trPr>
          </w:trPrChange>
        </w:trPr>
        <w:tc>
          <w:tcPr>
            <w:tcW w:w="1770" w:type="dxa"/>
            <w:tcPrChange w:id="438" w:author="Esther Anono" w:date="2022-09-22T22:07:00Z">
              <w:tcPr>
                <w:tcW w:w="1770" w:type="dxa"/>
              </w:tcPr>
            </w:tcPrChange>
          </w:tcPr>
          <w:p w14:paraId="01E95792"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15.1</w:t>
            </w:r>
          </w:p>
        </w:tc>
        <w:tc>
          <w:tcPr>
            <w:tcW w:w="11266" w:type="dxa"/>
            <w:gridSpan w:val="2"/>
            <w:tcPrChange w:id="439" w:author="Esther Anono" w:date="2022-09-22T22:07:00Z">
              <w:tcPr>
                <w:tcW w:w="11545" w:type="dxa"/>
                <w:gridSpan w:val="2"/>
              </w:tcPr>
            </w:tcPrChange>
          </w:tcPr>
          <w:p w14:paraId="6FD1397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b/>
                <w:color w:val="000000"/>
                <w:sz w:val="20"/>
                <w:szCs w:val="20"/>
              </w:rPr>
              <w:t>Gender-Equitable Decision-Making</w:t>
            </w:r>
          </w:p>
          <w:tbl>
            <w:tblPr>
              <w:tblStyle w:val="aff0"/>
              <w:tblW w:w="10942" w:type="dxa"/>
              <w:tblInd w:w="48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600" w:firstRow="0" w:lastRow="0" w:firstColumn="0" w:lastColumn="0" w:noHBand="1" w:noVBand="1"/>
            </w:tblPr>
            <w:tblGrid>
              <w:gridCol w:w="5357"/>
              <w:gridCol w:w="5585"/>
            </w:tblGrid>
            <w:tr w:rsidR="004E4E11" w:rsidRPr="007438F0" w14:paraId="7DBFF293" w14:textId="77777777">
              <w:trPr>
                <w:trHeight w:val="686"/>
              </w:trPr>
              <w:tc>
                <w:tcPr>
                  <w:tcW w:w="5357" w:type="dxa"/>
                  <w:shd w:val="clear" w:color="auto" w:fill="auto"/>
                  <w:tcMar>
                    <w:top w:w="100" w:type="dxa"/>
                    <w:left w:w="100" w:type="dxa"/>
                    <w:bottom w:w="100" w:type="dxa"/>
                    <w:right w:w="100" w:type="dxa"/>
                  </w:tcMar>
                </w:tcPr>
                <w:p w14:paraId="4896FB6D"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1. I am solely responsible for decision making</w:t>
                  </w:r>
                </w:p>
                <w:p w14:paraId="633869F9"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2.  I ask other HH members but I almost always have the final say</w:t>
                  </w:r>
                </w:p>
                <w:p w14:paraId="06466C72"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3. Husband /partner alone</w:t>
                  </w:r>
                </w:p>
                <w:p w14:paraId="56BB15F9"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4. Husband/partner and I jointly</w:t>
                  </w:r>
                </w:p>
                <w:p w14:paraId="6246D303"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5. Husband/partner or other male asks for my opinion but they make the decision</w:t>
                  </w:r>
                </w:p>
              </w:tc>
              <w:tc>
                <w:tcPr>
                  <w:tcW w:w="5585" w:type="dxa"/>
                  <w:shd w:val="clear" w:color="auto" w:fill="auto"/>
                  <w:tcMar>
                    <w:top w:w="100" w:type="dxa"/>
                    <w:left w:w="100" w:type="dxa"/>
                    <w:bottom w:w="100" w:type="dxa"/>
                    <w:right w:w="100" w:type="dxa"/>
                  </w:tcMar>
                </w:tcPr>
                <w:p w14:paraId="521A06F6"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6. Husband /partner or other male informs me of the decision</w:t>
                  </w:r>
                </w:p>
                <w:p w14:paraId="4B89E249" w14:textId="5A2DBBD1" w:rsidR="004E4E11" w:rsidRPr="007438F0" w:rsidRDefault="007438F0" w:rsidP="004E4E11">
                  <w:pPr>
                    <w:spacing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7</w:t>
                  </w:r>
                  <w:r w:rsidR="004E4E11" w:rsidRPr="007438F0">
                    <w:rPr>
                      <w:rFonts w:ascii="Times New Roman" w:eastAsia="Times New Roman" w:hAnsi="Times New Roman" w:cs="Times New Roman"/>
                      <w:b/>
                      <w:color w:val="000000"/>
                      <w:sz w:val="20"/>
                      <w:szCs w:val="20"/>
                    </w:rPr>
                    <w:t>. I have no say in the decision</w:t>
                  </w:r>
                </w:p>
                <w:p w14:paraId="03BAD8F9" w14:textId="16EA68FA" w:rsidR="004E4E11" w:rsidRPr="007438F0" w:rsidRDefault="007438F0" w:rsidP="004E4E11">
                  <w:pPr>
                    <w:spacing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8</w:t>
                  </w:r>
                  <w:r w:rsidR="004E4E11" w:rsidRPr="007438F0">
                    <w:rPr>
                      <w:rFonts w:ascii="Times New Roman" w:eastAsia="Times New Roman" w:hAnsi="Times New Roman" w:cs="Times New Roman"/>
                      <w:b/>
                      <w:color w:val="000000"/>
                      <w:sz w:val="20"/>
                      <w:szCs w:val="20"/>
                    </w:rPr>
                    <w:t>.</w:t>
                  </w:r>
                  <w:r w:rsidR="004E4E11" w:rsidRPr="007438F0">
                    <w:rPr>
                      <w:rFonts w:ascii="Times New Roman" w:eastAsia="Times New Roman" w:hAnsi="Times New Roman" w:cs="Times New Roman"/>
                      <w:sz w:val="20"/>
                      <w:szCs w:val="20"/>
                    </w:rPr>
                    <w:t xml:space="preserve"> </w:t>
                  </w:r>
                  <w:r w:rsidR="004E4E11" w:rsidRPr="007438F0">
                    <w:rPr>
                      <w:rFonts w:ascii="Times New Roman" w:eastAsia="Times New Roman" w:hAnsi="Times New Roman" w:cs="Times New Roman"/>
                      <w:b/>
                      <w:color w:val="000000"/>
                      <w:sz w:val="20"/>
                      <w:szCs w:val="20"/>
                    </w:rPr>
                    <w:t>Mother-in-law</w:t>
                  </w:r>
                </w:p>
                <w:p w14:paraId="322282C1"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9. Spouse or partner has no earning/income</w:t>
                  </w:r>
                </w:p>
                <w:p w14:paraId="70FEE5BA" w14:textId="77777777" w:rsidR="004E4E11" w:rsidRPr="007438F0" w:rsidRDefault="004E4E11" w:rsidP="004E4E11">
                  <w:pPr>
                    <w:spacing w:line="240" w:lineRule="auto"/>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color w:val="000000"/>
                      <w:sz w:val="20"/>
                      <w:szCs w:val="20"/>
                    </w:rPr>
                    <w:t>96.</w:t>
                  </w: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color w:val="000000"/>
                      <w:sz w:val="20"/>
                      <w:szCs w:val="20"/>
                    </w:rPr>
                    <w:t>Other household members (specify)……..</w:t>
                  </w:r>
                </w:p>
              </w:tc>
            </w:tr>
            <w:tr w:rsidR="004E4E11" w:rsidRPr="007438F0" w14:paraId="421ADDA0" w14:textId="77777777">
              <w:trPr>
                <w:trHeight w:val="535"/>
              </w:trPr>
              <w:tc>
                <w:tcPr>
                  <w:tcW w:w="5357" w:type="dxa"/>
                  <w:shd w:val="clear" w:color="auto" w:fill="auto"/>
                  <w:tcMar>
                    <w:top w:w="100" w:type="dxa"/>
                    <w:left w:w="100" w:type="dxa"/>
                    <w:bottom w:w="100" w:type="dxa"/>
                    <w:right w:w="100" w:type="dxa"/>
                  </w:tcMar>
                </w:tcPr>
                <w:p w14:paraId="47C9E1B8" w14:textId="77777777" w:rsidR="004E4E11" w:rsidRPr="007438F0" w:rsidRDefault="004E4E11" w:rsidP="004E4E11">
                  <w:pP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a) Overall, who primarily makes most household decisions?</w:t>
                  </w:r>
                </w:p>
              </w:tc>
              <w:tc>
                <w:tcPr>
                  <w:tcW w:w="5585" w:type="dxa"/>
                  <w:shd w:val="clear" w:color="auto" w:fill="auto"/>
                  <w:tcMar>
                    <w:top w:w="100" w:type="dxa"/>
                    <w:left w:w="100" w:type="dxa"/>
                    <w:bottom w:w="100" w:type="dxa"/>
                    <w:right w:w="100" w:type="dxa"/>
                  </w:tcMar>
                </w:tcPr>
                <w:p w14:paraId="26E53479"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4509E4B4" w14:textId="77777777">
              <w:trPr>
                <w:trHeight w:val="535"/>
              </w:trPr>
              <w:tc>
                <w:tcPr>
                  <w:tcW w:w="5357" w:type="dxa"/>
                  <w:shd w:val="clear" w:color="auto" w:fill="auto"/>
                  <w:tcMar>
                    <w:top w:w="100" w:type="dxa"/>
                    <w:left w:w="100" w:type="dxa"/>
                    <w:bottom w:w="100" w:type="dxa"/>
                    <w:right w:w="100" w:type="dxa"/>
                  </w:tcMar>
                </w:tcPr>
                <w:p w14:paraId="1BB50A89"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b) Who primarily makes decisions on how household income is used?</w:t>
                  </w:r>
                </w:p>
              </w:tc>
              <w:tc>
                <w:tcPr>
                  <w:tcW w:w="5585" w:type="dxa"/>
                  <w:shd w:val="clear" w:color="auto" w:fill="auto"/>
                  <w:tcMar>
                    <w:top w:w="100" w:type="dxa"/>
                    <w:left w:w="100" w:type="dxa"/>
                    <w:bottom w:w="100" w:type="dxa"/>
                    <w:right w:w="100" w:type="dxa"/>
                  </w:tcMar>
                </w:tcPr>
                <w:p w14:paraId="0B61E138"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59EADEB0" w14:textId="77777777">
              <w:trPr>
                <w:trHeight w:val="535"/>
              </w:trPr>
              <w:tc>
                <w:tcPr>
                  <w:tcW w:w="5357" w:type="dxa"/>
                  <w:shd w:val="clear" w:color="auto" w:fill="auto"/>
                  <w:tcMar>
                    <w:top w:w="100" w:type="dxa"/>
                    <w:left w:w="100" w:type="dxa"/>
                    <w:bottom w:w="100" w:type="dxa"/>
                    <w:right w:w="100" w:type="dxa"/>
                  </w:tcMar>
                </w:tcPr>
                <w:p w14:paraId="2797B28C"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Who usually decides how the money you earn will be used?</w:t>
                  </w:r>
                </w:p>
              </w:tc>
              <w:tc>
                <w:tcPr>
                  <w:tcW w:w="5585" w:type="dxa"/>
                  <w:shd w:val="clear" w:color="auto" w:fill="auto"/>
                  <w:tcMar>
                    <w:top w:w="100" w:type="dxa"/>
                    <w:left w:w="100" w:type="dxa"/>
                    <w:bottom w:w="100" w:type="dxa"/>
                    <w:right w:w="100" w:type="dxa"/>
                  </w:tcMar>
                </w:tcPr>
                <w:p w14:paraId="01A96095"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4380CF3D" w14:textId="77777777">
              <w:trPr>
                <w:trHeight w:val="546"/>
              </w:trPr>
              <w:tc>
                <w:tcPr>
                  <w:tcW w:w="5357" w:type="dxa"/>
                  <w:shd w:val="clear" w:color="auto" w:fill="auto"/>
                  <w:tcMar>
                    <w:top w:w="100" w:type="dxa"/>
                    <w:left w:w="100" w:type="dxa"/>
                    <w:bottom w:w="100" w:type="dxa"/>
                    <w:right w:w="100" w:type="dxa"/>
                  </w:tcMar>
                </w:tcPr>
                <w:p w14:paraId="287BEDC1" w14:textId="15ECD74A"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d</w:t>
                  </w:r>
                  <w:r w:rsidR="004E4E11" w:rsidRPr="007438F0">
                    <w:rPr>
                      <w:rFonts w:ascii="Times New Roman" w:eastAsia="Times New Roman" w:hAnsi="Times New Roman" w:cs="Times New Roman"/>
                      <w:color w:val="000000"/>
                      <w:sz w:val="20"/>
                      <w:szCs w:val="20"/>
                    </w:rPr>
                    <w:t xml:space="preserve">) Who primarily makes household decisions over child health care? </w:t>
                  </w:r>
                </w:p>
              </w:tc>
              <w:tc>
                <w:tcPr>
                  <w:tcW w:w="5585" w:type="dxa"/>
                  <w:shd w:val="clear" w:color="auto" w:fill="auto"/>
                  <w:tcMar>
                    <w:top w:w="100" w:type="dxa"/>
                    <w:left w:w="100" w:type="dxa"/>
                    <w:bottom w:w="100" w:type="dxa"/>
                    <w:right w:w="100" w:type="dxa"/>
                  </w:tcMar>
                </w:tcPr>
                <w:p w14:paraId="355CC866"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7C3D45D4" w14:textId="77777777">
              <w:trPr>
                <w:trHeight w:val="546"/>
              </w:trPr>
              <w:tc>
                <w:tcPr>
                  <w:tcW w:w="5357" w:type="dxa"/>
                  <w:shd w:val="clear" w:color="auto" w:fill="auto"/>
                  <w:tcMar>
                    <w:top w:w="100" w:type="dxa"/>
                    <w:left w:w="100" w:type="dxa"/>
                    <w:bottom w:w="100" w:type="dxa"/>
                    <w:right w:w="100" w:type="dxa"/>
                  </w:tcMar>
                </w:tcPr>
                <w:p w14:paraId="3F9B3D5D" w14:textId="732AEEAD"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e</w:t>
                  </w:r>
                  <w:r w:rsidR="004E4E11" w:rsidRPr="007438F0">
                    <w:rPr>
                      <w:rFonts w:ascii="Times New Roman" w:eastAsia="Times New Roman" w:hAnsi="Times New Roman" w:cs="Times New Roman"/>
                      <w:color w:val="000000"/>
                      <w:sz w:val="20"/>
                      <w:szCs w:val="20"/>
                    </w:rPr>
                    <w:t>) Who primarily makes household decisions over your (women’s) health care?</w:t>
                  </w:r>
                </w:p>
              </w:tc>
              <w:tc>
                <w:tcPr>
                  <w:tcW w:w="5585" w:type="dxa"/>
                  <w:shd w:val="clear" w:color="auto" w:fill="auto"/>
                  <w:tcMar>
                    <w:top w:w="100" w:type="dxa"/>
                    <w:left w:w="100" w:type="dxa"/>
                    <w:bottom w:w="100" w:type="dxa"/>
                    <w:right w:w="100" w:type="dxa"/>
                  </w:tcMar>
                </w:tcPr>
                <w:p w14:paraId="418DE955"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2FF05170" w14:textId="77777777">
              <w:trPr>
                <w:trHeight w:val="546"/>
              </w:trPr>
              <w:tc>
                <w:tcPr>
                  <w:tcW w:w="5357" w:type="dxa"/>
                  <w:shd w:val="clear" w:color="auto" w:fill="auto"/>
                  <w:tcMar>
                    <w:top w:w="100" w:type="dxa"/>
                    <w:left w:w="100" w:type="dxa"/>
                    <w:bottom w:w="100" w:type="dxa"/>
                    <w:right w:w="100" w:type="dxa"/>
                  </w:tcMar>
                </w:tcPr>
                <w:p w14:paraId="55ACE20E" w14:textId="0AC30716"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f</w:t>
                  </w:r>
                  <w:r w:rsidR="004E4E11" w:rsidRPr="007438F0">
                    <w:rPr>
                      <w:rFonts w:ascii="Times New Roman" w:eastAsia="Times New Roman" w:hAnsi="Times New Roman" w:cs="Times New Roman"/>
                      <w:color w:val="000000"/>
                      <w:sz w:val="20"/>
                      <w:szCs w:val="20"/>
                    </w:rPr>
                    <w:t>) Who primarily makes household decisions about food purchases?</w:t>
                  </w:r>
                </w:p>
              </w:tc>
              <w:tc>
                <w:tcPr>
                  <w:tcW w:w="5585" w:type="dxa"/>
                  <w:shd w:val="clear" w:color="auto" w:fill="auto"/>
                  <w:tcMar>
                    <w:top w:w="100" w:type="dxa"/>
                    <w:left w:w="100" w:type="dxa"/>
                    <w:bottom w:w="100" w:type="dxa"/>
                    <w:right w:w="100" w:type="dxa"/>
                  </w:tcMar>
                </w:tcPr>
                <w:p w14:paraId="64691FA8"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220E4F07" w14:textId="77777777">
              <w:trPr>
                <w:trHeight w:val="535"/>
              </w:trPr>
              <w:tc>
                <w:tcPr>
                  <w:tcW w:w="5357" w:type="dxa"/>
                  <w:shd w:val="clear" w:color="auto" w:fill="auto"/>
                  <w:tcMar>
                    <w:top w:w="100" w:type="dxa"/>
                    <w:left w:w="100" w:type="dxa"/>
                    <w:bottom w:w="100" w:type="dxa"/>
                    <w:right w:w="100" w:type="dxa"/>
                  </w:tcMar>
                </w:tcPr>
                <w:p w14:paraId="3171149F" w14:textId="7C4F0F5F"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g</w:t>
                  </w:r>
                  <w:r w:rsidR="004E4E11" w:rsidRPr="007438F0">
                    <w:rPr>
                      <w:rFonts w:ascii="Times New Roman" w:eastAsia="Times New Roman" w:hAnsi="Times New Roman" w:cs="Times New Roman"/>
                      <w:color w:val="000000"/>
                      <w:sz w:val="20"/>
                      <w:szCs w:val="20"/>
                    </w:rPr>
                    <w:t>) Who primarily makes decisions about major household purchases?</w:t>
                  </w:r>
                </w:p>
                <w:p w14:paraId="5A30F6EB"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c>
                <w:tcPr>
                  <w:tcW w:w="5585" w:type="dxa"/>
                  <w:shd w:val="clear" w:color="auto" w:fill="auto"/>
                  <w:tcMar>
                    <w:top w:w="100" w:type="dxa"/>
                    <w:left w:w="100" w:type="dxa"/>
                    <w:bottom w:w="100" w:type="dxa"/>
                    <w:right w:w="100" w:type="dxa"/>
                  </w:tcMar>
                </w:tcPr>
                <w:p w14:paraId="237D8970"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r w:rsidR="004E4E11" w:rsidRPr="007438F0" w14:paraId="332146EF" w14:textId="77777777">
              <w:trPr>
                <w:trHeight w:val="535"/>
              </w:trPr>
              <w:tc>
                <w:tcPr>
                  <w:tcW w:w="5357" w:type="dxa"/>
                  <w:shd w:val="clear" w:color="auto" w:fill="auto"/>
                  <w:tcMar>
                    <w:top w:w="100" w:type="dxa"/>
                    <w:left w:w="100" w:type="dxa"/>
                    <w:bottom w:w="100" w:type="dxa"/>
                    <w:right w:w="100" w:type="dxa"/>
                  </w:tcMar>
                </w:tcPr>
                <w:p w14:paraId="19FA8202" w14:textId="153F44BB" w:rsidR="004E4E11" w:rsidRPr="007438F0" w:rsidRDefault="00A63E66"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h</w:t>
                  </w:r>
                  <w:r w:rsidR="004E4E11" w:rsidRPr="007438F0">
                    <w:rPr>
                      <w:rFonts w:ascii="Times New Roman" w:eastAsia="Times New Roman" w:hAnsi="Times New Roman" w:cs="Times New Roman"/>
                      <w:color w:val="000000"/>
                      <w:sz w:val="20"/>
                      <w:szCs w:val="20"/>
                    </w:rPr>
                    <w:t>) Who usually makes decisions about visits to your family or relatives?</w:t>
                  </w:r>
                </w:p>
              </w:tc>
              <w:tc>
                <w:tcPr>
                  <w:tcW w:w="5585" w:type="dxa"/>
                  <w:shd w:val="clear" w:color="auto" w:fill="auto"/>
                  <w:tcMar>
                    <w:top w:w="100" w:type="dxa"/>
                    <w:left w:w="100" w:type="dxa"/>
                    <w:bottom w:w="100" w:type="dxa"/>
                    <w:right w:w="100" w:type="dxa"/>
                  </w:tcMar>
                </w:tcPr>
                <w:p w14:paraId="3A5A3EA0" w14:textId="77777777" w:rsidR="004E4E11" w:rsidRPr="007438F0" w:rsidRDefault="004E4E11" w:rsidP="004E4E11">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tc>
            </w:tr>
          </w:tbl>
          <w:p w14:paraId="1EAB0B41" w14:textId="77777777" w:rsidR="004E4E11" w:rsidRPr="007438F0" w:rsidRDefault="004E4E11" w:rsidP="004E4E11">
            <w:pPr>
              <w:rPr>
                <w:rFonts w:ascii="Times New Roman" w:eastAsia="Times New Roman" w:hAnsi="Times New Roman" w:cs="Times New Roman"/>
                <w:sz w:val="20"/>
                <w:szCs w:val="20"/>
              </w:rPr>
            </w:pPr>
          </w:p>
        </w:tc>
        <w:tc>
          <w:tcPr>
            <w:tcW w:w="1613" w:type="dxa"/>
            <w:tcPrChange w:id="440" w:author="Esther Anono" w:date="2022-09-22T22:07:00Z">
              <w:tcPr>
                <w:tcW w:w="1334" w:type="dxa"/>
              </w:tcPr>
            </w:tcPrChange>
          </w:tcPr>
          <w:p w14:paraId="22DB7A95"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C6C621" w14:textId="77777777" w:rsidTr="00475583">
        <w:trPr>
          <w:trHeight w:val="2420"/>
          <w:trPrChange w:id="441" w:author="Esther Anono" w:date="2022-09-22T22:07:00Z">
            <w:trPr>
              <w:trHeight w:val="2420"/>
            </w:trPr>
          </w:trPrChange>
        </w:trPr>
        <w:tc>
          <w:tcPr>
            <w:tcW w:w="1770" w:type="dxa"/>
            <w:tcPrChange w:id="442" w:author="Esther Anono" w:date="2022-09-22T22:07:00Z">
              <w:tcPr>
                <w:tcW w:w="1770" w:type="dxa"/>
              </w:tcPr>
            </w:tcPrChange>
          </w:tcPr>
          <w:p w14:paraId="188B72A1"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15.2</w:t>
            </w:r>
          </w:p>
        </w:tc>
        <w:tc>
          <w:tcPr>
            <w:tcW w:w="4185" w:type="dxa"/>
            <w:tcPrChange w:id="443" w:author="Esther Anono" w:date="2022-09-22T22:07:00Z">
              <w:tcPr>
                <w:tcW w:w="4185" w:type="dxa"/>
              </w:tcPr>
            </w:tcPrChange>
          </w:tcPr>
          <w:p w14:paraId="38B94070"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color w:val="000000"/>
                <w:sz w:val="20"/>
                <w:szCs w:val="20"/>
              </w:rPr>
              <w:t>Would you say that the money that you earn is more than what your (husband/partner) earns, less than what he earns, or about the same?</w:t>
            </w:r>
          </w:p>
        </w:tc>
        <w:tc>
          <w:tcPr>
            <w:tcW w:w="7081" w:type="dxa"/>
            <w:tcPrChange w:id="444" w:author="Esther Anono" w:date="2022-09-22T22:07:00Z">
              <w:tcPr>
                <w:tcW w:w="7360" w:type="dxa"/>
              </w:tcPr>
            </w:tcPrChange>
          </w:tcPr>
          <w:p w14:paraId="35E9DA23"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1. More Than Him </w:t>
            </w:r>
          </w:p>
          <w:p w14:paraId="67623532"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2. Less Than Him </w:t>
            </w:r>
          </w:p>
          <w:p w14:paraId="3D9FC01E"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3. About The Same </w:t>
            </w:r>
          </w:p>
          <w:p w14:paraId="349A0987" w14:textId="77777777" w:rsidR="004E4E11" w:rsidRPr="007438F0" w:rsidRDefault="004E4E11" w:rsidP="004E4E11">
            <w:pPr>
              <w:ind w:firstLine="136"/>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 xml:space="preserve">4. Husband/Partner Has No Earnings </w:t>
            </w:r>
          </w:p>
          <w:p w14:paraId="146C5697" w14:textId="77777777" w:rsidR="004E4E11" w:rsidRPr="007438F0" w:rsidRDefault="004E4E11" w:rsidP="004E4E11">
            <w:pPr>
              <w:ind w:firstLine="136"/>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 xml:space="preserve">98. Don't Know </w:t>
            </w:r>
          </w:p>
        </w:tc>
        <w:tc>
          <w:tcPr>
            <w:tcW w:w="1613" w:type="dxa"/>
            <w:tcPrChange w:id="445" w:author="Esther Anono" w:date="2022-09-22T22:07:00Z">
              <w:tcPr>
                <w:tcW w:w="1334" w:type="dxa"/>
              </w:tcPr>
            </w:tcPrChange>
          </w:tcPr>
          <w:p w14:paraId="1B428A77"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124FC39" w14:textId="77777777" w:rsidTr="00475583">
        <w:trPr>
          <w:trHeight w:val="1125"/>
          <w:trPrChange w:id="446" w:author="Esther Anono" w:date="2022-09-22T22:07:00Z">
            <w:trPr>
              <w:trHeight w:val="1125"/>
            </w:trPr>
          </w:trPrChange>
        </w:trPr>
        <w:tc>
          <w:tcPr>
            <w:tcW w:w="1770" w:type="dxa"/>
            <w:tcPrChange w:id="447" w:author="Esther Anono" w:date="2022-09-22T22:07:00Z">
              <w:tcPr>
                <w:tcW w:w="1770" w:type="dxa"/>
              </w:tcPr>
            </w:tcPrChange>
          </w:tcPr>
          <w:p w14:paraId="7EABC417"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15.3</w:t>
            </w:r>
          </w:p>
        </w:tc>
        <w:tc>
          <w:tcPr>
            <w:tcW w:w="4185" w:type="dxa"/>
            <w:tcPrChange w:id="448" w:author="Esther Anono" w:date="2022-09-22T22:07:00Z">
              <w:tcPr>
                <w:tcW w:w="4185" w:type="dxa"/>
              </w:tcPr>
            </w:tcPrChange>
          </w:tcPr>
          <w:p w14:paraId="1E8E99F9" w14:textId="77777777" w:rsidR="004E4E11" w:rsidRPr="007438F0" w:rsidRDefault="004E4E11" w:rsidP="004E4E11">
            <w:pP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sz w:val="20"/>
                <w:szCs w:val="20"/>
              </w:rPr>
              <w:t>Do you own this or any other house either alone or jointly with someone else?</w:t>
            </w:r>
          </w:p>
        </w:tc>
        <w:tc>
          <w:tcPr>
            <w:tcW w:w="7081" w:type="dxa"/>
            <w:tcPrChange w:id="449" w:author="Esther Anono" w:date="2022-09-22T22:07:00Z">
              <w:tcPr>
                <w:tcW w:w="7360" w:type="dxa"/>
              </w:tcPr>
            </w:tcPrChange>
          </w:tcPr>
          <w:p w14:paraId="5FB5A36C" w14:textId="3BCEB346"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Alone Only </w:t>
            </w:r>
            <w:r w:rsidRPr="007438F0">
              <w:rPr>
                <w:rFonts w:ascii="Times New Roman" w:eastAsia="Times New Roman" w:hAnsi="Times New Roman" w:cs="Times New Roman"/>
                <w:sz w:val="20"/>
                <w:szCs w:val="20"/>
              </w:rPr>
              <w:br/>
              <w:t>2. Jointly Only</w:t>
            </w:r>
            <w:r w:rsidRPr="007438F0">
              <w:rPr>
                <w:rFonts w:ascii="Times New Roman" w:eastAsia="Times New Roman" w:hAnsi="Times New Roman" w:cs="Times New Roman"/>
                <w:sz w:val="20"/>
                <w:szCs w:val="20"/>
              </w:rPr>
              <w:br/>
              <w:t>4. Does Not Own</w:t>
            </w:r>
          </w:p>
        </w:tc>
        <w:tc>
          <w:tcPr>
            <w:tcW w:w="1613" w:type="dxa"/>
            <w:tcPrChange w:id="450" w:author="Esther Anono" w:date="2022-09-22T22:07:00Z">
              <w:tcPr>
                <w:tcW w:w="1334" w:type="dxa"/>
              </w:tcPr>
            </w:tcPrChange>
          </w:tcPr>
          <w:p w14:paraId="564B486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3BB1A36" w14:textId="77777777" w:rsidTr="00475583">
        <w:trPr>
          <w:trHeight w:val="1226"/>
          <w:trPrChange w:id="451" w:author="Esther Anono" w:date="2022-09-22T22:07:00Z">
            <w:trPr>
              <w:trHeight w:val="1226"/>
            </w:trPr>
          </w:trPrChange>
        </w:trPr>
        <w:tc>
          <w:tcPr>
            <w:tcW w:w="1770" w:type="dxa"/>
            <w:tcPrChange w:id="452" w:author="Esther Anono" w:date="2022-09-22T22:07:00Z">
              <w:tcPr>
                <w:tcW w:w="1770" w:type="dxa"/>
              </w:tcPr>
            </w:tcPrChange>
          </w:tcPr>
          <w:p w14:paraId="22ECCCA8" w14:textId="77777777" w:rsidR="004E4E11" w:rsidRPr="007438F0" w:rsidRDefault="004E4E11" w:rsidP="004E4E11">
            <w:pPr>
              <w:jc w:val="right"/>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15.4</w:t>
            </w:r>
          </w:p>
        </w:tc>
        <w:tc>
          <w:tcPr>
            <w:tcW w:w="4185" w:type="dxa"/>
            <w:tcPrChange w:id="453" w:author="Esther Anono" w:date="2022-09-22T22:07:00Z">
              <w:tcPr>
                <w:tcW w:w="4185" w:type="dxa"/>
              </w:tcPr>
            </w:tcPrChange>
          </w:tcPr>
          <w:p w14:paraId="71741A7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Do you own any land either alone or jointly with someone else?</w:t>
            </w:r>
          </w:p>
          <w:p w14:paraId="0E28A52C" w14:textId="77777777" w:rsidR="004E4E11" w:rsidRPr="007438F0" w:rsidRDefault="004E4E11" w:rsidP="004E4E11">
            <w:pPr>
              <w:rPr>
                <w:rFonts w:ascii="Times New Roman" w:eastAsia="Times New Roman" w:hAnsi="Times New Roman" w:cs="Times New Roman"/>
                <w:sz w:val="20"/>
                <w:szCs w:val="20"/>
              </w:rPr>
            </w:pPr>
          </w:p>
        </w:tc>
        <w:tc>
          <w:tcPr>
            <w:tcW w:w="7081" w:type="dxa"/>
            <w:tcPrChange w:id="454" w:author="Esther Anono" w:date="2022-09-22T22:07:00Z">
              <w:tcPr>
                <w:tcW w:w="7360" w:type="dxa"/>
              </w:tcPr>
            </w:tcPrChange>
          </w:tcPr>
          <w:p w14:paraId="48553D5C" w14:textId="0C59C01D" w:rsidR="004E4E11" w:rsidRPr="007438F0" w:rsidRDefault="004E4E11" w:rsidP="004E4E11">
            <w:pPr>
              <w:ind w:left="13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 Alone Only </w:t>
            </w:r>
            <w:r w:rsidRPr="007438F0">
              <w:rPr>
                <w:rFonts w:ascii="Times New Roman" w:eastAsia="Times New Roman" w:hAnsi="Times New Roman" w:cs="Times New Roman"/>
                <w:sz w:val="20"/>
                <w:szCs w:val="20"/>
              </w:rPr>
              <w:br/>
              <w:t>2. Jointly Only</w:t>
            </w:r>
            <w:r w:rsidRPr="007438F0">
              <w:rPr>
                <w:rFonts w:ascii="Times New Roman" w:eastAsia="Times New Roman" w:hAnsi="Times New Roman" w:cs="Times New Roman"/>
                <w:sz w:val="20"/>
                <w:szCs w:val="20"/>
              </w:rPr>
              <w:br/>
              <w:t>4. Does Not Own</w:t>
            </w:r>
          </w:p>
        </w:tc>
        <w:tc>
          <w:tcPr>
            <w:tcW w:w="1613" w:type="dxa"/>
            <w:tcPrChange w:id="455" w:author="Esther Anono" w:date="2022-09-22T22:07:00Z">
              <w:tcPr>
                <w:tcW w:w="1334" w:type="dxa"/>
              </w:tcPr>
            </w:tcPrChange>
          </w:tcPr>
          <w:p w14:paraId="091FCAFE"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38CD1A0" w14:textId="77777777" w:rsidTr="00475583">
        <w:tc>
          <w:tcPr>
            <w:tcW w:w="1770" w:type="dxa"/>
            <w:tcPrChange w:id="456" w:author="Esther Anono" w:date="2022-09-22T22:07:00Z">
              <w:tcPr>
                <w:tcW w:w="1770" w:type="dxa"/>
              </w:tcPr>
            </w:tcPrChange>
          </w:tcPr>
          <w:p w14:paraId="5BE95C56" w14:textId="77777777" w:rsidR="004E4E11" w:rsidRPr="007438F0" w:rsidRDefault="004E4E11" w:rsidP="004E4E11">
            <w:pPr>
              <w:jc w:val="right"/>
              <w:rPr>
                <w:rFonts w:ascii="Times New Roman" w:eastAsia="Times New Roman" w:hAnsi="Times New Roman" w:cs="Times New Roman"/>
                <w:color w:val="000000"/>
                <w:sz w:val="20"/>
                <w:szCs w:val="20"/>
              </w:rPr>
            </w:pPr>
          </w:p>
        </w:tc>
        <w:tc>
          <w:tcPr>
            <w:tcW w:w="11266" w:type="dxa"/>
            <w:gridSpan w:val="2"/>
            <w:tcPrChange w:id="457" w:author="Esther Anono" w:date="2022-09-22T22:07:00Z">
              <w:tcPr>
                <w:tcW w:w="11545" w:type="dxa"/>
                <w:gridSpan w:val="2"/>
              </w:tcPr>
            </w:tcPrChange>
          </w:tcPr>
          <w:p w14:paraId="22883D7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 xml:space="preserve"> </w:t>
            </w:r>
            <w:r w:rsidRPr="007438F0">
              <w:rPr>
                <w:rFonts w:ascii="Times New Roman" w:eastAsia="Times New Roman" w:hAnsi="Times New Roman" w:cs="Times New Roman"/>
                <w:b/>
                <w:sz w:val="20"/>
                <w:szCs w:val="20"/>
              </w:rPr>
              <w:t>DOMESTIC VIOLENCE AND ABUSE</w:t>
            </w:r>
          </w:p>
        </w:tc>
        <w:tc>
          <w:tcPr>
            <w:tcW w:w="1613" w:type="dxa"/>
            <w:tcPrChange w:id="458" w:author="Esther Anono" w:date="2022-09-22T22:07:00Z">
              <w:tcPr>
                <w:tcW w:w="1334" w:type="dxa"/>
              </w:tcPr>
            </w:tcPrChange>
          </w:tcPr>
          <w:p w14:paraId="5FAAB91F"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35E32FB" w14:textId="77777777" w:rsidTr="00475583">
        <w:trPr>
          <w:trHeight w:val="4967"/>
          <w:trPrChange w:id="459" w:author="Esther Anono" w:date="2022-09-22T22:07:00Z">
            <w:trPr>
              <w:trHeight w:val="4967"/>
            </w:trPr>
          </w:trPrChange>
        </w:trPr>
        <w:tc>
          <w:tcPr>
            <w:tcW w:w="1770" w:type="dxa"/>
            <w:tcPrChange w:id="460" w:author="Esther Anono" w:date="2022-09-22T22:07:00Z">
              <w:tcPr>
                <w:tcW w:w="1770" w:type="dxa"/>
              </w:tcPr>
            </w:tcPrChange>
          </w:tcPr>
          <w:p w14:paraId="3C52A82A" w14:textId="77777777" w:rsidR="004E4E11" w:rsidRPr="007438F0" w:rsidRDefault="004E4E11" w:rsidP="004E4E11">
            <w:pPr>
              <w:jc w:val="right"/>
              <w:rPr>
                <w:rFonts w:ascii="Times New Roman" w:eastAsia="Times New Roman" w:hAnsi="Times New Roman" w:cs="Times New Roman"/>
                <w:sz w:val="20"/>
                <w:szCs w:val="20"/>
              </w:rPr>
            </w:pPr>
          </w:p>
          <w:p w14:paraId="4A0A2035" w14:textId="77777777" w:rsidR="004E4E11" w:rsidRPr="007438F0" w:rsidRDefault="004E4E11" w:rsidP="004E4E11">
            <w:pPr>
              <w:jc w:val="right"/>
              <w:rPr>
                <w:rFonts w:ascii="Times New Roman" w:eastAsia="Times New Roman" w:hAnsi="Times New Roman" w:cs="Times New Roman"/>
                <w:sz w:val="20"/>
                <w:szCs w:val="20"/>
              </w:rPr>
            </w:pPr>
          </w:p>
          <w:p w14:paraId="01828001"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15.5</w:t>
            </w:r>
          </w:p>
        </w:tc>
        <w:tc>
          <w:tcPr>
            <w:tcW w:w="11266" w:type="dxa"/>
            <w:gridSpan w:val="2"/>
            <w:tcPrChange w:id="461" w:author="Esther Anono" w:date="2022-09-22T22:07:00Z">
              <w:tcPr>
                <w:tcW w:w="11545" w:type="dxa"/>
                <w:gridSpan w:val="2"/>
              </w:tcPr>
            </w:tcPrChange>
          </w:tcPr>
          <w:p w14:paraId="0675455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Now I need to ask some more questions about your relationship with your (husband/partner) or (last husband/partner).  </w:t>
            </w:r>
          </w:p>
          <w:p w14:paraId="5BF0C23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color w:val="000000"/>
                <w:sz w:val="20"/>
                <w:szCs w:val="20"/>
              </w:rPr>
              <w:t>Psychological (Emotional) violence</w:t>
            </w:r>
          </w:p>
          <w:tbl>
            <w:tblPr>
              <w:tblStyle w:val="aff1"/>
              <w:tblW w:w="1133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15"/>
              <w:gridCol w:w="1350"/>
              <w:gridCol w:w="1260"/>
              <w:gridCol w:w="1440"/>
              <w:gridCol w:w="2070"/>
            </w:tblGrid>
            <w:tr w:rsidR="004E4E11" w:rsidRPr="007438F0" w14:paraId="22E58D1E" w14:textId="77777777">
              <w:trPr>
                <w:trHeight w:val="890"/>
              </w:trPr>
              <w:tc>
                <w:tcPr>
                  <w:tcW w:w="5215" w:type="dxa"/>
                </w:tcPr>
                <w:p w14:paraId="3E578723" w14:textId="591C4BE6" w:rsidR="004E4E11" w:rsidRPr="007438F0" w:rsidRDefault="00B04244"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 Did</w:t>
                  </w:r>
                  <w:r w:rsidR="004E4E11" w:rsidRPr="007438F0">
                    <w:rPr>
                      <w:rFonts w:ascii="Times New Roman" w:eastAsia="Times New Roman" w:hAnsi="Times New Roman" w:cs="Times New Roman"/>
                      <w:sz w:val="20"/>
                      <w:szCs w:val="20"/>
                    </w:rPr>
                    <w:t xml:space="preserve"> your (husband/partner) or (last husband/partner) ever;</w:t>
                  </w:r>
                </w:p>
                <w:p w14:paraId="3EE82B6C" w14:textId="77777777" w:rsidR="004E4E11" w:rsidRPr="007438F0" w:rsidRDefault="004E4E11" w:rsidP="004E4E11">
                  <w:pPr>
                    <w:rPr>
                      <w:rFonts w:ascii="Times New Roman" w:eastAsia="Times New Roman" w:hAnsi="Times New Roman" w:cs="Times New Roman"/>
                      <w:sz w:val="20"/>
                      <w:szCs w:val="20"/>
                    </w:rPr>
                  </w:pPr>
                </w:p>
              </w:tc>
              <w:tc>
                <w:tcPr>
                  <w:tcW w:w="1350" w:type="dxa"/>
                </w:tcPr>
                <w:p w14:paraId="6BD6A2A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Ever</w:t>
                  </w:r>
                </w:p>
                <w:p w14:paraId="242BBBE3" w14:textId="77777777" w:rsidR="004E4E11" w:rsidRPr="007438F0" w:rsidRDefault="004E4E11" w:rsidP="004E4E11">
                  <w:pPr>
                    <w:rPr>
                      <w:rFonts w:ascii="Times New Roman" w:eastAsia="Times New Roman" w:hAnsi="Times New Roman" w:cs="Times New Roman"/>
                      <w:sz w:val="20"/>
                      <w:szCs w:val="20"/>
                    </w:rPr>
                  </w:pPr>
                </w:p>
              </w:tc>
              <w:tc>
                <w:tcPr>
                  <w:tcW w:w="4770" w:type="dxa"/>
                  <w:gridSpan w:val="3"/>
                </w:tcPr>
                <w:p w14:paraId="3CD3C2D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How often did this happen during the last 4 months: often, only sometimes, or not at all?</w:t>
                  </w:r>
                </w:p>
              </w:tc>
            </w:tr>
            <w:tr w:rsidR="004E4E11" w:rsidRPr="007438F0" w14:paraId="76B82E41" w14:textId="77777777">
              <w:trPr>
                <w:trHeight w:val="890"/>
              </w:trPr>
              <w:tc>
                <w:tcPr>
                  <w:tcW w:w="5215" w:type="dxa"/>
                </w:tcPr>
                <w:p w14:paraId="5B636C6C" w14:textId="77777777" w:rsidR="004E4E11" w:rsidRPr="007438F0" w:rsidRDefault="004E4E11" w:rsidP="004E4E11">
                  <w:pPr>
                    <w:rPr>
                      <w:rFonts w:ascii="Times New Roman" w:eastAsia="Times New Roman" w:hAnsi="Times New Roman" w:cs="Times New Roman"/>
                      <w:sz w:val="20"/>
                      <w:szCs w:val="20"/>
                    </w:rPr>
                  </w:pPr>
                </w:p>
              </w:tc>
              <w:tc>
                <w:tcPr>
                  <w:tcW w:w="1350" w:type="dxa"/>
                </w:tcPr>
                <w:p w14:paraId="104351B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1=Yes</w:t>
                  </w:r>
                </w:p>
                <w:p w14:paraId="01A385B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p w14:paraId="794DB750" w14:textId="77777777" w:rsidR="004E4E11" w:rsidRPr="007438F0" w:rsidRDefault="004E4E11" w:rsidP="004E4E11">
                  <w:pPr>
                    <w:rPr>
                      <w:rFonts w:ascii="Times New Roman" w:eastAsia="Times New Roman" w:hAnsi="Times New Roman" w:cs="Times New Roman"/>
                      <w:b/>
                      <w:sz w:val="20"/>
                      <w:szCs w:val="20"/>
                    </w:rPr>
                  </w:pPr>
                </w:p>
              </w:tc>
              <w:tc>
                <w:tcPr>
                  <w:tcW w:w="1260" w:type="dxa"/>
                </w:tcPr>
                <w:p w14:paraId="357E5F3E"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Often</w:t>
                  </w:r>
                </w:p>
              </w:tc>
              <w:tc>
                <w:tcPr>
                  <w:tcW w:w="1440" w:type="dxa"/>
                </w:tcPr>
                <w:p w14:paraId="4C18912F"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Sometimes</w:t>
                  </w:r>
                </w:p>
              </w:tc>
              <w:tc>
                <w:tcPr>
                  <w:tcW w:w="2070" w:type="dxa"/>
                </w:tcPr>
                <w:p w14:paraId="658692B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Not In The Last 4 Months</w:t>
                  </w:r>
                </w:p>
              </w:tc>
            </w:tr>
            <w:tr w:rsidR="004E4E11" w:rsidRPr="007438F0" w14:paraId="5DADC9C1" w14:textId="77777777">
              <w:trPr>
                <w:trHeight w:val="603"/>
              </w:trPr>
              <w:tc>
                <w:tcPr>
                  <w:tcW w:w="5215" w:type="dxa"/>
                </w:tcPr>
                <w:p w14:paraId="12D36C67"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Say or do something to humiliate you in front of others</w:t>
                  </w:r>
                </w:p>
              </w:tc>
              <w:tc>
                <w:tcPr>
                  <w:tcW w:w="1350" w:type="dxa"/>
                </w:tcPr>
                <w:p w14:paraId="53F25766"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130FD5C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6189C29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7CFBA9C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6BF80D2" w14:textId="77777777">
              <w:trPr>
                <w:trHeight w:val="593"/>
              </w:trPr>
              <w:tc>
                <w:tcPr>
                  <w:tcW w:w="5215" w:type="dxa"/>
                </w:tcPr>
                <w:p w14:paraId="6F21D870"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Threaten to hurt or harm you or someone close to you</w:t>
                  </w:r>
                </w:p>
              </w:tc>
              <w:tc>
                <w:tcPr>
                  <w:tcW w:w="1350" w:type="dxa"/>
                </w:tcPr>
                <w:p w14:paraId="00792D0A"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43C17EE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712EF69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31B7799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306FA438" w14:textId="77777777">
              <w:trPr>
                <w:trHeight w:val="593"/>
              </w:trPr>
              <w:tc>
                <w:tcPr>
                  <w:tcW w:w="5215" w:type="dxa"/>
                </w:tcPr>
                <w:p w14:paraId="5BBDEDA0" w14:textId="77777777" w:rsidR="004E4E11" w:rsidRPr="007438F0" w:rsidRDefault="004E4E11" w:rsidP="004E4E11">
                  <w:pPr>
                    <w:numPr>
                      <w:ilvl w:val="0"/>
                      <w:numId w:val="12"/>
                    </w:numPr>
                    <w:pBdr>
                      <w:top w:val="nil"/>
                      <w:left w:val="nil"/>
                      <w:bottom w:val="nil"/>
                      <w:right w:val="nil"/>
                      <w:between w:val="nil"/>
                    </w:pBdr>
                    <w:spacing w:after="160" w:line="259" w:lineRule="auto"/>
                    <w:ind w:left="42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Insult you or make you feel bad about yourself</w:t>
                  </w:r>
                </w:p>
              </w:tc>
              <w:tc>
                <w:tcPr>
                  <w:tcW w:w="1350" w:type="dxa"/>
                </w:tcPr>
                <w:p w14:paraId="2051FE33" w14:textId="77777777" w:rsidR="004E4E11" w:rsidRPr="007438F0" w:rsidRDefault="004E4E11" w:rsidP="004E4E11">
                  <w:pPr>
                    <w:rPr>
                      <w:rFonts w:ascii="Times New Roman" w:eastAsia="Times New Roman" w:hAnsi="Times New Roman" w:cs="Times New Roman"/>
                      <w:sz w:val="20"/>
                      <w:szCs w:val="20"/>
                    </w:rPr>
                  </w:pPr>
                </w:p>
              </w:tc>
              <w:tc>
                <w:tcPr>
                  <w:tcW w:w="1260" w:type="dxa"/>
                </w:tcPr>
                <w:p w14:paraId="0491B3A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440" w:type="dxa"/>
                </w:tcPr>
                <w:p w14:paraId="64A618A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70" w:type="dxa"/>
                </w:tcPr>
                <w:p w14:paraId="530CE30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bl>
          <w:p w14:paraId="45FBD627" w14:textId="77777777" w:rsidR="004E4E11" w:rsidRPr="007438F0" w:rsidRDefault="004E4E11" w:rsidP="004E4E11">
            <w:pPr>
              <w:rPr>
                <w:rFonts w:ascii="Times New Roman" w:eastAsia="Times New Roman" w:hAnsi="Times New Roman" w:cs="Times New Roman"/>
                <w:sz w:val="20"/>
                <w:szCs w:val="20"/>
              </w:rPr>
            </w:pPr>
          </w:p>
        </w:tc>
        <w:tc>
          <w:tcPr>
            <w:tcW w:w="1613" w:type="dxa"/>
            <w:tcPrChange w:id="462" w:author="Esther Anono" w:date="2022-09-22T22:07:00Z">
              <w:tcPr>
                <w:tcW w:w="1334" w:type="dxa"/>
              </w:tcPr>
            </w:tcPrChange>
          </w:tcPr>
          <w:p w14:paraId="69537FE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DFE738E" w14:textId="77777777" w:rsidTr="00475583">
        <w:tc>
          <w:tcPr>
            <w:tcW w:w="1770" w:type="dxa"/>
            <w:tcPrChange w:id="463" w:author="Esther Anono" w:date="2022-09-22T22:07:00Z">
              <w:tcPr>
                <w:tcW w:w="1770" w:type="dxa"/>
              </w:tcPr>
            </w:tcPrChange>
          </w:tcPr>
          <w:p w14:paraId="0FD6A94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15.6</w:t>
            </w:r>
          </w:p>
        </w:tc>
        <w:tc>
          <w:tcPr>
            <w:tcW w:w="11266" w:type="dxa"/>
            <w:gridSpan w:val="2"/>
            <w:tcPrChange w:id="464" w:author="Esther Anono" w:date="2022-09-22T22:07:00Z">
              <w:tcPr>
                <w:tcW w:w="11545" w:type="dxa"/>
                <w:gridSpan w:val="2"/>
              </w:tcPr>
            </w:tcPrChange>
          </w:tcPr>
          <w:p w14:paraId="392866A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Physical violence</w:t>
            </w:r>
          </w:p>
          <w:tbl>
            <w:tblPr>
              <w:tblStyle w:val="aff2"/>
              <w:tblW w:w="1132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239"/>
              <w:gridCol w:w="1276"/>
              <w:gridCol w:w="1275"/>
              <w:gridCol w:w="1517"/>
              <w:gridCol w:w="2016"/>
            </w:tblGrid>
            <w:tr w:rsidR="004E4E11" w:rsidRPr="007438F0" w14:paraId="6DA632D2" w14:textId="77777777">
              <w:trPr>
                <w:trHeight w:val="730"/>
              </w:trPr>
              <w:tc>
                <w:tcPr>
                  <w:tcW w:w="5240" w:type="dxa"/>
                </w:tcPr>
                <w:p w14:paraId="5DF5E88E" w14:textId="77777777" w:rsidR="004E4E11" w:rsidRPr="007438F0" w:rsidRDefault="004E4E11" w:rsidP="004E4E11">
                  <w:pPr>
                    <w:numPr>
                      <w:ilvl w:val="0"/>
                      <w:numId w:val="16"/>
                    </w:num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Did your (husband/partner) or (last husband/partner) ever do any of the following to you;</w:t>
                  </w:r>
                </w:p>
              </w:tc>
              <w:tc>
                <w:tcPr>
                  <w:tcW w:w="1276" w:type="dxa"/>
                </w:tcPr>
                <w:p w14:paraId="3DE78706"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Ever</w:t>
                  </w:r>
                </w:p>
                <w:p w14:paraId="7633B92F" w14:textId="77777777" w:rsidR="004E4E11" w:rsidRPr="007438F0" w:rsidRDefault="004E4E11" w:rsidP="004E4E11">
                  <w:pPr>
                    <w:rPr>
                      <w:rFonts w:ascii="Times New Roman" w:eastAsia="Times New Roman" w:hAnsi="Times New Roman" w:cs="Times New Roman"/>
                      <w:sz w:val="20"/>
                      <w:szCs w:val="20"/>
                    </w:rPr>
                  </w:pPr>
                </w:p>
              </w:tc>
              <w:tc>
                <w:tcPr>
                  <w:tcW w:w="4808" w:type="dxa"/>
                  <w:gridSpan w:val="3"/>
                </w:tcPr>
                <w:p w14:paraId="39542F4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 How often did this happen during the last 4 months: often, only sometimes, or not at all?</w:t>
                  </w:r>
                </w:p>
              </w:tc>
            </w:tr>
            <w:tr w:rsidR="004E4E11" w:rsidRPr="007438F0" w14:paraId="23FC0FBD" w14:textId="77777777">
              <w:trPr>
                <w:trHeight w:val="973"/>
              </w:trPr>
              <w:tc>
                <w:tcPr>
                  <w:tcW w:w="5240" w:type="dxa"/>
                </w:tcPr>
                <w:p w14:paraId="1BF88A71" w14:textId="77777777" w:rsidR="004E4E11" w:rsidRPr="007438F0" w:rsidRDefault="004E4E11" w:rsidP="004E4E11">
                  <w:pPr>
                    <w:rPr>
                      <w:rFonts w:ascii="Times New Roman" w:eastAsia="Times New Roman" w:hAnsi="Times New Roman" w:cs="Times New Roman"/>
                      <w:sz w:val="20"/>
                      <w:szCs w:val="20"/>
                    </w:rPr>
                  </w:pPr>
                </w:p>
              </w:tc>
              <w:tc>
                <w:tcPr>
                  <w:tcW w:w="1276" w:type="dxa"/>
                </w:tcPr>
                <w:p w14:paraId="28E3D71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1=Yes</w:t>
                  </w:r>
                </w:p>
                <w:p w14:paraId="47C020A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2=No</w:t>
                  </w:r>
                </w:p>
                <w:p w14:paraId="30B11AC1" w14:textId="77777777" w:rsidR="004E4E11" w:rsidRPr="007438F0" w:rsidRDefault="004E4E11" w:rsidP="004E4E11">
                  <w:pPr>
                    <w:rPr>
                      <w:rFonts w:ascii="Times New Roman" w:eastAsia="Times New Roman" w:hAnsi="Times New Roman" w:cs="Times New Roman"/>
                      <w:b/>
                      <w:sz w:val="20"/>
                      <w:szCs w:val="20"/>
                    </w:rPr>
                  </w:pPr>
                </w:p>
              </w:tc>
              <w:tc>
                <w:tcPr>
                  <w:tcW w:w="1275" w:type="dxa"/>
                </w:tcPr>
                <w:p w14:paraId="155C3C8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Often</w:t>
                  </w:r>
                </w:p>
              </w:tc>
              <w:tc>
                <w:tcPr>
                  <w:tcW w:w="1517" w:type="dxa"/>
                </w:tcPr>
                <w:p w14:paraId="0E8AB56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Sometimes</w:t>
                  </w:r>
                </w:p>
              </w:tc>
              <w:tc>
                <w:tcPr>
                  <w:tcW w:w="2016" w:type="dxa"/>
                </w:tcPr>
                <w:p w14:paraId="7A5EDAC7" w14:textId="77777777" w:rsidR="004E4E11" w:rsidRPr="007438F0" w:rsidRDefault="004E4E11" w:rsidP="004E4E11">
                  <w:pPr>
                    <w:ind w:right="241"/>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Not In The Last 4 Months</w:t>
                  </w:r>
                </w:p>
              </w:tc>
            </w:tr>
            <w:tr w:rsidR="004E4E11" w:rsidRPr="007438F0" w14:paraId="63A64276" w14:textId="77777777">
              <w:trPr>
                <w:trHeight w:val="476"/>
              </w:trPr>
              <w:tc>
                <w:tcPr>
                  <w:tcW w:w="5240" w:type="dxa"/>
                </w:tcPr>
                <w:p w14:paraId="17F47A7D"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a) Push you, shake you, or throw something at you</w:t>
                  </w:r>
                </w:p>
              </w:tc>
              <w:tc>
                <w:tcPr>
                  <w:tcW w:w="1276" w:type="dxa"/>
                </w:tcPr>
                <w:p w14:paraId="190BC310"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7346F26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03CD94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00D76E1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16B257A1" w14:textId="77777777">
              <w:trPr>
                <w:trHeight w:val="243"/>
              </w:trPr>
              <w:tc>
                <w:tcPr>
                  <w:tcW w:w="5240" w:type="dxa"/>
                </w:tcPr>
                <w:p w14:paraId="7C50A339"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b) Slap  you</w:t>
                  </w:r>
                </w:p>
              </w:tc>
              <w:tc>
                <w:tcPr>
                  <w:tcW w:w="1276" w:type="dxa"/>
                </w:tcPr>
                <w:p w14:paraId="3C92BEC3"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64AD1ED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6084524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F554E8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9AC309E" w14:textId="77777777">
              <w:trPr>
                <w:trHeight w:val="486"/>
              </w:trPr>
              <w:tc>
                <w:tcPr>
                  <w:tcW w:w="5240" w:type="dxa"/>
                </w:tcPr>
                <w:p w14:paraId="52D87302"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c) Twist your arm or pull your hair</w:t>
                  </w:r>
                </w:p>
              </w:tc>
              <w:tc>
                <w:tcPr>
                  <w:tcW w:w="1276" w:type="dxa"/>
                </w:tcPr>
                <w:p w14:paraId="54C1046B"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0BD35DE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46C6496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3FF9B54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2A8A692F" w14:textId="77777777">
              <w:trPr>
                <w:trHeight w:val="730"/>
              </w:trPr>
              <w:tc>
                <w:tcPr>
                  <w:tcW w:w="5240" w:type="dxa"/>
                </w:tcPr>
                <w:p w14:paraId="0DD216B6" w14:textId="77777777" w:rsidR="004E4E11" w:rsidRPr="007438F0" w:rsidRDefault="004E4E11" w:rsidP="004E4E11">
                  <w:pPr>
                    <w:numPr>
                      <w:ilvl w:val="0"/>
                      <w:numId w:val="12"/>
                    </w:numPr>
                    <w:pBdr>
                      <w:top w:val="nil"/>
                      <w:left w:val="nil"/>
                      <w:bottom w:val="nil"/>
                      <w:right w:val="nil"/>
                      <w:between w:val="nil"/>
                    </w:pBdr>
                    <w:spacing w:after="160" w:line="259" w:lineRule="auto"/>
                    <w:ind w:left="330" w:hanging="27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Punch you with his fist or something that could hurt you</w:t>
                  </w:r>
                </w:p>
              </w:tc>
              <w:tc>
                <w:tcPr>
                  <w:tcW w:w="1276" w:type="dxa"/>
                </w:tcPr>
                <w:p w14:paraId="4FBDFA84"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46406ED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30E94CF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013A097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373A0782" w14:textId="77777777">
              <w:trPr>
                <w:trHeight w:val="486"/>
              </w:trPr>
              <w:tc>
                <w:tcPr>
                  <w:tcW w:w="5240" w:type="dxa"/>
                </w:tcPr>
                <w:p w14:paraId="1AF1FE14"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r w:rsidRPr="007438F0">
                    <w:rPr>
                      <w:rFonts w:ascii="Times New Roman" w:eastAsia="Times New Roman" w:hAnsi="Times New Roman" w:cs="Times New Roman"/>
                      <w:color w:val="000000"/>
                      <w:sz w:val="20"/>
                      <w:szCs w:val="20"/>
                    </w:rPr>
                    <w:t xml:space="preserve"> Kick you, drag you, or beat you up</w:t>
                  </w:r>
                </w:p>
              </w:tc>
              <w:tc>
                <w:tcPr>
                  <w:tcW w:w="1276" w:type="dxa"/>
                </w:tcPr>
                <w:p w14:paraId="50AD079D"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1909F90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2EA33B6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72A277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1800A163" w14:textId="77777777">
              <w:trPr>
                <w:trHeight w:val="486"/>
              </w:trPr>
              <w:tc>
                <w:tcPr>
                  <w:tcW w:w="5240" w:type="dxa"/>
                </w:tcPr>
                <w:p w14:paraId="483ECDEF"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f)</w:t>
                  </w:r>
                  <w:r w:rsidRPr="007438F0">
                    <w:rPr>
                      <w:rFonts w:ascii="Times New Roman" w:eastAsia="Times New Roman" w:hAnsi="Times New Roman" w:cs="Times New Roman"/>
                      <w:color w:val="000000"/>
                      <w:sz w:val="20"/>
                      <w:szCs w:val="20"/>
                    </w:rPr>
                    <w:t xml:space="preserve"> Try to choke you or burn you on purpose</w:t>
                  </w:r>
                </w:p>
              </w:tc>
              <w:tc>
                <w:tcPr>
                  <w:tcW w:w="1276" w:type="dxa"/>
                </w:tcPr>
                <w:p w14:paraId="2C6F1D25"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3DBDEDA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3A5412D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46647C4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6A6F1453" w14:textId="77777777">
              <w:trPr>
                <w:trHeight w:val="719"/>
              </w:trPr>
              <w:tc>
                <w:tcPr>
                  <w:tcW w:w="5240" w:type="dxa"/>
                </w:tcPr>
                <w:p w14:paraId="6B3C1486" w14:textId="77777777" w:rsidR="004E4E11" w:rsidRPr="007438F0" w:rsidRDefault="004E4E11" w:rsidP="004E4E11">
                  <w:pPr>
                    <w:ind w:left="330"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g)</w:t>
                  </w:r>
                  <w:r w:rsidRPr="007438F0">
                    <w:rPr>
                      <w:rFonts w:ascii="Times New Roman" w:eastAsia="Times New Roman" w:hAnsi="Times New Roman" w:cs="Times New Roman"/>
                      <w:color w:val="000000"/>
                      <w:sz w:val="20"/>
                      <w:szCs w:val="20"/>
                    </w:rPr>
                    <w:t xml:space="preserve"> Threatened to attack you with a knife or other weapon</w:t>
                  </w:r>
                </w:p>
              </w:tc>
              <w:tc>
                <w:tcPr>
                  <w:tcW w:w="1276" w:type="dxa"/>
                </w:tcPr>
                <w:p w14:paraId="7AEC5668"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57BBCC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5A9549B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2C3AE4F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r w:rsidR="004E4E11" w:rsidRPr="007438F0" w14:paraId="46984B14" w14:textId="77777777">
              <w:trPr>
                <w:trHeight w:val="486"/>
              </w:trPr>
              <w:tc>
                <w:tcPr>
                  <w:tcW w:w="5240" w:type="dxa"/>
                </w:tcPr>
                <w:p w14:paraId="426B9542" w14:textId="77777777" w:rsidR="004E4E11" w:rsidRPr="007438F0" w:rsidRDefault="004E4E11" w:rsidP="004E4E11">
                  <w:pPr>
                    <w:ind w:firstLine="6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w:t>
                  </w:r>
                  <w:r w:rsidRPr="007438F0">
                    <w:rPr>
                      <w:rFonts w:ascii="Times New Roman" w:eastAsia="Times New Roman" w:hAnsi="Times New Roman" w:cs="Times New Roman"/>
                      <w:color w:val="000000"/>
                      <w:sz w:val="20"/>
                      <w:szCs w:val="20"/>
                    </w:rPr>
                    <w:t xml:space="preserve"> Attacked you with a weapon</w:t>
                  </w:r>
                </w:p>
              </w:tc>
              <w:tc>
                <w:tcPr>
                  <w:tcW w:w="1276" w:type="dxa"/>
                </w:tcPr>
                <w:p w14:paraId="3449EE67" w14:textId="77777777" w:rsidR="004E4E11" w:rsidRPr="007438F0" w:rsidRDefault="004E4E11" w:rsidP="004E4E11">
                  <w:pPr>
                    <w:rPr>
                      <w:rFonts w:ascii="Times New Roman" w:eastAsia="Times New Roman" w:hAnsi="Times New Roman" w:cs="Times New Roman"/>
                      <w:sz w:val="20"/>
                      <w:szCs w:val="20"/>
                    </w:rPr>
                  </w:pPr>
                </w:p>
              </w:tc>
              <w:tc>
                <w:tcPr>
                  <w:tcW w:w="1275" w:type="dxa"/>
                </w:tcPr>
                <w:p w14:paraId="134BAEB3"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517" w:type="dxa"/>
                </w:tcPr>
                <w:p w14:paraId="5979D53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2016" w:type="dxa"/>
                </w:tcPr>
                <w:p w14:paraId="31F607D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w:t>
                  </w:r>
                </w:p>
              </w:tc>
            </w:tr>
          </w:tbl>
          <w:p w14:paraId="5B851508" w14:textId="77777777" w:rsidR="004E4E11" w:rsidRPr="007438F0" w:rsidRDefault="004E4E11" w:rsidP="004E4E11">
            <w:pPr>
              <w:rPr>
                <w:rFonts w:ascii="Times New Roman" w:eastAsia="Times New Roman" w:hAnsi="Times New Roman" w:cs="Times New Roman"/>
                <w:sz w:val="20"/>
                <w:szCs w:val="20"/>
              </w:rPr>
            </w:pPr>
          </w:p>
        </w:tc>
        <w:tc>
          <w:tcPr>
            <w:tcW w:w="1613" w:type="dxa"/>
            <w:tcPrChange w:id="465" w:author="Esther Anono" w:date="2022-09-22T22:07:00Z">
              <w:tcPr>
                <w:tcW w:w="1334" w:type="dxa"/>
              </w:tcPr>
            </w:tcPrChange>
          </w:tcPr>
          <w:p w14:paraId="1B84BAC9"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12BA7E6" w14:textId="77777777" w:rsidTr="00475583">
        <w:tc>
          <w:tcPr>
            <w:tcW w:w="1770" w:type="dxa"/>
            <w:tcPrChange w:id="466" w:author="Esther Anono" w:date="2022-09-22T22:07:00Z">
              <w:tcPr>
                <w:tcW w:w="1770" w:type="dxa"/>
              </w:tcPr>
            </w:tcPrChange>
          </w:tcPr>
          <w:p w14:paraId="76FC1EB1"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Change w:id="467" w:author="Esther Anono" w:date="2022-09-22T22:07:00Z">
              <w:tcPr>
                <w:tcW w:w="11545" w:type="dxa"/>
                <w:gridSpan w:val="2"/>
              </w:tcPr>
            </w:tcPrChange>
          </w:tcPr>
          <w:p w14:paraId="413258B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INSTRUCTIONS: CHECK Q15.6 if at LEAST one YES to any questions (a-h) ask the following questions</w:t>
            </w:r>
          </w:p>
        </w:tc>
        <w:tc>
          <w:tcPr>
            <w:tcW w:w="1613" w:type="dxa"/>
            <w:tcPrChange w:id="468" w:author="Esther Anono" w:date="2022-09-22T22:07:00Z">
              <w:tcPr>
                <w:tcW w:w="1334" w:type="dxa"/>
              </w:tcPr>
            </w:tcPrChange>
          </w:tcPr>
          <w:p w14:paraId="438284C1" w14:textId="52766A8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w:t>
            </w:r>
            <w:r w:rsidRPr="007438F0">
              <w:rPr>
                <w:rFonts w:ascii="Times New Roman" w:eastAsia="Times New Roman" w:hAnsi="Times New Roman" w:cs="Times New Roman"/>
                <w:b/>
                <w:sz w:val="20"/>
                <w:szCs w:val="20"/>
              </w:rPr>
              <w:t xml:space="preserve"> No, </w:t>
            </w:r>
            <w:r w:rsidRPr="007438F0">
              <w:rPr>
                <w:rFonts w:ascii="Times New Roman" w:eastAsia="Times New Roman" w:hAnsi="Times New Roman" w:cs="Times New Roman"/>
                <w:sz w:val="20"/>
                <w:szCs w:val="20"/>
              </w:rPr>
              <w:t>skip to Q15.1</w:t>
            </w:r>
            <w:r w:rsidR="000960F7" w:rsidRPr="007438F0">
              <w:rPr>
                <w:rFonts w:ascii="Times New Roman" w:eastAsia="Times New Roman" w:hAnsi="Times New Roman" w:cs="Times New Roman"/>
                <w:sz w:val="20"/>
                <w:szCs w:val="20"/>
              </w:rPr>
              <w:t>7</w:t>
            </w:r>
          </w:p>
        </w:tc>
      </w:tr>
      <w:tr w:rsidR="004E4E11" w:rsidRPr="007438F0" w14:paraId="1903B36C" w14:textId="77777777" w:rsidTr="00475583">
        <w:tc>
          <w:tcPr>
            <w:tcW w:w="1770" w:type="dxa"/>
            <w:tcPrChange w:id="469" w:author="Esther Anono" w:date="2022-09-22T22:07:00Z">
              <w:tcPr>
                <w:tcW w:w="1770" w:type="dxa"/>
              </w:tcPr>
            </w:tcPrChange>
          </w:tcPr>
          <w:p w14:paraId="4831839E"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15.10</w:t>
            </w:r>
          </w:p>
        </w:tc>
        <w:tc>
          <w:tcPr>
            <w:tcW w:w="4185" w:type="dxa"/>
            <w:tcPrChange w:id="470" w:author="Esther Anono" w:date="2022-09-22T22:07:00Z">
              <w:tcPr>
                <w:tcW w:w="4185" w:type="dxa"/>
              </w:tcPr>
            </w:tcPrChange>
          </w:tcPr>
          <w:p w14:paraId="2E9322E2" w14:textId="326CBF96"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Has anyone other than (your/any) (husband/partner) hit you, slapped you, kicked you or done anything else to hurt you physically in the last 4 months? </w:t>
            </w:r>
          </w:p>
        </w:tc>
        <w:tc>
          <w:tcPr>
            <w:tcW w:w="7081" w:type="dxa"/>
            <w:tcPrChange w:id="471" w:author="Esther Anono" w:date="2022-09-22T22:07:00Z">
              <w:tcPr>
                <w:tcW w:w="7360" w:type="dxa"/>
              </w:tcPr>
            </w:tcPrChange>
          </w:tcPr>
          <w:p w14:paraId="5DAE13D0"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A3AF8FC"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436EE75D" w14:textId="18D652A0"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r w:rsidR="000960F7" w:rsidRPr="007438F0">
              <w:rPr>
                <w:rFonts w:ascii="Times New Roman" w:eastAsia="Times New Roman" w:hAnsi="Times New Roman" w:cs="Times New Roman"/>
                <w:sz w:val="20"/>
                <w:szCs w:val="20"/>
              </w:rPr>
              <w:t>to</w:t>
            </w:r>
            <w:r w:rsidRPr="007438F0">
              <w:rPr>
                <w:rFonts w:ascii="Times New Roman" w:eastAsia="Times New Roman" w:hAnsi="Times New Roman" w:cs="Times New Roman"/>
                <w:sz w:val="20"/>
                <w:szCs w:val="20"/>
              </w:rPr>
              <w:t xml:space="preserve"> Answer</w:t>
            </w:r>
          </w:p>
        </w:tc>
        <w:tc>
          <w:tcPr>
            <w:tcW w:w="1613" w:type="dxa"/>
            <w:tcPrChange w:id="472" w:author="Esther Anono" w:date="2022-09-22T22:07:00Z">
              <w:tcPr>
                <w:tcW w:w="1334" w:type="dxa"/>
              </w:tcPr>
            </w:tcPrChange>
          </w:tcPr>
          <w:p w14:paraId="10AEB28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801E81C" w14:textId="77777777" w:rsidTr="00475583">
        <w:tc>
          <w:tcPr>
            <w:tcW w:w="1770" w:type="dxa"/>
            <w:tcPrChange w:id="473" w:author="Esther Anono" w:date="2022-09-22T22:07:00Z">
              <w:tcPr>
                <w:tcW w:w="1770" w:type="dxa"/>
              </w:tcPr>
            </w:tcPrChange>
          </w:tcPr>
          <w:p w14:paraId="589D3655"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15.11</w:t>
            </w:r>
          </w:p>
        </w:tc>
        <w:tc>
          <w:tcPr>
            <w:tcW w:w="4185" w:type="dxa"/>
            <w:tcPrChange w:id="474" w:author="Esther Anono" w:date="2022-09-22T22:07:00Z">
              <w:tcPr>
                <w:tcW w:w="4185" w:type="dxa"/>
              </w:tcPr>
            </w:tcPrChange>
          </w:tcPr>
          <w:p w14:paraId="223A528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Has anyone other than (your/any) (husband/partner) physically forced you to have sexual intercourse or perform any sexual acts when you did not want to or perform any other form of sexual abuse to you in the last 4 months?</w:t>
            </w:r>
          </w:p>
        </w:tc>
        <w:tc>
          <w:tcPr>
            <w:tcW w:w="7081" w:type="dxa"/>
            <w:tcPrChange w:id="475" w:author="Esther Anono" w:date="2022-09-22T22:07:00Z">
              <w:tcPr>
                <w:tcW w:w="7360" w:type="dxa"/>
              </w:tcPr>
            </w:tcPrChange>
          </w:tcPr>
          <w:p w14:paraId="327D550C"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0D3469D4" w14:textId="77777777"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No</w:t>
            </w:r>
          </w:p>
          <w:p w14:paraId="2ECCB3E5" w14:textId="5A027A49" w:rsidR="004E4E11" w:rsidRPr="007438F0" w:rsidRDefault="004E4E11" w:rsidP="004E4E11">
            <w:pPr>
              <w:ind w:firstLine="22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r w:rsidR="000960F7" w:rsidRPr="007438F0">
              <w:rPr>
                <w:rFonts w:ascii="Times New Roman" w:eastAsia="Times New Roman" w:hAnsi="Times New Roman" w:cs="Times New Roman"/>
                <w:sz w:val="20"/>
                <w:szCs w:val="20"/>
              </w:rPr>
              <w:t>to</w:t>
            </w:r>
            <w:r w:rsidRPr="007438F0">
              <w:rPr>
                <w:rFonts w:ascii="Times New Roman" w:eastAsia="Times New Roman" w:hAnsi="Times New Roman" w:cs="Times New Roman"/>
                <w:sz w:val="20"/>
                <w:szCs w:val="20"/>
              </w:rPr>
              <w:t xml:space="preserve"> Answer</w:t>
            </w:r>
          </w:p>
        </w:tc>
        <w:tc>
          <w:tcPr>
            <w:tcW w:w="1613" w:type="dxa"/>
            <w:tcPrChange w:id="476" w:author="Esther Anono" w:date="2022-09-22T22:07:00Z">
              <w:tcPr>
                <w:tcW w:w="1334" w:type="dxa"/>
              </w:tcPr>
            </w:tcPrChange>
          </w:tcPr>
          <w:p w14:paraId="7E1E35C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ACF9CD4" w14:textId="77777777" w:rsidTr="00475583">
        <w:trPr>
          <w:trHeight w:val="4310"/>
          <w:trPrChange w:id="477" w:author="Esther Anono" w:date="2022-09-22T22:07:00Z">
            <w:trPr>
              <w:trHeight w:val="4310"/>
            </w:trPr>
          </w:trPrChange>
        </w:trPr>
        <w:tc>
          <w:tcPr>
            <w:tcW w:w="1770" w:type="dxa"/>
            <w:tcPrChange w:id="478" w:author="Esther Anono" w:date="2022-09-22T22:07:00Z">
              <w:tcPr>
                <w:tcW w:w="1770" w:type="dxa"/>
              </w:tcPr>
            </w:tcPrChange>
          </w:tcPr>
          <w:p w14:paraId="0C0A3C27"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15.16</w:t>
            </w:r>
          </w:p>
        </w:tc>
        <w:tc>
          <w:tcPr>
            <w:tcW w:w="4185" w:type="dxa"/>
            <w:tcPrChange w:id="479" w:author="Esther Anono" w:date="2022-09-22T22:07:00Z">
              <w:tcPr>
                <w:tcW w:w="4185" w:type="dxa"/>
              </w:tcPr>
            </w:tcPrChange>
          </w:tcPr>
          <w:p w14:paraId="7FB25CB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In your opinion, is a husband justified in hitting or beating his wife in the following situations:</w:t>
            </w:r>
          </w:p>
        </w:tc>
        <w:tc>
          <w:tcPr>
            <w:tcW w:w="7081" w:type="dxa"/>
            <w:tcPrChange w:id="480" w:author="Esther Anono" w:date="2022-09-22T22:07:00Z">
              <w:tcPr>
                <w:tcW w:w="7360" w:type="dxa"/>
              </w:tcPr>
            </w:tcPrChange>
          </w:tcPr>
          <w:p w14:paraId="789C9DD1" w14:textId="77777777" w:rsidR="004E4E11" w:rsidRPr="007438F0" w:rsidRDefault="004E4E11" w:rsidP="004E4E11">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Style w:val="aff6"/>
              <w:tblW w:w="727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01"/>
              <w:gridCol w:w="3491"/>
              <w:gridCol w:w="910"/>
              <w:gridCol w:w="1062"/>
              <w:gridCol w:w="1214"/>
            </w:tblGrid>
            <w:tr w:rsidR="004E4E11" w:rsidRPr="007438F0" w14:paraId="2726D3AF" w14:textId="77777777">
              <w:trPr>
                <w:trHeight w:val="753"/>
              </w:trPr>
              <w:tc>
                <w:tcPr>
                  <w:tcW w:w="601" w:type="dxa"/>
                </w:tcPr>
                <w:p w14:paraId="2B5F4F24" w14:textId="77777777" w:rsidR="004E4E11" w:rsidRPr="007438F0" w:rsidRDefault="004E4E11" w:rsidP="004E4E11">
                  <w:pPr>
                    <w:rPr>
                      <w:rFonts w:ascii="Times New Roman" w:eastAsia="Times New Roman" w:hAnsi="Times New Roman" w:cs="Times New Roman"/>
                      <w:sz w:val="20"/>
                      <w:szCs w:val="20"/>
                    </w:rPr>
                  </w:pPr>
                </w:p>
              </w:tc>
              <w:tc>
                <w:tcPr>
                  <w:tcW w:w="3491" w:type="dxa"/>
                </w:tcPr>
                <w:p w14:paraId="026BE76E" w14:textId="77777777" w:rsidR="004E4E11" w:rsidRPr="007438F0" w:rsidRDefault="004E4E11" w:rsidP="004E4E11">
                  <w:pPr>
                    <w:rPr>
                      <w:rFonts w:ascii="Times New Roman" w:eastAsia="Times New Roman" w:hAnsi="Times New Roman" w:cs="Times New Roman"/>
                      <w:sz w:val="20"/>
                      <w:szCs w:val="20"/>
                    </w:rPr>
                  </w:pPr>
                </w:p>
              </w:tc>
              <w:tc>
                <w:tcPr>
                  <w:tcW w:w="910" w:type="dxa"/>
                </w:tcPr>
                <w:p w14:paraId="009A282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Yes</w:t>
                  </w:r>
                </w:p>
              </w:tc>
              <w:tc>
                <w:tcPr>
                  <w:tcW w:w="1062" w:type="dxa"/>
                </w:tcPr>
                <w:p w14:paraId="350314B2"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t>
                  </w:r>
                </w:p>
              </w:tc>
              <w:tc>
                <w:tcPr>
                  <w:tcW w:w="1214" w:type="dxa"/>
                </w:tcPr>
                <w:p w14:paraId="523DC7C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Don’t Know</w:t>
                  </w:r>
                </w:p>
              </w:tc>
            </w:tr>
            <w:tr w:rsidR="004E4E11" w:rsidRPr="007438F0" w14:paraId="294B329C" w14:textId="77777777">
              <w:trPr>
                <w:trHeight w:val="753"/>
              </w:trPr>
              <w:tc>
                <w:tcPr>
                  <w:tcW w:w="601" w:type="dxa"/>
                </w:tcPr>
                <w:p w14:paraId="1793B86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w:t>
                  </w:r>
                </w:p>
              </w:tc>
              <w:tc>
                <w:tcPr>
                  <w:tcW w:w="3491" w:type="dxa"/>
                </w:tcPr>
                <w:p w14:paraId="1915A9A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goes out without telling him?</w:t>
                  </w:r>
                </w:p>
              </w:tc>
              <w:tc>
                <w:tcPr>
                  <w:tcW w:w="910" w:type="dxa"/>
                </w:tcPr>
                <w:p w14:paraId="6F1B010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7A043A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0F396E5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777E1C2E" w14:textId="77777777">
              <w:trPr>
                <w:trHeight w:val="454"/>
              </w:trPr>
              <w:tc>
                <w:tcPr>
                  <w:tcW w:w="601" w:type="dxa"/>
                </w:tcPr>
                <w:p w14:paraId="44E1623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B</w:t>
                  </w:r>
                </w:p>
              </w:tc>
              <w:tc>
                <w:tcPr>
                  <w:tcW w:w="3491" w:type="dxa"/>
                </w:tcPr>
                <w:p w14:paraId="1580AB4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neglects the children?</w:t>
                  </w:r>
                </w:p>
              </w:tc>
              <w:tc>
                <w:tcPr>
                  <w:tcW w:w="910" w:type="dxa"/>
                </w:tcPr>
                <w:p w14:paraId="04375C1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5AD5D3D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582DFE3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7BBEF92F" w14:textId="77777777">
              <w:trPr>
                <w:trHeight w:val="454"/>
              </w:trPr>
              <w:tc>
                <w:tcPr>
                  <w:tcW w:w="601" w:type="dxa"/>
                </w:tcPr>
                <w:p w14:paraId="3C0C044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w:t>
                  </w:r>
                </w:p>
              </w:tc>
              <w:tc>
                <w:tcPr>
                  <w:tcW w:w="3491" w:type="dxa"/>
                </w:tcPr>
                <w:p w14:paraId="340BE8B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argues with him?</w:t>
                  </w:r>
                </w:p>
              </w:tc>
              <w:tc>
                <w:tcPr>
                  <w:tcW w:w="910" w:type="dxa"/>
                </w:tcPr>
                <w:p w14:paraId="47EA6ED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07AA41B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29A6B6C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5D83754D" w14:textId="77777777">
              <w:trPr>
                <w:trHeight w:val="741"/>
              </w:trPr>
              <w:tc>
                <w:tcPr>
                  <w:tcW w:w="601" w:type="dxa"/>
                </w:tcPr>
                <w:p w14:paraId="686A7AC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w:t>
                  </w:r>
                </w:p>
              </w:tc>
              <w:tc>
                <w:tcPr>
                  <w:tcW w:w="3491" w:type="dxa"/>
                </w:tcPr>
                <w:p w14:paraId="57F61F0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refuses to have sex with him?</w:t>
                  </w:r>
                </w:p>
              </w:tc>
              <w:tc>
                <w:tcPr>
                  <w:tcW w:w="910" w:type="dxa"/>
                </w:tcPr>
                <w:p w14:paraId="18123D5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0EC829F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2FFED02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r w:rsidR="004E4E11" w:rsidRPr="007438F0" w14:paraId="24F67477" w14:textId="77777777">
              <w:trPr>
                <w:trHeight w:val="454"/>
              </w:trPr>
              <w:tc>
                <w:tcPr>
                  <w:tcW w:w="601" w:type="dxa"/>
                </w:tcPr>
                <w:p w14:paraId="1737F9B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E</w:t>
                  </w:r>
                </w:p>
              </w:tc>
              <w:tc>
                <w:tcPr>
                  <w:tcW w:w="3491" w:type="dxa"/>
                </w:tcPr>
                <w:p w14:paraId="5973CD2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she burns the food?</w:t>
                  </w:r>
                </w:p>
              </w:tc>
              <w:tc>
                <w:tcPr>
                  <w:tcW w:w="910" w:type="dxa"/>
                </w:tcPr>
                <w:p w14:paraId="4A922BA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p>
              </w:tc>
              <w:tc>
                <w:tcPr>
                  <w:tcW w:w="1062" w:type="dxa"/>
                </w:tcPr>
                <w:p w14:paraId="64A29C3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p>
              </w:tc>
              <w:tc>
                <w:tcPr>
                  <w:tcW w:w="1214" w:type="dxa"/>
                </w:tcPr>
                <w:p w14:paraId="4D50847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98</w:t>
                  </w:r>
                </w:p>
              </w:tc>
            </w:tr>
          </w:tbl>
          <w:p w14:paraId="1DDECBA7" w14:textId="77777777" w:rsidR="004E4E11" w:rsidRPr="007438F0" w:rsidRDefault="004E4E11" w:rsidP="004E4E11">
            <w:pPr>
              <w:rPr>
                <w:rFonts w:ascii="Times New Roman" w:eastAsia="Times New Roman" w:hAnsi="Times New Roman" w:cs="Times New Roman"/>
                <w:sz w:val="20"/>
                <w:szCs w:val="20"/>
              </w:rPr>
            </w:pPr>
          </w:p>
        </w:tc>
        <w:tc>
          <w:tcPr>
            <w:tcW w:w="1613" w:type="dxa"/>
            <w:tcPrChange w:id="481" w:author="Esther Anono" w:date="2022-09-22T22:07:00Z">
              <w:tcPr>
                <w:tcW w:w="1334" w:type="dxa"/>
              </w:tcPr>
            </w:tcPrChange>
          </w:tcPr>
          <w:p w14:paraId="07379805"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33AAC47" w14:textId="77777777" w:rsidTr="00475583">
        <w:tc>
          <w:tcPr>
            <w:tcW w:w="1770" w:type="dxa"/>
            <w:tcPrChange w:id="482" w:author="Esther Anono" w:date="2022-09-22T22:07:00Z">
              <w:tcPr>
                <w:tcW w:w="1770" w:type="dxa"/>
              </w:tcPr>
            </w:tcPrChange>
          </w:tcPr>
          <w:p w14:paraId="09C066E2"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15.17</w:t>
            </w:r>
          </w:p>
        </w:tc>
        <w:tc>
          <w:tcPr>
            <w:tcW w:w="4185" w:type="dxa"/>
            <w:tcPrChange w:id="483" w:author="Esther Anono" w:date="2022-09-22T22:07:00Z">
              <w:tcPr>
                <w:tcW w:w="4185" w:type="dxa"/>
              </w:tcPr>
            </w:tcPrChange>
          </w:tcPr>
          <w:p w14:paraId="353794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In the last 4 weeks, was there any community-based violence in your area/village?</w:t>
            </w:r>
          </w:p>
        </w:tc>
        <w:tc>
          <w:tcPr>
            <w:tcW w:w="7081" w:type="dxa"/>
            <w:tcPrChange w:id="484" w:author="Esther Anono" w:date="2022-09-22T22:07:00Z">
              <w:tcPr>
                <w:tcW w:w="7360" w:type="dxa"/>
              </w:tcPr>
            </w:tcPrChange>
          </w:tcPr>
          <w:p w14:paraId="305994CE" w14:textId="77777777" w:rsidR="004E4E11" w:rsidRPr="007438F0" w:rsidRDefault="004E4E11" w:rsidP="004E4E11">
            <w:pPr>
              <w:ind w:firstLine="31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7AE5F9A" w14:textId="77777777" w:rsidR="004E4E11" w:rsidRPr="007438F0" w:rsidRDefault="004E4E11" w:rsidP="004E4E11">
            <w:pPr>
              <w:ind w:firstLine="31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1613" w:type="dxa"/>
            <w:tcPrChange w:id="485" w:author="Esther Anono" w:date="2022-09-22T22:07:00Z">
              <w:tcPr>
                <w:tcW w:w="1334" w:type="dxa"/>
              </w:tcPr>
            </w:tcPrChange>
          </w:tcPr>
          <w:p w14:paraId="77967CB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2E7F17C" w14:textId="77777777" w:rsidTr="00475583">
        <w:tc>
          <w:tcPr>
            <w:tcW w:w="1770" w:type="dxa"/>
            <w:tcPrChange w:id="486" w:author="Esther Anono" w:date="2022-09-22T22:07:00Z">
              <w:tcPr>
                <w:tcW w:w="1770" w:type="dxa"/>
              </w:tcPr>
            </w:tcPrChange>
          </w:tcPr>
          <w:p w14:paraId="6AC658EE"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15.18</w:t>
            </w:r>
          </w:p>
          <w:p w14:paraId="3EAB0D80" w14:textId="77777777" w:rsidR="00CF0F91" w:rsidRPr="007438F0" w:rsidRDefault="00CF0F91" w:rsidP="00CF0F91">
            <w:pPr>
              <w:rPr>
                <w:rFonts w:ascii="Times New Roman" w:eastAsia="Times New Roman" w:hAnsi="Times New Roman" w:cs="Times New Roman"/>
                <w:b/>
                <w:sz w:val="20"/>
                <w:szCs w:val="20"/>
                <w:lang w:eastAsia="en-US"/>
              </w:rPr>
            </w:pPr>
            <w:r w:rsidRPr="007438F0">
              <w:rPr>
                <w:rFonts w:ascii="Times New Roman" w:eastAsia="Times New Roman" w:hAnsi="Times New Roman" w:cs="Times New Roman"/>
                <w:b/>
                <w:sz w:val="20"/>
                <w:szCs w:val="20"/>
                <w:lang w:eastAsia="en-US"/>
              </w:rPr>
              <w:t>ALLOW FOR MULTIPLE RESPONSE</w:t>
            </w:r>
          </w:p>
          <w:p w14:paraId="564E837E" w14:textId="77777777" w:rsidR="00CF0F91" w:rsidRPr="007438F0" w:rsidRDefault="00CF0F91" w:rsidP="004E4E11">
            <w:pPr>
              <w:jc w:val="right"/>
              <w:rPr>
                <w:rFonts w:ascii="Times New Roman" w:eastAsia="Times New Roman" w:hAnsi="Times New Roman" w:cs="Times New Roman"/>
                <w:sz w:val="20"/>
                <w:szCs w:val="20"/>
              </w:rPr>
            </w:pPr>
          </w:p>
          <w:p w14:paraId="5CF0041F" w14:textId="77777777" w:rsidR="00CF0F91" w:rsidRPr="007438F0" w:rsidRDefault="00CF0F91" w:rsidP="004E4E11">
            <w:pPr>
              <w:jc w:val="right"/>
              <w:rPr>
                <w:rFonts w:ascii="Times New Roman" w:eastAsia="Times New Roman" w:hAnsi="Times New Roman" w:cs="Times New Roman"/>
                <w:sz w:val="20"/>
                <w:szCs w:val="20"/>
              </w:rPr>
            </w:pPr>
          </w:p>
        </w:tc>
        <w:tc>
          <w:tcPr>
            <w:tcW w:w="4185" w:type="dxa"/>
            <w:tcPrChange w:id="487" w:author="Esther Anono" w:date="2022-09-22T22:07:00Z">
              <w:tcPr>
                <w:tcW w:w="4185" w:type="dxa"/>
              </w:tcPr>
            </w:tcPrChange>
          </w:tcPr>
          <w:p w14:paraId="7EDAFB6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What were the consequences of community violence on your household?</w:t>
            </w:r>
          </w:p>
        </w:tc>
        <w:tc>
          <w:tcPr>
            <w:tcW w:w="7081" w:type="dxa"/>
            <w:tcPrChange w:id="488" w:author="Esther Anono" w:date="2022-09-22T22:07:00Z">
              <w:tcPr>
                <w:tcW w:w="7360" w:type="dxa"/>
              </w:tcPr>
            </w:tcPrChange>
          </w:tcPr>
          <w:p w14:paraId="31EC0FC3" w14:textId="77777777" w:rsidR="004E4E11" w:rsidRPr="007438F0" w:rsidRDefault="004E4E11" w:rsidP="004E4E11">
            <w:pPr>
              <w:ind w:left="316"/>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1. Migration/Displacement</w:t>
            </w:r>
            <w:r w:rsidRPr="007438F0">
              <w:rPr>
                <w:rFonts w:ascii="Times New Roman" w:eastAsia="Times New Roman" w:hAnsi="Times New Roman" w:cs="Times New Roman"/>
                <w:color w:val="000000"/>
                <w:sz w:val="20"/>
                <w:szCs w:val="20"/>
              </w:rPr>
              <w:br/>
              <w:t>2. Destruction Of Resources</w:t>
            </w:r>
            <w:r w:rsidRPr="007438F0">
              <w:rPr>
                <w:rFonts w:ascii="Times New Roman" w:eastAsia="Times New Roman" w:hAnsi="Times New Roman" w:cs="Times New Roman"/>
                <w:color w:val="000000"/>
                <w:sz w:val="20"/>
                <w:szCs w:val="20"/>
              </w:rPr>
              <w:br/>
              <w:t>3. Disability</w:t>
            </w:r>
            <w:r w:rsidRPr="007438F0">
              <w:rPr>
                <w:rFonts w:ascii="Times New Roman" w:eastAsia="Times New Roman" w:hAnsi="Times New Roman" w:cs="Times New Roman"/>
                <w:color w:val="000000"/>
                <w:sz w:val="20"/>
                <w:szCs w:val="20"/>
              </w:rPr>
              <w:br/>
              <w:t xml:space="preserve">4. Death </w:t>
            </w:r>
            <w:r w:rsidRPr="007438F0">
              <w:rPr>
                <w:rFonts w:ascii="Times New Roman" w:eastAsia="Times New Roman" w:hAnsi="Times New Roman" w:cs="Times New Roman"/>
                <w:color w:val="000000"/>
                <w:sz w:val="20"/>
                <w:szCs w:val="20"/>
              </w:rPr>
              <w:br/>
              <w:t xml:space="preserve">96. Other (Specify)………….. </w:t>
            </w:r>
          </w:p>
        </w:tc>
        <w:tc>
          <w:tcPr>
            <w:tcW w:w="1613" w:type="dxa"/>
            <w:tcPrChange w:id="489" w:author="Esther Anono" w:date="2022-09-22T22:07:00Z">
              <w:tcPr>
                <w:tcW w:w="1334" w:type="dxa"/>
              </w:tcPr>
            </w:tcPrChange>
          </w:tcPr>
          <w:p w14:paraId="4825883A"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E2321A6" w14:textId="77777777" w:rsidTr="00475583">
        <w:tc>
          <w:tcPr>
            <w:tcW w:w="1770" w:type="dxa"/>
            <w:tcPrChange w:id="490" w:author="Esther Anono" w:date="2022-09-22T22:07:00Z">
              <w:tcPr>
                <w:tcW w:w="1770" w:type="dxa"/>
              </w:tcPr>
            </w:tcPrChange>
          </w:tcPr>
          <w:p w14:paraId="772808C5"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Change w:id="491" w:author="Esther Anono" w:date="2022-09-22T22:07:00Z">
              <w:tcPr>
                <w:tcW w:w="11545" w:type="dxa"/>
                <w:gridSpan w:val="2"/>
              </w:tcPr>
            </w:tcPrChange>
          </w:tcPr>
          <w:p w14:paraId="55E56EE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Thank the respondent for her cooperation and reassure her about the confidentiality of her answers.  </w:t>
            </w:r>
          </w:p>
        </w:tc>
        <w:tc>
          <w:tcPr>
            <w:tcW w:w="1613" w:type="dxa"/>
            <w:tcPrChange w:id="492" w:author="Esther Anono" w:date="2022-09-22T22:07:00Z">
              <w:tcPr>
                <w:tcW w:w="1334" w:type="dxa"/>
              </w:tcPr>
            </w:tcPrChange>
          </w:tcPr>
          <w:p w14:paraId="5DDC0E7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2C7989D" w14:textId="77777777" w:rsidTr="00475583">
        <w:tc>
          <w:tcPr>
            <w:tcW w:w="1770" w:type="dxa"/>
            <w:tcPrChange w:id="493" w:author="Esther Anono" w:date="2022-09-22T22:07:00Z">
              <w:tcPr>
                <w:tcW w:w="1770" w:type="dxa"/>
              </w:tcPr>
            </w:tcPrChange>
          </w:tcPr>
          <w:p w14:paraId="04CECF46"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Change w:id="494" w:author="Esther Anono" w:date="2022-09-22T22:07:00Z">
              <w:tcPr>
                <w:tcW w:w="11545" w:type="dxa"/>
                <w:gridSpan w:val="2"/>
              </w:tcPr>
            </w:tcPrChange>
          </w:tcPr>
          <w:p w14:paraId="0CF26E79"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color w:val="000000"/>
                <w:sz w:val="20"/>
                <w:szCs w:val="20"/>
              </w:rPr>
              <w:t>WOMEN'S TIME USE AND POVERTY</w:t>
            </w:r>
          </w:p>
        </w:tc>
        <w:tc>
          <w:tcPr>
            <w:tcW w:w="1613" w:type="dxa"/>
            <w:tcPrChange w:id="495" w:author="Esther Anono" w:date="2022-09-22T22:07:00Z">
              <w:tcPr>
                <w:tcW w:w="1334" w:type="dxa"/>
              </w:tcPr>
            </w:tcPrChange>
          </w:tcPr>
          <w:p w14:paraId="4B84DAB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599EAE6" w14:textId="77777777" w:rsidTr="00475583">
        <w:tc>
          <w:tcPr>
            <w:tcW w:w="1770" w:type="dxa"/>
            <w:tcPrChange w:id="496" w:author="Esther Anono" w:date="2022-09-22T22:07:00Z">
              <w:tcPr>
                <w:tcW w:w="1770" w:type="dxa"/>
              </w:tcPr>
            </w:tcPrChange>
          </w:tcPr>
          <w:p w14:paraId="7E369BB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15.19</w:t>
            </w:r>
          </w:p>
        </w:tc>
        <w:tc>
          <w:tcPr>
            <w:tcW w:w="4185" w:type="dxa"/>
            <w:tcPrChange w:id="497" w:author="Esther Anono" w:date="2022-09-22T22:07:00Z">
              <w:tcPr>
                <w:tcW w:w="4185" w:type="dxa"/>
              </w:tcPr>
            </w:tcPrChange>
          </w:tcPr>
          <w:p w14:paraId="1000D623"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color w:val="000000"/>
                <w:sz w:val="20"/>
                <w:szCs w:val="20"/>
              </w:rPr>
              <w:t>Have you done any work for cash or kind in the last 4 months?</w:t>
            </w:r>
          </w:p>
        </w:tc>
        <w:tc>
          <w:tcPr>
            <w:tcW w:w="7081" w:type="dxa"/>
            <w:tcPrChange w:id="498" w:author="Esther Anono" w:date="2022-09-22T22:07:00Z">
              <w:tcPr>
                <w:tcW w:w="7360" w:type="dxa"/>
              </w:tcPr>
            </w:tcPrChange>
          </w:tcPr>
          <w:p w14:paraId="0B23AC99" w14:textId="77777777" w:rsidR="004E4E11" w:rsidRPr="007438F0" w:rsidRDefault="004E4E11" w:rsidP="004E4E11">
            <w:pPr>
              <w:ind w:firstLine="256"/>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2A11FAD" w14:textId="77777777" w:rsidR="004E4E11" w:rsidRPr="007438F0" w:rsidRDefault="004E4E11" w:rsidP="004E4E11">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 No</w:t>
            </w:r>
          </w:p>
        </w:tc>
        <w:tc>
          <w:tcPr>
            <w:tcW w:w="1613" w:type="dxa"/>
            <w:tcPrChange w:id="499" w:author="Esther Anono" w:date="2022-09-22T22:07:00Z">
              <w:tcPr>
                <w:tcW w:w="1334" w:type="dxa"/>
              </w:tcPr>
            </w:tcPrChange>
          </w:tcPr>
          <w:p w14:paraId="2A493599" w14:textId="04F164CD"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If </w:t>
            </w:r>
            <w:r w:rsidRPr="007438F0">
              <w:rPr>
                <w:rFonts w:ascii="Times New Roman" w:eastAsia="Times New Roman" w:hAnsi="Times New Roman" w:cs="Times New Roman"/>
                <w:b/>
                <w:sz w:val="20"/>
                <w:szCs w:val="20"/>
              </w:rPr>
              <w:t>No</w:t>
            </w:r>
            <w:r w:rsidRPr="007438F0">
              <w:rPr>
                <w:rFonts w:ascii="Times New Roman" w:eastAsia="Times New Roman" w:hAnsi="Times New Roman" w:cs="Times New Roman"/>
                <w:sz w:val="20"/>
                <w:szCs w:val="20"/>
              </w:rPr>
              <w:t>, skip to Q1</w:t>
            </w:r>
            <w:r w:rsidR="00DD7722" w:rsidRPr="007438F0">
              <w:rPr>
                <w:rFonts w:ascii="Times New Roman" w:eastAsia="Times New Roman" w:hAnsi="Times New Roman" w:cs="Times New Roman"/>
                <w:sz w:val="20"/>
                <w:szCs w:val="20"/>
              </w:rPr>
              <w:t>6</w:t>
            </w:r>
            <w:r w:rsidRPr="007438F0">
              <w:rPr>
                <w:rFonts w:ascii="Times New Roman" w:eastAsia="Times New Roman" w:hAnsi="Times New Roman" w:cs="Times New Roman"/>
                <w:sz w:val="20"/>
                <w:szCs w:val="20"/>
              </w:rPr>
              <w:t>.</w:t>
            </w:r>
            <w:r w:rsidR="00DD7722" w:rsidRPr="007438F0">
              <w:rPr>
                <w:rFonts w:ascii="Times New Roman" w:eastAsia="Times New Roman" w:hAnsi="Times New Roman" w:cs="Times New Roman"/>
                <w:sz w:val="20"/>
                <w:szCs w:val="20"/>
              </w:rPr>
              <w:t>1</w:t>
            </w:r>
          </w:p>
        </w:tc>
      </w:tr>
      <w:tr w:rsidR="004E4E11" w:rsidRPr="007438F0" w14:paraId="44E06AEE" w14:textId="77777777" w:rsidTr="00475583">
        <w:tc>
          <w:tcPr>
            <w:tcW w:w="1770" w:type="dxa"/>
            <w:tcPrChange w:id="500" w:author="Esther Anono" w:date="2022-09-22T22:07:00Z">
              <w:tcPr>
                <w:tcW w:w="1770" w:type="dxa"/>
              </w:tcPr>
            </w:tcPrChange>
          </w:tcPr>
          <w:p w14:paraId="0CD55BDD"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15.20</w:t>
            </w:r>
          </w:p>
        </w:tc>
        <w:tc>
          <w:tcPr>
            <w:tcW w:w="4185" w:type="dxa"/>
            <w:tcPrChange w:id="501" w:author="Esther Anono" w:date="2022-09-22T22:07:00Z">
              <w:tcPr>
                <w:tcW w:w="4185" w:type="dxa"/>
              </w:tcPr>
            </w:tcPrChange>
          </w:tcPr>
          <w:p w14:paraId="7031ECBF"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What is the kind of work you mainly did in the last 4 months?</w:t>
            </w:r>
          </w:p>
        </w:tc>
        <w:tc>
          <w:tcPr>
            <w:tcW w:w="7081" w:type="dxa"/>
            <w:tcPrChange w:id="502" w:author="Esther Anono" w:date="2022-09-22T22:07:00Z">
              <w:tcPr>
                <w:tcW w:w="7360" w:type="dxa"/>
              </w:tcPr>
            </w:tcPrChange>
          </w:tcPr>
          <w:p w14:paraId="465455D2"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Livestock Herding</w:t>
            </w:r>
          </w:p>
          <w:p w14:paraId="2C6D2BA3"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Crop Farming/Own Farm Labour</w:t>
            </w:r>
          </w:p>
          <w:p w14:paraId="732FD797"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3. Employed (Salaried)</w:t>
            </w:r>
          </w:p>
          <w:p w14:paraId="0D6EB1B9"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4. Waged Labour (Casual)</w:t>
            </w:r>
          </w:p>
          <w:p w14:paraId="6AA4AF0A"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5. Petty Trade/Hawking (Handicraft i.e. Beading, Sale of Firewood, Charcoal)</w:t>
            </w:r>
          </w:p>
          <w:p w14:paraId="4ADC129C"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6. Merchant/Trader </w:t>
            </w:r>
          </w:p>
          <w:p w14:paraId="77C2CDCD"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7. Self-employment (boda, boda)</w:t>
            </w:r>
          </w:p>
          <w:p w14:paraId="075E173B"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8. Fishing</w:t>
            </w:r>
          </w:p>
          <w:p w14:paraId="3FADD952"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 Domestic Work/House Manager </w:t>
            </w:r>
          </w:p>
          <w:p w14:paraId="0B77030C" w14:textId="77777777" w:rsidR="004E4E11" w:rsidRPr="007438F0" w:rsidRDefault="004E4E11" w:rsidP="004E4E11">
            <w:pPr>
              <w:spacing w:after="0"/>
              <w:ind w:left="436" w:hanging="9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10. Unemployed/None</w:t>
            </w:r>
          </w:p>
          <w:p w14:paraId="6FBC982E" w14:textId="77777777" w:rsidR="004E4E11" w:rsidRPr="007438F0" w:rsidRDefault="004E4E11" w:rsidP="004E4E11">
            <w:pPr>
              <w:ind w:firstLine="256"/>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96. Other (Specify)</w:t>
            </w:r>
          </w:p>
        </w:tc>
        <w:tc>
          <w:tcPr>
            <w:tcW w:w="1613" w:type="dxa"/>
            <w:tcPrChange w:id="503" w:author="Esther Anono" w:date="2022-09-22T22:07:00Z">
              <w:tcPr>
                <w:tcW w:w="1334" w:type="dxa"/>
              </w:tcPr>
            </w:tcPrChange>
          </w:tcPr>
          <w:p w14:paraId="31271F1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1194974" w14:textId="77777777" w:rsidTr="00475583">
        <w:tc>
          <w:tcPr>
            <w:tcW w:w="1770" w:type="dxa"/>
            <w:shd w:val="clear" w:color="auto" w:fill="FFD965"/>
            <w:tcPrChange w:id="504" w:author="Esther Anono" w:date="2022-09-22T22:07:00Z">
              <w:tcPr>
                <w:tcW w:w="1770" w:type="dxa"/>
                <w:shd w:val="clear" w:color="auto" w:fill="FFD965"/>
              </w:tcPr>
            </w:tcPrChange>
          </w:tcPr>
          <w:p w14:paraId="2A62DBCD"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16.0</w:t>
            </w:r>
          </w:p>
        </w:tc>
        <w:tc>
          <w:tcPr>
            <w:tcW w:w="11266" w:type="dxa"/>
            <w:gridSpan w:val="2"/>
            <w:shd w:val="clear" w:color="auto" w:fill="FFD965"/>
            <w:tcPrChange w:id="505" w:author="Esther Anono" w:date="2022-09-22T22:07:00Z">
              <w:tcPr>
                <w:tcW w:w="11545" w:type="dxa"/>
                <w:gridSpan w:val="2"/>
                <w:shd w:val="clear" w:color="auto" w:fill="FFD965"/>
              </w:tcPr>
            </w:tcPrChange>
          </w:tcPr>
          <w:p w14:paraId="2D96FFE5" w14:textId="77777777" w:rsidR="004E4E11" w:rsidRPr="007438F0" w:rsidRDefault="004E4E11" w:rsidP="004E4E11">
            <w:pPr>
              <w:jc w:val="center"/>
              <w:rPr>
                <w:rFonts w:ascii="Times New Roman" w:eastAsia="Times New Roman" w:hAnsi="Times New Roman" w:cs="Times New Roman"/>
                <w:b/>
                <w:color w:val="000000"/>
                <w:sz w:val="20"/>
                <w:szCs w:val="20"/>
              </w:rPr>
            </w:pPr>
            <w:r w:rsidRPr="007438F0">
              <w:rPr>
                <w:rFonts w:ascii="Times New Roman" w:eastAsia="Times New Roman" w:hAnsi="Times New Roman" w:cs="Times New Roman"/>
                <w:b/>
                <w:sz w:val="20"/>
                <w:szCs w:val="20"/>
              </w:rPr>
              <w:t>PSYCHOLOGICAL WELLBEING</w:t>
            </w:r>
          </w:p>
        </w:tc>
        <w:tc>
          <w:tcPr>
            <w:tcW w:w="1613" w:type="dxa"/>
            <w:shd w:val="clear" w:color="auto" w:fill="FFD965"/>
            <w:tcPrChange w:id="506" w:author="Esther Anono" w:date="2022-09-22T22:07:00Z">
              <w:tcPr>
                <w:tcW w:w="1334" w:type="dxa"/>
                <w:shd w:val="clear" w:color="auto" w:fill="FFD965"/>
              </w:tcPr>
            </w:tcPrChange>
          </w:tcPr>
          <w:p w14:paraId="14E3C56B"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0CC75076" w14:textId="77777777" w:rsidTr="00475583">
        <w:tc>
          <w:tcPr>
            <w:tcW w:w="1770" w:type="dxa"/>
            <w:tcPrChange w:id="507" w:author="Esther Anono" w:date="2022-09-22T22:07:00Z">
              <w:tcPr>
                <w:tcW w:w="1770" w:type="dxa"/>
              </w:tcPr>
            </w:tcPrChange>
          </w:tcPr>
          <w:p w14:paraId="4223A7BB" w14:textId="77777777" w:rsidR="004E4E11" w:rsidRPr="007438F0" w:rsidRDefault="004E4E11" w:rsidP="004E4E11">
            <w:pPr>
              <w:rPr>
                <w:rFonts w:ascii="Times New Roman" w:eastAsia="Times New Roman" w:hAnsi="Times New Roman" w:cs="Times New Roman"/>
                <w:sz w:val="20"/>
                <w:szCs w:val="20"/>
              </w:rPr>
            </w:pPr>
          </w:p>
        </w:tc>
        <w:tc>
          <w:tcPr>
            <w:tcW w:w="11266" w:type="dxa"/>
            <w:gridSpan w:val="2"/>
            <w:tcPrChange w:id="508" w:author="Esther Anono" w:date="2022-09-22T22:07:00Z">
              <w:tcPr>
                <w:tcW w:w="11545" w:type="dxa"/>
                <w:gridSpan w:val="2"/>
              </w:tcPr>
            </w:tcPrChange>
          </w:tcPr>
          <w:p w14:paraId="6CE67A7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Now I am going to read to you a series of statements about how often you have certain feelings. If you are uncomfortable, let me know [ENUMERATOR] to check for the presence of others before continuing. Ensure privacy. Move to secluded or private place if necessary</w:t>
            </w:r>
          </w:p>
        </w:tc>
        <w:tc>
          <w:tcPr>
            <w:tcW w:w="1613" w:type="dxa"/>
            <w:tcPrChange w:id="509" w:author="Esther Anono" w:date="2022-09-22T22:07:00Z">
              <w:tcPr>
                <w:tcW w:w="1334" w:type="dxa"/>
              </w:tcPr>
            </w:tcPrChange>
          </w:tcPr>
          <w:p w14:paraId="60F4074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C08A7F6" w14:textId="77777777" w:rsidTr="00475583">
        <w:tc>
          <w:tcPr>
            <w:tcW w:w="1770" w:type="dxa"/>
            <w:tcPrChange w:id="510" w:author="Esther Anono" w:date="2022-09-22T22:07:00Z">
              <w:tcPr>
                <w:tcW w:w="1770" w:type="dxa"/>
              </w:tcPr>
            </w:tcPrChange>
          </w:tcPr>
          <w:p w14:paraId="55667E68"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16.1</w:t>
            </w:r>
          </w:p>
        </w:tc>
        <w:tc>
          <w:tcPr>
            <w:tcW w:w="11266" w:type="dxa"/>
            <w:gridSpan w:val="2"/>
            <w:tcPrChange w:id="511" w:author="Esther Anono" w:date="2022-09-22T22:07:00Z">
              <w:tcPr>
                <w:tcW w:w="11545" w:type="dxa"/>
                <w:gridSpan w:val="2"/>
              </w:tcPr>
            </w:tcPrChange>
          </w:tcPr>
          <w:p w14:paraId="580C36D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Over the last 7 days, how often …</w:t>
            </w:r>
          </w:p>
        </w:tc>
        <w:tc>
          <w:tcPr>
            <w:tcW w:w="1613" w:type="dxa"/>
            <w:tcPrChange w:id="512" w:author="Esther Anono" w:date="2022-09-22T22:07:00Z">
              <w:tcPr>
                <w:tcW w:w="1334" w:type="dxa"/>
              </w:tcPr>
            </w:tcPrChange>
          </w:tcPr>
          <w:p w14:paraId="679FE45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7B0B216" w14:textId="77777777" w:rsidTr="00475583">
        <w:tc>
          <w:tcPr>
            <w:tcW w:w="1770" w:type="dxa"/>
            <w:tcPrChange w:id="513" w:author="Esther Anono" w:date="2022-09-22T22:07:00Z">
              <w:tcPr>
                <w:tcW w:w="1770" w:type="dxa"/>
              </w:tcPr>
            </w:tcPrChange>
          </w:tcPr>
          <w:p w14:paraId="732082F2" w14:textId="77777777" w:rsidR="004E4E11" w:rsidRPr="007438F0" w:rsidRDefault="004E4E11" w:rsidP="004E4E11">
            <w:pPr>
              <w:jc w:val="right"/>
              <w:rPr>
                <w:rFonts w:ascii="Times New Roman" w:eastAsia="Times New Roman" w:hAnsi="Times New Roman" w:cs="Times New Roman"/>
                <w:sz w:val="20"/>
                <w:szCs w:val="20"/>
              </w:rPr>
            </w:pPr>
          </w:p>
        </w:tc>
        <w:tc>
          <w:tcPr>
            <w:tcW w:w="11266" w:type="dxa"/>
            <w:gridSpan w:val="2"/>
            <w:tcPrChange w:id="514" w:author="Esther Anono" w:date="2022-09-22T22:07:00Z">
              <w:tcPr>
                <w:tcW w:w="11545" w:type="dxa"/>
                <w:gridSpan w:val="2"/>
              </w:tcPr>
            </w:tcPrChange>
          </w:tcPr>
          <w:p w14:paraId="414C846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7"/>
              <w:tblW w:w="1081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4248"/>
              <w:gridCol w:w="6569"/>
            </w:tblGrid>
            <w:tr w:rsidR="004E4E11" w:rsidRPr="007438F0" w14:paraId="4CA795C4" w14:textId="77777777">
              <w:trPr>
                <w:trHeight w:val="925"/>
              </w:trPr>
              <w:tc>
                <w:tcPr>
                  <w:tcW w:w="4248" w:type="dxa"/>
                </w:tcPr>
                <w:p w14:paraId="2F808BC8"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717F571D"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Never</w:t>
                  </w:r>
                </w:p>
                <w:p w14:paraId="3D3DDD1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2. A Little of the Time (1 - 2 Days During the Past Week) </w:t>
                  </w:r>
                </w:p>
                <w:p w14:paraId="09585278"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A Moderate Amount of Time (3 - 4 Days During the Past Week</w:t>
                  </w:r>
                </w:p>
                <w:p w14:paraId="1C606A2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4. Most or All of the Time (5 - 7 Days During the Past Week) </w:t>
                  </w:r>
                </w:p>
                <w:p w14:paraId="39D572F3"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4D61C44" w14:textId="77777777">
              <w:trPr>
                <w:trHeight w:val="452"/>
              </w:trPr>
              <w:tc>
                <w:tcPr>
                  <w:tcW w:w="4248" w:type="dxa"/>
                </w:tcPr>
                <w:p w14:paraId="5429509A"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color w:val="000000"/>
                      <w:sz w:val="20"/>
                      <w:szCs w:val="20"/>
                    </w:rPr>
                    <w:t>a) Did you sleep well?</w:t>
                  </w:r>
                </w:p>
                <w:p w14:paraId="5005F9F6" w14:textId="77777777" w:rsidR="004E4E11" w:rsidRPr="007438F0" w:rsidRDefault="004E4E11" w:rsidP="004E4E11">
                  <w:pPr>
                    <w:rPr>
                      <w:rFonts w:ascii="Times New Roman" w:eastAsia="Times New Roman" w:hAnsi="Times New Roman" w:cs="Times New Roman"/>
                      <w:color w:val="000000"/>
                      <w:sz w:val="20"/>
                      <w:szCs w:val="20"/>
                    </w:rPr>
                  </w:pPr>
                </w:p>
              </w:tc>
              <w:tc>
                <w:tcPr>
                  <w:tcW w:w="6569" w:type="dxa"/>
                </w:tcPr>
                <w:p w14:paraId="1053404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74862FDB" w14:textId="77777777">
              <w:trPr>
                <w:trHeight w:val="446"/>
              </w:trPr>
              <w:tc>
                <w:tcPr>
                  <w:tcW w:w="4248" w:type="dxa"/>
                </w:tcPr>
                <w:p w14:paraId="05073E30"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b) Were you happy</w:t>
                  </w:r>
                </w:p>
              </w:tc>
              <w:tc>
                <w:tcPr>
                  <w:tcW w:w="6569" w:type="dxa"/>
                </w:tcPr>
                <w:p w14:paraId="01E976F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AC58851" w14:textId="77777777">
              <w:trPr>
                <w:trHeight w:val="424"/>
              </w:trPr>
              <w:tc>
                <w:tcPr>
                  <w:tcW w:w="4248" w:type="dxa"/>
                </w:tcPr>
                <w:p w14:paraId="5AE6D900"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c) Did you have trouble concentrating?</w:t>
                  </w:r>
                </w:p>
              </w:tc>
              <w:tc>
                <w:tcPr>
                  <w:tcW w:w="6569" w:type="dxa"/>
                </w:tcPr>
                <w:p w14:paraId="651FA9E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277306E0" w14:textId="77777777">
              <w:trPr>
                <w:trHeight w:val="416"/>
              </w:trPr>
              <w:tc>
                <w:tcPr>
                  <w:tcW w:w="4248" w:type="dxa"/>
                </w:tcPr>
                <w:p w14:paraId="570B41E6" w14:textId="77777777" w:rsidR="004E4E11" w:rsidRPr="007438F0" w:rsidRDefault="004E4E11" w:rsidP="004E4E11">
                  <w:pPr>
                    <w:pBdr>
                      <w:top w:val="nil"/>
                      <w:left w:val="nil"/>
                      <w:bottom w:val="nil"/>
                      <w:right w:val="nil"/>
                      <w:between w:val="nil"/>
                    </w:pBdr>
                    <w:spacing w:after="160" w:line="259" w:lineRule="auto"/>
                    <w:ind w:left="330" w:hanging="33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d) Do you feel hopeful about the future?</w:t>
                  </w:r>
                </w:p>
              </w:tc>
              <w:tc>
                <w:tcPr>
                  <w:tcW w:w="6569" w:type="dxa"/>
                </w:tcPr>
                <w:p w14:paraId="65EBF06A"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6CF3491E" w14:textId="77777777">
              <w:trPr>
                <w:trHeight w:val="560"/>
              </w:trPr>
              <w:tc>
                <w:tcPr>
                  <w:tcW w:w="4248" w:type="dxa"/>
                </w:tcPr>
                <w:p w14:paraId="02DB763A"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e) Did you feel that everything you did was an effort?</w:t>
                  </w:r>
                </w:p>
              </w:tc>
              <w:tc>
                <w:tcPr>
                  <w:tcW w:w="6569" w:type="dxa"/>
                </w:tcPr>
                <w:p w14:paraId="3853410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0D74200D" w14:textId="77777777">
              <w:trPr>
                <w:trHeight w:val="337"/>
              </w:trPr>
              <w:tc>
                <w:tcPr>
                  <w:tcW w:w="4248" w:type="dxa"/>
                </w:tcPr>
                <w:p w14:paraId="4C48F9F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f) Did you feel lonely?</w:t>
                  </w:r>
                </w:p>
              </w:tc>
              <w:tc>
                <w:tcPr>
                  <w:tcW w:w="6569" w:type="dxa"/>
                </w:tcPr>
                <w:p w14:paraId="26AB1C94"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51B690B4" w14:textId="77777777">
              <w:trPr>
                <w:trHeight w:val="270"/>
              </w:trPr>
              <w:tc>
                <w:tcPr>
                  <w:tcW w:w="4248" w:type="dxa"/>
                </w:tcPr>
                <w:p w14:paraId="3AFE54BC"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g) Did you feel depressed/Stressed?</w:t>
                  </w:r>
                </w:p>
              </w:tc>
              <w:tc>
                <w:tcPr>
                  <w:tcW w:w="6569" w:type="dxa"/>
                </w:tcPr>
                <w:p w14:paraId="4A058B1C"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3D791A12" w14:textId="77777777">
              <w:trPr>
                <w:trHeight w:val="417"/>
              </w:trPr>
              <w:tc>
                <w:tcPr>
                  <w:tcW w:w="4248" w:type="dxa"/>
                </w:tcPr>
                <w:p w14:paraId="63DA39EE" w14:textId="77777777" w:rsidR="004E4E11" w:rsidRPr="007438F0" w:rsidRDefault="004E4E11" w:rsidP="004E4E11">
                  <w:pPr>
                    <w:rPr>
                      <w:rFonts w:ascii="Times New Roman" w:eastAsia="Times New Roman" w:hAnsi="Times New Roman" w:cs="Times New Roman"/>
                      <w:color w:val="000000"/>
                      <w:sz w:val="20"/>
                      <w:szCs w:val="20"/>
                    </w:rPr>
                  </w:pPr>
                  <w:r w:rsidRPr="007438F0">
                    <w:rPr>
                      <w:rFonts w:ascii="Times New Roman" w:eastAsia="Times New Roman" w:hAnsi="Times New Roman" w:cs="Times New Roman"/>
                      <w:sz w:val="20"/>
                      <w:szCs w:val="20"/>
                    </w:rPr>
                    <w:t>h) Did you feel that you could not ‘get going’?</w:t>
                  </w:r>
                </w:p>
              </w:tc>
              <w:tc>
                <w:tcPr>
                  <w:tcW w:w="6569" w:type="dxa"/>
                </w:tcPr>
                <w:p w14:paraId="45ED58EB" w14:textId="77777777" w:rsidR="004E4E11" w:rsidRPr="007438F0" w:rsidRDefault="004E4E11" w:rsidP="004E4E11">
                  <w:pPr>
                    <w:rPr>
                      <w:rFonts w:ascii="Times New Roman" w:eastAsia="Times New Roman" w:hAnsi="Times New Roman" w:cs="Times New Roman"/>
                      <w:color w:val="000000"/>
                      <w:sz w:val="20"/>
                      <w:szCs w:val="20"/>
                    </w:rPr>
                  </w:pPr>
                </w:p>
              </w:tc>
            </w:tr>
            <w:tr w:rsidR="004E4E11" w:rsidRPr="007438F0" w14:paraId="1E511748" w14:textId="77777777">
              <w:trPr>
                <w:trHeight w:val="565"/>
              </w:trPr>
              <w:tc>
                <w:tcPr>
                  <w:tcW w:w="4248" w:type="dxa"/>
                </w:tcPr>
                <w:p w14:paraId="69E9F130" w14:textId="77777777" w:rsidR="004E4E11" w:rsidRPr="007438F0" w:rsidRDefault="004E4E11" w:rsidP="004E4E11">
                  <w:pPr>
                    <w:numPr>
                      <w:ilvl w:val="0"/>
                      <w:numId w:val="9"/>
                    </w:numPr>
                    <w:pBdr>
                      <w:top w:val="nil"/>
                      <w:left w:val="nil"/>
                      <w:bottom w:val="nil"/>
                      <w:right w:val="nil"/>
                      <w:between w:val="nil"/>
                    </w:pBdr>
                    <w:spacing w:after="160" w:line="259" w:lineRule="auto"/>
                    <w:ind w:left="240" w:hanging="240"/>
                    <w:rPr>
                      <w:rFonts w:ascii="Times New Roman" w:eastAsia="Times New Roman" w:hAnsi="Times New Roman" w:cs="Times New Roman"/>
                      <w:sz w:val="20"/>
                      <w:szCs w:val="20"/>
                    </w:rPr>
                  </w:pPr>
                  <w:r w:rsidRPr="007438F0">
                    <w:rPr>
                      <w:rFonts w:ascii="Times New Roman" w:eastAsia="Times New Roman" w:hAnsi="Times New Roman" w:cs="Times New Roman"/>
                      <w:color w:val="000000"/>
                      <w:sz w:val="20"/>
                      <w:szCs w:val="20"/>
                    </w:rPr>
                    <w:t>Were you bothered by things that don’t usually bother you?</w:t>
                  </w:r>
                </w:p>
              </w:tc>
              <w:tc>
                <w:tcPr>
                  <w:tcW w:w="6569" w:type="dxa"/>
                </w:tcPr>
                <w:p w14:paraId="4ED6B7AC" w14:textId="77777777" w:rsidR="004E4E11" w:rsidRPr="007438F0" w:rsidRDefault="004E4E11" w:rsidP="004E4E11">
                  <w:pPr>
                    <w:ind w:left="240" w:hanging="240"/>
                    <w:rPr>
                      <w:rFonts w:ascii="Times New Roman" w:eastAsia="Times New Roman" w:hAnsi="Times New Roman" w:cs="Times New Roman"/>
                      <w:color w:val="000000"/>
                      <w:sz w:val="20"/>
                      <w:szCs w:val="20"/>
                    </w:rPr>
                  </w:pPr>
                </w:p>
              </w:tc>
            </w:tr>
            <w:tr w:rsidR="004E4E11" w:rsidRPr="007438F0" w14:paraId="026BB147" w14:textId="77777777">
              <w:trPr>
                <w:trHeight w:val="403"/>
              </w:trPr>
              <w:tc>
                <w:tcPr>
                  <w:tcW w:w="4248" w:type="dxa"/>
                </w:tcPr>
                <w:p w14:paraId="27F6D7C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j) Did you feel fearful?</w:t>
                  </w:r>
                </w:p>
              </w:tc>
              <w:tc>
                <w:tcPr>
                  <w:tcW w:w="6569" w:type="dxa"/>
                </w:tcPr>
                <w:p w14:paraId="43C1F1F2" w14:textId="77777777" w:rsidR="004E4E11" w:rsidRPr="007438F0" w:rsidRDefault="004E4E11" w:rsidP="004E4E11">
                  <w:pPr>
                    <w:rPr>
                      <w:rFonts w:ascii="Times New Roman" w:eastAsia="Times New Roman" w:hAnsi="Times New Roman" w:cs="Times New Roman"/>
                      <w:color w:val="000000"/>
                      <w:sz w:val="20"/>
                      <w:szCs w:val="20"/>
                    </w:rPr>
                  </w:pPr>
                </w:p>
              </w:tc>
            </w:tr>
          </w:tbl>
          <w:p w14:paraId="787C9488" w14:textId="77777777" w:rsidR="004E4E11" w:rsidRPr="007438F0" w:rsidRDefault="004E4E11" w:rsidP="004E4E11">
            <w:pPr>
              <w:rPr>
                <w:rFonts w:ascii="Times New Roman" w:eastAsia="Times New Roman" w:hAnsi="Times New Roman" w:cs="Times New Roman"/>
                <w:b/>
                <w:sz w:val="20"/>
                <w:szCs w:val="20"/>
              </w:rPr>
            </w:pPr>
          </w:p>
        </w:tc>
        <w:tc>
          <w:tcPr>
            <w:tcW w:w="1613" w:type="dxa"/>
            <w:tcPrChange w:id="515" w:author="Esther Anono" w:date="2022-09-22T22:07:00Z">
              <w:tcPr>
                <w:tcW w:w="1334" w:type="dxa"/>
              </w:tcPr>
            </w:tcPrChange>
          </w:tcPr>
          <w:p w14:paraId="5E5B17E6"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0BCDABB3" w14:textId="77777777" w:rsidTr="00475583">
        <w:tc>
          <w:tcPr>
            <w:tcW w:w="1770" w:type="dxa"/>
            <w:tcPrChange w:id="516" w:author="Esther Anono" w:date="2022-09-22T22:07:00Z">
              <w:tcPr>
                <w:tcW w:w="1770" w:type="dxa"/>
              </w:tcPr>
            </w:tcPrChange>
          </w:tcPr>
          <w:p w14:paraId="00ACE68A" w14:textId="77777777" w:rsidR="004E4E11" w:rsidRPr="007438F0" w:rsidRDefault="004E4E11" w:rsidP="004E4E11">
            <w:pPr>
              <w:spacing w:after="0"/>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16.2</w:t>
            </w:r>
          </w:p>
        </w:tc>
        <w:tc>
          <w:tcPr>
            <w:tcW w:w="11266" w:type="dxa"/>
            <w:gridSpan w:val="2"/>
            <w:tcPrChange w:id="517" w:author="Esther Anono" w:date="2022-09-22T22:07:00Z">
              <w:tcPr>
                <w:tcW w:w="11545" w:type="dxa"/>
                <w:gridSpan w:val="2"/>
              </w:tcPr>
            </w:tcPrChange>
          </w:tcPr>
          <w:p w14:paraId="0414E8DE" w14:textId="77777777" w:rsidR="004E4E11" w:rsidRPr="007438F0" w:rsidRDefault="004E4E11" w:rsidP="004E4E11">
            <w:pPr>
              <w:spacing w:after="0"/>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I will now read out a number of statements. Indicate to what extent you agree with the statement.</w:t>
            </w:r>
          </w:p>
        </w:tc>
        <w:tc>
          <w:tcPr>
            <w:tcW w:w="1613" w:type="dxa"/>
            <w:tcPrChange w:id="518" w:author="Esther Anono" w:date="2022-09-22T22:07:00Z">
              <w:tcPr>
                <w:tcW w:w="1334" w:type="dxa"/>
              </w:tcPr>
            </w:tcPrChange>
          </w:tcPr>
          <w:p w14:paraId="313650FC"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39CAD680" w14:textId="77777777" w:rsidTr="00475583">
        <w:tc>
          <w:tcPr>
            <w:tcW w:w="1770" w:type="dxa"/>
            <w:tcPrChange w:id="519" w:author="Esther Anono" w:date="2022-09-22T22:07:00Z">
              <w:tcPr>
                <w:tcW w:w="1770" w:type="dxa"/>
              </w:tcPr>
            </w:tcPrChange>
          </w:tcPr>
          <w:p w14:paraId="6C40A58A" w14:textId="77777777" w:rsidR="004E4E11" w:rsidRPr="007438F0" w:rsidRDefault="004E4E11" w:rsidP="004E4E11">
            <w:pPr>
              <w:spacing w:after="0"/>
              <w:rPr>
                <w:rFonts w:ascii="Times New Roman" w:eastAsia="Times New Roman" w:hAnsi="Times New Roman" w:cs="Times New Roman"/>
                <w:sz w:val="20"/>
                <w:szCs w:val="20"/>
              </w:rPr>
            </w:pPr>
          </w:p>
        </w:tc>
        <w:tc>
          <w:tcPr>
            <w:tcW w:w="11266" w:type="dxa"/>
            <w:gridSpan w:val="2"/>
            <w:tcPrChange w:id="520" w:author="Esther Anono" w:date="2022-09-22T22:07:00Z">
              <w:tcPr>
                <w:tcW w:w="11545" w:type="dxa"/>
                <w:gridSpan w:val="2"/>
              </w:tcPr>
            </w:tcPrChange>
          </w:tcPr>
          <w:p w14:paraId="071B877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8"/>
              <w:tblW w:w="1078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8359"/>
              <w:gridCol w:w="2424"/>
            </w:tblGrid>
            <w:tr w:rsidR="004E4E11" w:rsidRPr="007438F0" w14:paraId="64C42649" w14:textId="77777777">
              <w:trPr>
                <w:trHeight w:val="1262"/>
              </w:trPr>
              <w:tc>
                <w:tcPr>
                  <w:tcW w:w="8359" w:type="dxa"/>
                </w:tcPr>
                <w:p w14:paraId="4628F137" w14:textId="77777777" w:rsidR="004E4E11" w:rsidRPr="007438F0" w:rsidRDefault="004E4E11" w:rsidP="004E4E11">
                  <w:pPr>
                    <w:rPr>
                      <w:rFonts w:ascii="Times New Roman" w:eastAsia="Times New Roman" w:hAnsi="Times New Roman" w:cs="Times New Roman"/>
                      <w:b/>
                      <w:sz w:val="20"/>
                      <w:szCs w:val="20"/>
                    </w:rPr>
                  </w:pPr>
                </w:p>
              </w:tc>
              <w:tc>
                <w:tcPr>
                  <w:tcW w:w="2424" w:type="dxa"/>
                </w:tcPr>
                <w:p w14:paraId="2BBAB707"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 Strongly Agree</w:t>
                  </w:r>
                </w:p>
                <w:p w14:paraId="350C5E8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2. Agree</w:t>
                  </w:r>
                </w:p>
                <w:p w14:paraId="3693833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3. Undecided</w:t>
                  </w:r>
                </w:p>
                <w:p w14:paraId="541CA4F9"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4. Disagree</w:t>
                  </w:r>
                </w:p>
                <w:p w14:paraId="69F1CACF"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5. Strongly Disagree</w:t>
                  </w:r>
                </w:p>
                <w:p w14:paraId="7BFE45A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84696BD" w14:textId="77777777">
              <w:trPr>
                <w:trHeight w:val="398"/>
              </w:trPr>
              <w:tc>
                <w:tcPr>
                  <w:tcW w:w="8359" w:type="dxa"/>
                </w:tcPr>
                <w:p w14:paraId="53FDA4F2"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can usually achieve what I want if I work hard for it</w:t>
                  </w:r>
                </w:p>
              </w:tc>
              <w:tc>
                <w:tcPr>
                  <w:tcW w:w="2424" w:type="dxa"/>
                </w:tcPr>
                <w:p w14:paraId="44ADBD5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48A97A75" w14:textId="77777777">
              <w:trPr>
                <w:trHeight w:val="443"/>
              </w:trPr>
              <w:tc>
                <w:tcPr>
                  <w:tcW w:w="8359" w:type="dxa"/>
                </w:tcPr>
                <w:p w14:paraId="2711B777"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Once I make plans, I am almost certain to make them work</w:t>
                  </w:r>
                </w:p>
              </w:tc>
              <w:tc>
                <w:tcPr>
                  <w:tcW w:w="2424" w:type="dxa"/>
                </w:tcPr>
                <w:p w14:paraId="6DB80BC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2E94D81A" w14:textId="77777777">
              <w:trPr>
                <w:trHeight w:val="380"/>
              </w:trPr>
              <w:tc>
                <w:tcPr>
                  <w:tcW w:w="8359" w:type="dxa"/>
                </w:tcPr>
                <w:p w14:paraId="28CBC355"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usually do not set goals for myself</w:t>
                  </w:r>
                </w:p>
              </w:tc>
              <w:tc>
                <w:tcPr>
                  <w:tcW w:w="2424" w:type="dxa"/>
                </w:tcPr>
                <w:p w14:paraId="2C114BC7"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616CFC3" w14:textId="77777777">
              <w:trPr>
                <w:trHeight w:val="407"/>
              </w:trPr>
              <w:tc>
                <w:tcPr>
                  <w:tcW w:w="8359" w:type="dxa"/>
                </w:tcPr>
                <w:p w14:paraId="1F3329E0"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d) I can learn almost anything if I set my mind to it</w:t>
                  </w:r>
                </w:p>
              </w:tc>
              <w:tc>
                <w:tcPr>
                  <w:tcW w:w="2424" w:type="dxa"/>
                </w:tcPr>
                <w:p w14:paraId="08DA345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597CF755" w14:textId="77777777">
              <w:trPr>
                <w:trHeight w:val="353"/>
              </w:trPr>
              <w:tc>
                <w:tcPr>
                  <w:tcW w:w="8359" w:type="dxa"/>
                </w:tcPr>
                <w:p w14:paraId="242D43BC" w14:textId="77777777" w:rsidR="004E4E11" w:rsidRPr="007438F0" w:rsidRDefault="004E4E11" w:rsidP="004E4E11">
                  <w:pPr>
                    <w:numPr>
                      <w:ilvl w:val="0"/>
                      <w:numId w:val="13"/>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lastRenderedPageBreak/>
                    <w:t>I find it difficult to follow through on goals that I set for myself</w:t>
                  </w:r>
                </w:p>
              </w:tc>
              <w:tc>
                <w:tcPr>
                  <w:tcW w:w="2424" w:type="dxa"/>
                </w:tcPr>
                <w:p w14:paraId="778C393E"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898DD6A" w14:textId="77777777">
              <w:trPr>
                <w:trHeight w:val="443"/>
              </w:trPr>
              <w:tc>
                <w:tcPr>
                  <w:tcW w:w="8359" w:type="dxa"/>
                </w:tcPr>
                <w:p w14:paraId="2A2962CE"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f) Bad luck often prevents me from achieving things</w:t>
                  </w:r>
                </w:p>
              </w:tc>
              <w:tc>
                <w:tcPr>
                  <w:tcW w:w="2424" w:type="dxa"/>
                </w:tcPr>
                <w:p w14:paraId="10C0340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BC35303" w14:textId="77777777">
              <w:trPr>
                <w:trHeight w:val="425"/>
              </w:trPr>
              <w:tc>
                <w:tcPr>
                  <w:tcW w:w="8359" w:type="dxa"/>
                </w:tcPr>
                <w:p w14:paraId="5B73026C" w14:textId="77777777" w:rsidR="004E4E11" w:rsidRPr="007438F0" w:rsidRDefault="004E4E11" w:rsidP="004E4E11">
                  <w:pPr>
                    <w:ind w:left="420" w:hanging="270"/>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g) Almost anything is possible for me if I want it.</w:t>
                  </w:r>
                </w:p>
              </w:tc>
              <w:tc>
                <w:tcPr>
                  <w:tcW w:w="2424" w:type="dxa"/>
                </w:tcPr>
                <w:p w14:paraId="6630DE0C"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2B1F2EB" w14:textId="77777777">
              <w:trPr>
                <w:trHeight w:val="407"/>
              </w:trPr>
              <w:tc>
                <w:tcPr>
                  <w:tcW w:w="8359" w:type="dxa"/>
                </w:tcPr>
                <w:p w14:paraId="0F54A66F" w14:textId="77777777" w:rsidR="004E4E11" w:rsidRPr="007438F0" w:rsidRDefault="004E4E11" w:rsidP="004E4E11">
                  <w:pPr>
                    <w:ind w:left="420" w:hanging="270"/>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 Most of what happens in my life is beyond my control</w:t>
                  </w:r>
                </w:p>
              </w:tc>
              <w:tc>
                <w:tcPr>
                  <w:tcW w:w="2424" w:type="dxa"/>
                </w:tcPr>
                <w:p w14:paraId="3D81AC0B"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714F0ECC" w14:textId="77777777">
              <w:trPr>
                <w:trHeight w:val="488"/>
              </w:trPr>
              <w:tc>
                <w:tcPr>
                  <w:tcW w:w="8359" w:type="dxa"/>
                </w:tcPr>
                <w:p w14:paraId="6FC101CD" w14:textId="77777777" w:rsidR="004E4E11" w:rsidRPr="007438F0" w:rsidRDefault="004E4E11" w:rsidP="004E4E11">
                  <w:pPr>
                    <w:numPr>
                      <w:ilvl w:val="0"/>
                      <w:numId w:val="17"/>
                    </w:numPr>
                    <w:pBdr>
                      <w:top w:val="nil"/>
                      <w:left w:val="nil"/>
                      <w:bottom w:val="nil"/>
                      <w:right w:val="nil"/>
                      <w:between w:val="nil"/>
                    </w:pBdr>
                    <w:spacing w:after="160" w:line="259" w:lineRule="auto"/>
                    <w:ind w:left="420" w:hanging="270"/>
                    <w:rPr>
                      <w:rFonts w:ascii="Times New Roman" w:eastAsia="Times New Roman" w:hAnsi="Times New Roman" w:cs="Times New Roman"/>
                      <w:color w:val="000000"/>
                      <w:sz w:val="20"/>
                      <w:szCs w:val="20"/>
                    </w:rPr>
                  </w:pPr>
                  <w:r w:rsidRPr="007438F0">
                    <w:rPr>
                      <w:rFonts w:ascii="Times New Roman" w:eastAsia="Times New Roman" w:hAnsi="Times New Roman" w:cs="Times New Roman"/>
                      <w:color w:val="000000"/>
                      <w:sz w:val="20"/>
                      <w:szCs w:val="20"/>
                    </w:rPr>
                    <w:t>I give up working on something that is difficult for me</w:t>
                  </w:r>
                </w:p>
              </w:tc>
              <w:tc>
                <w:tcPr>
                  <w:tcW w:w="2424" w:type="dxa"/>
                </w:tcPr>
                <w:p w14:paraId="5A6F0CE8" w14:textId="77777777" w:rsidR="004E4E11" w:rsidRPr="007438F0" w:rsidRDefault="004E4E11" w:rsidP="004E4E11">
                  <w:pPr>
                    <w:rPr>
                      <w:rFonts w:ascii="Times New Roman" w:eastAsia="Times New Roman" w:hAnsi="Times New Roman" w:cs="Times New Roman"/>
                      <w:b/>
                      <w:sz w:val="20"/>
                      <w:szCs w:val="20"/>
                    </w:rPr>
                  </w:pPr>
                </w:p>
              </w:tc>
            </w:tr>
          </w:tbl>
          <w:p w14:paraId="00F7A53E" w14:textId="77777777" w:rsidR="004E4E11" w:rsidRPr="007438F0" w:rsidRDefault="004E4E11" w:rsidP="004E4E11">
            <w:pPr>
              <w:spacing w:after="0"/>
              <w:rPr>
                <w:rFonts w:ascii="Times New Roman" w:eastAsia="Times New Roman" w:hAnsi="Times New Roman" w:cs="Times New Roman"/>
                <w:b/>
                <w:sz w:val="20"/>
                <w:szCs w:val="20"/>
              </w:rPr>
            </w:pPr>
          </w:p>
          <w:p w14:paraId="378AFC30" w14:textId="77777777" w:rsidR="004E4E11" w:rsidRPr="007438F0" w:rsidDel="0045430C" w:rsidRDefault="004E4E11" w:rsidP="004E4E11">
            <w:pPr>
              <w:spacing w:after="0"/>
              <w:rPr>
                <w:del w:id="521" w:author="Esther Anono" w:date="2022-09-22T21:48:00Z"/>
                <w:rFonts w:ascii="Times New Roman" w:eastAsia="Times New Roman" w:hAnsi="Times New Roman" w:cs="Times New Roman"/>
                <w:b/>
                <w:sz w:val="20"/>
                <w:szCs w:val="20"/>
              </w:rPr>
            </w:pPr>
          </w:p>
          <w:p w14:paraId="69F98DE9" w14:textId="77777777" w:rsidR="004E4E11" w:rsidRPr="007438F0" w:rsidRDefault="004E4E11" w:rsidP="004E4E11">
            <w:pPr>
              <w:spacing w:after="0"/>
              <w:rPr>
                <w:rFonts w:ascii="Times New Roman" w:eastAsia="Times New Roman" w:hAnsi="Times New Roman" w:cs="Times New Roman"/>
                <w:b/>
                <w:sz w:val="20"/>
                <w:szCs w:val="20"/>
              </w:rPr>
            </w:pPr>
          </w:p>
        </w:tc>
        <w:tc>
          <w:tcPr>
            <w:tcW w:w="1613" w:type="dxa"/>
            <w:tcPrChange w:id="522" w:author="Esther Anono" w:date="2022-09-22T22:07:00Z">
              <w:tcPr>
                <w:tcW w:w="1334" w:type="dxa"/>
              </w:tcPr>
            </w:tcPrChange>
          </w:tcPr>
          <w:p w14:paraId="25C60C19" w14:textId="77777777" w:rsidR="004E4E11" w:rsidRPr="007438F0" w:rsidRDefault="004E4E11" w:rsidP="004E4E11">
            <w:pPr>
              <w:spacing w:after="0"/>
              <w:rPr>
                <w:rFonts w:ascii="Times New Roman" w:eastAsia="Times New Roman" w:hAnsi="Times New Roman" w:cs="Times New Roman"/>
                <w:sz w:val="20"/>
                <w:szCs w:val="20"/>
              </w:rPr>
            </w:pPr>
          </w:p>
        </w:tc>
      </w:tr>
      <w:tr w:rsidR="004E4E11" w:rsidRPr="007438F0" w14:paraId="27FBA78F" w14:textId="77777777" w:rsidTr="00475583">
        <w:tc>
          <w:tcPr>
            <w:tcW w:w="1770" w:type="dxa"/>
            <w:shd w:val="clear" w:color="auto" w:fill="FFD965"/>
            <w:tcPrChange w:id="523" w:author="Esther Anono" w:date="2022-09-22T22:07:00Z">
              <w:tcPr>
                <w:tcW w:w="1770" w:type="dxa"/>
                <w:shd w:val="clear" w:color="auto" w:fill="FFD965"/>
              </w:tcPr>
            </w:tcPrChange>
          </w:tcPr>
          <w:p w14:paraId="3593C7E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17.0</w:t>
            </w:r>
          </w:p>
        </w:tc>
        <w:tc>
          <w:tcPr>
            <w:tcW w:w="11266" w:type="dxa"/>
            <w:gridSpan w:val="2"/>
            <w:shd w:val="clear" w:color="auto" w:fill="FFD965"/>
            <w:tcPrChange w:id="524" w:author="Esther Anono" w:date="2022-09-22T22:07:00Z">
              <w:tcPr>
                <w:tcW w:w="11545" w:type="dxa"/>
                <w:gridSpan w:val="2"/>
                <w:shd w:val="clear" w:color="auto" w:fill="FFD965"/>
              </w:tcPr>
            </w:tcPrChange>
          </w:tcPr>
          <w:p w14:paraId="01692691"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ANTHROPOMETRIC MEASUREMENTS</w:t>
            </w:r>
          </w:p>
        </w:tc>
        <w:tc>
          <w:tcPr>
            <w:tcW w:w="1613" w:type="dxa"/>
            <w:shd w:val="clear" w:color="auto" w:fill="FFD965"/>
            <w:tcPrChange w:id="525" w:author="Esther Anono" w:date="2022-09-22T22:07:00Z">
              <w:tcPr>
                <w:tcW w:w="1334" w:type="dxa"/>
                <w:shd w:val="clear" w:color="auto" w:fill="FFD965"/>
              </w:tcPr>
            </w:tcPrChange>
          </w:tcPr>
          <w:p w14:paraId="39F931E3"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36B3B7A9" w14:textId="77777777" w:rsidTr="00475583">
        <w:trPr>
          <w:trHeight w:val="1160"/>
          <w:trPrChange w:id="526" w:author="Esther Anono" w:date="2022-09-22T22:07:00Z">
            <w:trPr>
              <w:trHeight w:val="1160"/>
            </w:trPr>
          </w:trPrChange>
        </w:trPr>
        <w:tc>
          <w:tcPr>
            <w:tcW w:w="1770" w:type="dxa"/>
            <w:vMerge w:val="restart"/>
            <w:tcPrChange w:id="527" w:author="Esther Anono" w:date="2022-09-22T22:07:00Z">
              <w:tcPr>
                <w:tcW w:w="1770" w:type="dxa"/>
                <w:vMerge w:val="restart"/>
              </w:tcPr>
            </w:tcPrChange>
          </w:tcPr>
          <w:p w14:paraId="7C57F2EF"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17.1</w:t>
            </w:r>
          </w:p>
        </w:tc>
        <w:tc>
          <w:tcPr>
            <w:tcW w:w="11266" w:type="dxa"/>
            <w:gridSpan w:val="2"/>
            <w:vMerge w:val="restart"/>
            <w:tcPrChange w:id="528" w:author="Esther Anono" w:date="2022-09-22T22:07:00Z">
              <w:tcPr>
                <w:tcW w:w="11545" w:type="dxa"/>
                <w:gridSpan w:val="2"/>
                <w:vMerge w:val="restart"/>
              </w:tcPr>
            </w:tcPrChange>
          </w:tcPr>
          <w:p w14:paraId="550FC0CC"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9"/>
              <w:tblW w:w="1127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122"/>
              <w:gridCol w:w="2388"/>
              <w:gridCol w:w="2255"/>
              <w:gridCol w:w="2255"/>
              <w:gridCol w:w="2255"/>
            </w:tblGrid>
            <w:tr w:rsidR="004E4E11" w:rsidRPr="007438F0" w14:paraId="0632C7E7" w14:textId="77777777">
              <w:trPr>
                <w:trHeight w:val="259"/>
              </w:trPr>
              <w:tc>
                <w:tcPr>
                  <w:tcW w:w="2122" w:type="dxa"/>
                </w:tcPr>
                <w:p w14:paraId="58642341" w14:textId="77777777" w:rsidR="004E4E11" w:rsidRPr="007438F0" w:rsidRDefault="004E4E11" w:rsidP="004E4E11">
                  <w:pPr>
                    <w:rPr>
                      <w:rFonts w:ascii="Times New Roman" w:eastAsia="Times New Roman" w:hAnsi="Times New Roman" w:cs="Times New Roman"/>
                      <w:sz w:val="20"/>
                      <w:szCs w:val="20"/>
                    </w:rPr>
                  </w:pPr>
                </w:p>
              </w:tc>
              <w:tc>
                <w:tcPr>
                  <w:tcW w:w="2388" w:type="dxa"/>
                </w:tcPr>
                <w:p w14:paraId="14A969F4"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Index Child </w:t>
                  </w:r>
                </w:p>
              </w:tc>
              <w:tc>
                <w:tcPr>
                  <w:tcW w:w="2255" w:type="dxa"/>
                </w:tcPr>
                <w:p w14:paraId="42527A5A"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712C97D3" w14:textId="77777777" w:rsidR="004E4E11" w:rsidRPr="007438F0" w:rsidRDefault="004E4E11" w:rsidP="004E4E11">
                  <w:pPr>
                    <w:rPr>
                      <w:rFonts w:ascii="Times New Roman" w:eastAsia="Times New Roman" w:hAnsi="Times New Roman" w:cs="Times New Roman"/>
                      <w:b/>
                      <w:sz w:val="20"/>
                      <w:szCs w:val="20"/>
                    </w:rPr>
                  </w:pPr>
                </w:p>
              </w:tc>
              <w:tc>
                <w:tcPr>
                  <w:tcW w:w="2255" w:type="dxa"/>
                </w:tcPr>
                <w:p w14:paraId="56C95E48" w14:textId="77777777" w:rsidR="004E4E11" w:rsidRPr="007438F0" w:rsidRDefault="004E4E11" w:rsidP="004E4E11">
                  <w:pPr>
                    <w:rPr>
                      <w:rFonts w:ascii="Times New Roman" w:eastAsia="Times New Roman" w:hAnsi="Times New Roman" w:cs="Times New Roman"/>
                      <w:b/>
                      <w:sz w:val="20"/>
                      <w:szCs w:val="20"/>
                    </w:rPr>
                  </w:pPr>
                </w:p>
              </w:tc>
            </w:tr>
            <w:tr w:rsidR="004E4E11" w:rsidRPr="007438F0" w14:paraId="3A1DEDD3" w14:textId="77777777">
              <w:trPr>
                <w:trHeight w:val="259"/>
              </w:trPr>
              <w:tc>
                <w:tcPr>
                  <w:tcW w:w="2122" w:type="dxa"/>
                </w:tcPr>
                <w:p w14:paraId="652B90EE"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Instruction; Check Child Born In xx Month xxx Year Or Later </w:t>
                  </w:r>
                </w:p>
              </w:tc>
              <w:tc>
                <w:tcPr>
                  <w:tcW w:w="2388" w:type="dxa"/>
                </w:tcPr>
                <w:p w14:paraId="5363D42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7CE9FE7"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CD9428E"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5DAE8B4"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D6BC369" w14:textId="77777777">
              <w:trPr>
                <w:trHeight w:val="259"/>
              </w:trPr>
              <w:tc>
                <w:tcPr>
                  <w:tcW w:w="2122" w:type="dxa"/>
                </w:tcPr>
                <w:p w14:paraId="2939867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Code Number (From HH Schedule)</w:t>
                  </w:r>
                </w:p>
              </w:tc>
              <w:tc>
                <w:tcPr>
                  <w:tcW w:w="2388" w:type="dxa"/>
                </w:tcPr>
                <w:p w14:paraId="1EE8D37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50500E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BFF754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421D5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2BE2E2ED" w14:textId="77777777">
              <w:trPr>
                <w:trHeight w:val="248"/>
              </w:trPr>
              <w:tc>
                <w:tcPr>
                  <w:tcW w:w="2122" w:type="dxa"/>
                </w:tcPr>
                <w:p w14:paraId="4A3446D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Name</w:t>
                  </w:r>
                </w:p>
              </w:tc>
              <w:tc>
                <w:tcPr>
                  <w:tcW w:w="2388" w:type="dxa"/>
                </w:tcPr>
                <w:p w14:paraId="528EB30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777A063"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350C55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CAE759D"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474356" w14:textId="77777777">
              <w:trPr>
                <w:trHeight w:val="259"/>
              </w:trPr>
              <w:tc>
                <w:tcPr>
                  <w:tcW w:w="2122" w:type="dxa"/>
                </w:tcPr>
                <w:p w14:paraId="3A285E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Sex of Child </w:t>
                  </w:r>
                </w:p>
                <w:p w14:paraId="39B410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Male</w:t>
                  </w:r>
                </w:p>
                <w:p w14:paraId="4BDF07D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Female</w:t>
                  </w:r>
                </w:p>
              </w:tc>
              <w:tc>
                <w:tcPr>
                  <w:tcW w:w="2388" w:type="dxa"/>
                </w:tcPr>
                <w:p w14:paraId="463B9DB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81F3A1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1039948"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21C49C7"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59290FD6" w14:textId="77777777">
              <w:trPr>
                <w:trHeight w:val="2348"/>
              </w:trPr>
              <w:tc>
                <w:tcPr>
                  <w:tcW w:w="2122" w:type="dxa"/>
                </w:tcPr>
                <w:p w14:paraId="32EF3799" w14:textId="5246F48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Mother’s DOB Copied Here; If Mother Not Interviewed, Ask</w:t>
                  </w:r>
                  <w:r w:rsidRPr="007438F0">
                    <w:rPr>
                      <w:rFonts w:ascii="Times New Roman" w:eastAsia="Times New Roman" w:hAnsi="Times New Roman" w:cs="Times New Roman"/>
                      <w:sz w:val="20"/>
                      <w:szCs w:val="20"/>
                    </w:rPr>
                    <w:br/>
                    <w:t xml:space="preserve">What </w:t>
                  </w:r>
                  <w:r w:rsidR="00C84099" w:rsidRPr="007438F0">
                    <w:rPr>
                      <w:rFonts w:ascii="Times New Roman" w:eastAsia="Times New Roman" w:hAnsi="Times New Roman" w:cs="Times New Roman"/>
                      <w:sz w:val="20"/>
                      <w:szCs w:val="20"/>
                    </w:rPr>
                    <w:t>(Name) Birthday is</w:t>
                  </w:r>
                  <w:r w:rsidRPr="007438F0">
                    <w:rPr>
                      <w:rFonts w:ascii="Times New Roman" w:eastAsia="Times New Roman" w:hAnsi="Times New Roman" w:cs="Times New Roman"/>
                      <w:sz w:val="20"/>
                      <w:szCs w:val="20"/>
                    </w:rPr>
                    <w:t>?</w:t>
                  </w:r>
                </w:p>
                <w:p w14:paraId="1E34BE14"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(DD/MM/YY)</w:t>
                  </w:r>
                </w:p>
              </w:tc>
              <w:tc>
                <w:tcPr>
                  <w:tcW w:w="2388" w:type="dxa"/>
                </w:tcPr>
                <w:p w14:paraId="686CC268" w14:textId="77777777" w:rsidR="004E4E11" w:rsidRPr="007438F0" w:rsidRDefault="004E4E11" w:rsidP="004E4E11">
                  <w:pPr>
                    <w:rPr>
                      <w:rFonts w:ascii="Times New Roman" w:eastAsia="Times New Roman" w:hAnsi="Times New Roman" w:cs="Times New Roman"/>
                      <w:sz w:val="20"/>
                      <w:szCs w:val="20"/>
                    </w:rPr>
                  </w:pPr>
                </w:p>
                <w:p w14:paraId="2F6AF203" w14:textId="77777777" w:rsidR="004E4E11" w:rsidRPr="007438F0" w:rsidRDefault="004E4E11" w:rsidP="004E4E11">
                  <w:pPr>
                    <w:rPr>
                      <w:rFonts w:ascii="Times New Roman" w:eastAsia="Times New Roman" w:hAnsi="Times New Roman" w:cs="Times New Roman"/>
                      <w:sz w:val="20"/>
                      <w:szCs w:val="20"/>
                    </w:rPr>
                  </w:pPr>
                </w:p>
                <w:p w14:paraId="34D33BF3" w14:textId="77777777" w:rsidR="004E4E11" w:rsidRPr="007438F0" w:rsidRDefault="004E4E11" w:rsidP="004E4E11">
                  <w:pPr>
                    <w:rPr>
                      <w:rFonts w:ascii="Times New Roman" w:eastAsia="Times New Roman" w:hAnsi="Times New Roman" w:cs="Times New Roman"/>
                      <w:sz w:val="20"/>
                      <w:szCs w:val="20"/>
                    </w:rPr>
                  </w:pPr>
                </w:p>
                <w:p w14:paraId="26AFB178" w14:textId="77777777" w:rsidR="004E4E11" w:rsidRPr="007438F0" w:rsidRDefault="004E4E11" w:rsidP="004E4E11">
                  <w:pPr>
                    <w:rPr>
                      <w:rFonts w:ascii="Times New Roman" w:eastAsia="Times New Roman" w:hAnsi="Times New Roman" w:cs="Times New Roman"/>
                      <w:sz w:val="20"/>
                      <w:szCs w:val="20"/>
                    </w:rPr>
                  </w:pPr>
                </w:p>
                <w:p w14:paraId="3D381A6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2C5A3BD6"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CB646BA"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17C41A13"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72C07E10" w14:textId="77777777">
              <w:trPr>
                <w:trHeight w:val="259"/>
              </w:trPr>
              <w:tc>
                <w:tcPr>
                  <w:tcW w:w="11275" w:type="dxa"/>
                  <w:gridSpan w:val="5"/>
                </w:tcPr>
                <w:p w14:paraId="175162C8"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17.4.i. Is the child weighed with beads on? (1. YES, 2. NO)                                     </w:t>
                  </w:r>
                </w:p>
                <w:p w14:paraId="2847448F"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17.4.ii. Select the type of beads worn by the child (MULTIPLE RESPONSES ALLOWED)  </w:t>
                  </w:r>
                  <w:r w:rsidRPr="007438F0">
                    <w:rPr>
                      <w:rFonts w:ascii="Times New Roman" w:eastAsia="Times New Roman" w:hAnsi="Times New Roman" w:cs="Times New Roman"/>
                      <w:sz w:val="20"/>
                      <w:szCs w:val="20"/>
                    </w:rPr>
                    <w:br/>
                    <w:t>            1. Small size</w:t>
                  </w:r>
                  <w:r w:rsidRPr="007438F0">
                    <w:rPr>
                      <w:rFonts w:ascii="Times New Roman" w:eastAsia="Times New Roman" w:hAnsi="Times New Roman" w:cs="Times New Roman"/>
                      <w:sz w:val="20"/>
                      <w:szCs w:val="20"/>
                    </w:rPr>
                    <w:br/>
                    <w:t>            2. Medium size</w:t>
                  </w:r>
                  <w:r w:rsidRPr="007438F0">
                    <w:rPr>
                      <w:rFonts w:ascii="Times New Roman" w:eastAsia="Times New Roman" w:hAnsi="Times New Roman" w:cs="Times New Roman"/>
                      <w:sz w:val="20"/>
                      <w:szCs w:val="20"/>
                    </w:rPr>
                    <w:br/>
                    <w:t>            3. Big size</w:t>
                  </w:r>
                </w:p>
                <w:p w14:paraId="511DFABD"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17.4.iii. How many beads are worn by the child?</w:t>
                  </w:r>
                </w:p>
                <w:p w14:paraId="062907DE"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1. Small size (Specify number)</w:t>
                  </w:r>
                </w:p>
                <w:p w14:paraId="6F1F9601"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2. Medium size (Specify number)</w:t>
                  </w:r>
                </w:p>
                <w:p w14:paraId="29CA93B5" w14:textId="77777777" w:rsidR="004E4E11" w:rsidRPr="007438F0" w:rsidRDefault="004E4E11" w:rsidP="004E4E11">
                  <w:pPr>
                    <w:shd w:val="clear" w:color="auto" w:fill="FFFFFF"/>
                    <w:spacing w:after="0"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3. Big size (Specify number)</w:t>
                  </w:r>
                </w:p>
                <w:p w14:paraId="5B915D9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5171382" w14:textId="77777777">
              <w:trPr>
                <w:trHeight w:val="259"/>
              </w:trPr>
              <w:tc>
                <w:tcPr>
                  <w:tcW w:w="2122" w:type="dxa"/>
                </w:tcPr>
                <w:p w14:paraId="5DB11097"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Weight In Kgs</w:t>
                  </w:r>
                </w:p>
              </w:tc>
              <w:tc>
                <w:tcPr>
                  <w:tcW w:w="2388" w:type="dxa"/>
                </w:tcPr>
                <w:p w14:paraId="6CD6568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75C28BE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437DF75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Average Kgs</w:t>
                  </w:r>
                </w:p>
                <w:p w14:paraId="29DCB43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12F988E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0A05DC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1DDECD3B"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0774055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08FD70DD"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DDF7FBC" w14:textId="77777777" w:rsidR="004E4E11" w:rsidRPr="007438F0" w:rsidRDefault="004E4E11" w:rsidP="004E4E11">
                  <w:pPr>
                    <w:rPr>
                      <w:rFonts w:ascii="Times New Roman" w:eastAsia="Times New Roman" w:hAnsi="Times New Roman" w:cs="Times New Roman"/>
                      <w:sz w:val="20"/>
                      <w:szCs w:val="20"/>
                    </w:rPr>
                  </w:pPr>
                </w:p>
                <w:p w14:paraId="02344B02" w14:textId="77777777" w:rsidR="004E4E11" w:rsidRPr="007438F0" w:rsidRDefault="004E4E11" w:rsidP="004E4E11">
                  <w:pPr>
                    <w:rPr>
                      <w:rFonts w:ascii="Times New Roman" w:eastAsia="Times New Roman" w:hAnsi="Times New Roman" w:cs="Times New Roman"/>
                      <w:sz w:val="20"/>
                      <w:szCs w:val="20"/>
                    </w:rPr>
                  </w:pPr>
                </w:p>
                <w:p w14:paraId="2B2E3B02" w14:textId="77777777" w:rsidR="004E4E11" w:rsidRPr="007438F0" w:rsidRDefault="004E4E11" w:rsidP="004E4E11">
                  <w:pPr>
                    <w:rPr>
                      <w:rFonts w:ascii="Times New Roman" w:eastAsia="Times New Roman" w:hAnsi="Times New Roman" w:cs="Times New Roman"/>
                      <w:sz w:val="20"/>
                      <w:szCs w:val="20"/>
                    </w:rPr>
                  </w:pPr>
                </w:p>
                <w:p w14:paraId="279A86CF"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6E327DD3" w14:textId="77777777" w:rsidR="004E4E11" w:rsidRPr="007438F0" w:rsidRDefault="004E4E11" w:rsidP="004E4E11">
                  <w:pPr>
                    <w:rPr>
                      <w:rFonts w:ascii="Times New Roman" w:eastAsia="Times New Roman" w:hAnsi="Times New Roman" w:cs="Times New Roman"/>
                      <w:sz w:val="20"/>
                      <w:szCs w:val="20"/>
                    </w:rPr>
                  </w:pPr>
                </w:p>
                <w:p w14:paraId="2212048F" w14:textId="77777777" w:rsidR="004E4E11" w:rsidRPr="007438F0" w:rsidRDefault="004E4E11" w:rsidP="004E4E11">
                  <w:pPr>
                    <w:rPr>
                      <w:rFonts w:ascii="Times New Roman" w:eastAsia="Times New Roman" w:hAnsi="Times New Roman" w:cs="Times New Roman"/>
                      <w:sz w:val="20"/>
                      <w:szCs w:val="20"/>
                    </w:rPr>
                  </w:pPr>
                </w:p>
                <w:p w14:paraId="2845B3FF"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8E99B10" w14:textId="77777777">
              <w:trPr>
                <w:trHeight w:val="259"/>
              </w:trPr>
              <w:tc>
                <w:tcPr>
                  <w:tcW w:w="2122" w:type="dxa"/>
                </w:tcPr>
                <w:p w14:paraId="31541BD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Height In Cm</w:t>
                  </w:r>
                </w:p>
              </w:tc>
              <w:tc>
                <w:tcPr>
                  <w:tcW w:w="2388" w:type="dxa"/>
                </w:tcPr>
                <w:p w14:paraId="02BD217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2CB9663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5F93F8B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Average cms</w:t>
                  </w:r>
                </w:p>
                <w:p w14:paraId="4ABA85E9"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 Standing</w:t>
                  </w:r>
                </w:p>
                <w:p w14:paraId="3045EFED" w14:textId="4992EE6C"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 Recumbent</w:t>
                  </w:r>
                </w:p>
                <w:p w14:paraId="0612134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7E79EC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26625C9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2687A01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3C148C6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B5A6E21"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73FE2B8"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35728B0" w14:textId="77777777">
              <w:trPr>
                <w:trHeight w:val="259"/>
              </w:trPr>
              <w:tc>
                <w:tcPr>
                  <w:tcW w:w="2122" w:type="dxa"/>
                </w:tcPr>
                <w:p w14:paraId="44EE9612"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MUAC in cm</w:t>
                  </w:r>
                </w:p>
              </w:tc>
              <w:tc>
                <w:tcPr>
                  <w:tcW w:w="2388" w:type="dxa"/>
                </w:tcPr>
                <w:p w14:paraId="1000018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 </w:t>
                  </w:r>
                </w:p>
                <w:p w14:paraId="6B47CC2B"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 </w:t>
                  </w:r>
                </w:p>
                <w:p w14:paraId="3C7080F0"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Average cms</w:t>
                  </w:r>
                </w:p>
                <w:p w14:paraId="430F3FA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94. Not Present </w:t>
                  </w:r>
                </w:p>
                <w:p w14:paraId="3B09693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96. Other </w:t>
                  </w:r>
                </w:p>
                <w:p w14:paraId="73165FBC"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97. Refused </w:t>
                  </w:r>
                </w:p>
                <w:p w14:paraId="3C6399B2"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540C18CE"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6F207A30"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4BFC7E18"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xml:space="preserve"> </w:t>
                  </w:r>
                </w:p>
                <w:p w14:paraId="307E45E5" w14:textId="77777777" w:rsidR="004E4E11" w:rsidRPr="007438F0" w:rsidRDefault="004E4E11" w:rsidP="004E4E11">
                  <w:pPr>
                    <w:rPr>
                      <w:rFonts w:ascii="Times New Roman" w:eastAsia="Times New Roman" w:hAnsi="Times New Roman" w:cs="Times New Roman"/>
                      <w:sz w:val="20"/>
                      <w:szCs w:val="20"/>
                    </w:rPr>
                  </w:pPr>
                </w:p>
              </w:tc>
              <w:tc>
                <w:tcPr>
                  <w:tcW w:w="2255" w:type="dxa"/>
                </w:tcPr>
                <w:p w14:paraId="774C4099"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A6D5F6B" w14:textId="77777777">
              <w:trPr>
                <w:trHeight w:val="259"/>
              </w:trPr>
              <w:tc>
                <w:tcPr>
                  <w:tcW w:w="2122" w:type="dxa"/>
                </w:tcPr>
                <w:p w14:paraId="01C0D291"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Check For Oedema Presence</w:t>
                  </w:r>
                </w:p>
              </w:tc>
              <w:tc>
                <w:tcPr>
                  <w:tcW w:w="2388" w:type="dxa"/>
                </w:tcPr>
                <w:p w14:paraId="5D5AA3FF"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 Yes</w:t>
                  </w:r>
                </w:p>
                <w:p w14:paraId="795244A1" w14:textId="77777777" w:rsidR="004E4E11" w:rsidRPr="007438F0" w:rsidRDefault="004E4E11" w:rsidP="004E4E11">
                  <w:pPr>
                    <w:spacing w:line="240"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2.No</w:t>
                  </w:r>
                </w:p>
              </w:tc>
              <w:tc>
                <w:tcPr>
                  <w:tcW w:w="2255" w:type="dxa"/>
                </w:tcPr>
                <w:p w14:paraId="641FC0E8"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31387E31" w14:textId="77777777" w:rsidR="004E4E11" w:rsidRPr="007438F0" w:rsidRDefault="004E4E11" w:rsidP="004E4E11">
                  <w:pPr>
                    <w:spacing w:line="240" w:lineRule="auto"/>
                    <w:rPr>
                      <w:rFonts w:ascii="Times New Roman" w:eastAsia="Times New Roman" w:hAnsi="Times New Roman" w:cs="Times New Roman"/>
                      <w:sz w:val="20"/>
                      <w:szCs w:val="20"/>
                    </w:rPr>
                  </w:pPr>
                </w:p>
              </w:tc>
              <w:tc>
                <w:tcPr>
                  <w:tcW w:w="2255" w:type="dxa"/>
                </w:tcPr>
                <w:p w14:paraId="5F4DE595" w14:textId="77777777" w:rsidR="004E4E11" w:rsidRPr="007438F0" w:rsidRDefault="004E4E11" w:rsidP="004E4E11">
                  <w:pPr>
                    <w:spacing w:line="240" w:lineRule="auto"/>
                    <w:rPr>
                      <w:rFonts w:ascii="Times New Roman" w:eastAsia="Times New Roman" w:hAnsi="Times New Roman" w:cs="Times New Roman"/>
                      <w:sz w:val="20"/>
                      <w:szCs w:val="20"/>
                    </w:rPr>
                  </w:pPr>
                </w:p>
              </w:tc>
            </w:tr>
          </w:tbl>
          <w:p w14:paraId="60F260FD" w14:textId="77777777" w:rsidR="004E4E11" w:rsidRPr="007438F0" w:rsidRDefault="004E4E11" w:rsidP="004E4E11">
            <w:pPr>
              <w:rPr>
                <w:rFonts w:ascii="Times New Roman" w:eastAsia="Times New Roman" w:hAnsi="Times New Roman" w:cs="Times New Roman"/>
                <w:sz w:val="20"/>
                <w:szCs w:val="20"/>
              </w:rPr>
            </w:pPr>
          </w:p>
        </w:tc>
        <w:tc>
          <w:tcPr>
            <w:tcW w:w="1613" w:type="dxa"/>
            <w:tcPrChange w:id="529" w:author="Esther Anono" w:date="2022-09-22T22:07:00Z">
              <w:tcPr>
                <w:tcW w:w="1334" w:type="dxa"/>
              </w:tcPr>
            </w:tcPrChange>
          </w:tcPr>
          <w:p w14:paraId="4D7FB0F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1768EA78" w14:textId="77777777" w:rsidTr="00475583">
        <w:trPr>
          <w:trHeight w:val="468"/>
          <w:trPrChange w:id="530" w:author="Esther Anono" w:date="2022-09-22T22:07:00Z">
            <w:trPr>
              <w:trHeight w:val="468"/>
            </w:trPr>
          </w:trPrChange>
        </w:trPr>
        <w:tc>
          <w:tcPr>
            <w:tcW w:w="1770" w:type="dxa"/>
            <w:vMerge/>
            <w:tcPrChange w:id="531" w:author="Esther Anono" w:date="2022-09-22T22:07:00Z">
              <w:tcPr>
                <w:tcW w:w="1770" w:type="dxa"/>
                <w:vMerge/>
              </w:tcPr>
            </w:tcPrChange>
          </w:tcPr>
          <w:p w14:paraId="2799AB62"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1266" w:type="dxa"/>
            <w:gridSpan w:val="2"/>
            <w:vMerge/>
            <w:tcPrChange w:id="532" w:author="Esther Anono" w:date="2022-09-22T22:07:00Z">
              <w:tcPr>
                <w:tcW w:w="11545" w:type="dxa"/>
                <w:gridSpan w:val="2"/>
                <w:vMerge/>
              </w:tcPr>
            </w:tcPrChange>
          </w:tcPr>
          <w:p w14:paraId="4D509209"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c>
        <w:tc>
          <w:tcPr>
            <w:tcW w:w="1613" w:type="dxa"/>
            <w:tcBorders>
              <w:bottom w:val="single" w:sz="4" w:space="0" w:color="000000"/>
            </w:tcBorders>
            <w:tcPrChange w:id="533" w:author="Esther Anono" w:date="2022-09-22T22:07:00Z">
              <w:tcPr>
                <w:tcW w:w="1334" w:type="dxa"/>
                <w:tcBorders>
                  <w:bottom w:val="single" w:sz="4" w:space="0" w:color="000000"/>
                </w:tcBorders>
              </w:tcPr>
            </w:tcPrChange>
          </w:tcPr>
          <w:p w14:paraId="26FF4F65" w14:textId="77777777" w:rsidR="004E4E11" w:rsidRPr="007438F0" w:rsidRDefault="004E4E11" w:rsidP="004E4E11">
            <w:pPr>
              <w:rPr>
                <w:rFonts w:ascii="Times New Roman" w:eastAsia="Times New Roman" w:hAnsi="Times New Roman" w:cs="Times New Roman"/>
                <w:sz w:val="20"/>
                <w:szCs w:val="20"/>
              </w:rPr>
            </w:pPr>
          </w:p>
          <w:p w14:paraId="2B958D4A" w14:textId="77777777" w:rsidR="004E4E11" w:rsidRPr="007438F0" w:rsidRDefault="004E4E11" w:rsidP="004E4E11">
            <w:pPr>
              <w:rPr>
                <w:rFonts w:ascii="Times New Roman" w:eastAsia="Times New Roman" w:hAnsi="Times New Roman" w:cs="Times New Roman"/>
                <w:sz w:val="20"/>
                <w:szCs w:val="20"/>
              </w:rPr>
            </w:pPr>
          </w:p>
          <w:p w14:paraId="235A212F" w14:textId="77777777" w:rsidR="004E4E11" w:rsidRPr="007438F0" w:rsidRDefault="004E4E11" w:rsidP="004E4E11">
            <w:pPr>
              <w:rPr>
                <w:rFonts w:ascii="Times New Roman" w:eastAsia="Times New Roman" w:hAnsi="Times New Roman" w:cs="Times New Roman"/>
                <w:sz w:val="20"/>
                <w:szCs w:val="20"/>
              </w:rPr>
            </w:pPr>
          </w:p>
          <w:p w14:paraId="53B7BE9F" w14:textId="77777777" w:rsidR="004E4E11" w:rsidRPr="007438F0" w:rsidRDefault="004E4E11" w:rsidP="004E4E11">
            <w:pPr>
              <w:rPr>
                <w:rFonts w:ascii="Times New Roman" w:eastAsia="Times New Roman" w:hAnsi="Times New Roman" w:cs="Times New Roman"/>
                <w:sz w:val="20"/>
                <w:szCs w:val="20"/>
              </w:rPr>
            </w:pPr>
          </w:p>
          <w:p w14:paraId="4B18BC97" w14:textId="77777777" w:rsidR="004E4E11" w:rsidRPr="007438F0" w:rsidRDefault="004E4E11" w:rsidP="004E4E11">
            <w:pPr>
              <w:rPr>
                <w:rFonts w:ascii="Times New Roman" w:eastAsia="Times New Roman" w:hAnsi="Times New Roman" w:cs="Times New Roman"/>
                <w:sz w:val="20"/>
                <w:szCs w:val="20"/>
              </w:rPr>
            </w:pPr>
          </w:p>
          <w:p w14:paraId="0F07DD1A" w14:textId="77777777" w:rsidR="004E4E11" w:rsidRPr="007438F0" w:rsidRDefault="004E4E11" w:rsidP="004E4E11">
            <w:pPr>
              <w:rPr>
                <w:rFonts w:ascii="Times New Roman" w:eastAsia="Times New Roman" w:hAnsi="Times New Roman" w:cs="Times New Roman"/>
                <w:sz w:val="20"/>
                <w:szCs w:val="20"/>
              </w:rPr>
            </w:pPr>
          </w:p>
          <w:p w14:paraId="3BB9E5AB" w14:textId="77777777" w:rsidR="004E4E11" w:rsidRPr="007438F0" w:rsidRDefault="004E4E11" w:rsidP="004E4E11">
            <w:pPr>
              <w:rPr>
                <w:rFonts w:ascii="Times New Roman" w:eastAsia="Times New Roman" w:hAnsi="Times New Roman" w:cs="Times New Roman"/>
                <w:sz w:val="20"/>
                <w:szCs w:val="20"/>
              </w:rPr>
            </w:pPr>
          </w:p>
          <w:p w14:paraId="65ACA5F0" w14:textId="77777777" w:rsidR="004E4E11" w:rsidRPr="007438F0" w:rsidRDefault="004E4E11" w:rsidP="004E4E11">
            <w:pPr>
              <w:rPr>
                <w:rFonts w:ascii="Times New Roman" w:eastAsia="Times New Roman" w:hAnsi="Times New Roman" w:cs="Times New Roman"/>
                <w:sz w:val="20"/>
                <w:szCs w:val="20"/>
              </w:rPr>
            </w:pPr>
          </w:p>
          <w:p w14:paraId="2B66D9B5" w14:textId="77777777" w:rsidR="004E4E11" w:rsidRPr="007438F0" w:rsidRDefault="004E4E11" w:rsidP="004E4E11">
            <w:pPr>
              <w:rPr>
                <w:rFonts w:ascii="Times New Roman" w:eastAsia="Times New Roman" w:hAnsi="Times New Roman" w:cs="Times New Roman"/>
                <w:sz w:val="20"/>
                <w:szCs w:val="20"/>
              </w:rPr>
            </w:pPr>
          </w:p>
          <w:p w14:paraId="23BAAF5A" w14:textId="77777777" w:rsidR="004E4E11" w:rsidRPr="007438F0" w:rsidRDefault="004E4E11" w:rsidP="004E4E11">
            <w:pPr>
              <w:rPr>
                <w:rFonts w:ascii="Times New Roman" w:eastAsia="Times New Roman" w:hAnsi="Times New Roman" w:cs="Times New Roman"/>
                <w:sz w:val="20"/>
                <w:szCs w:val="20"/>
              </w:rPr>
            </w:pPr>
          </w:p>
          <w:p w14:paraId="4BE5C4D2" w14:textId="77777777" w:rsidR="004E4E11" w:rsidRPr="007438F0" w:rsidRDefault="004E4E11" w:rsidP="004E4E11">
            <w:pPr>
              <w:rPr>
                <w:rFonts w:ascii="Times New Roman" w:eastAsia="Times New Roman" w:hAnsi="Times New Roman" w:cs="Times New Roman"/>
                <w:sz w:val="20"/>
                <w:szCs w:val="20"/>
              </w:rPr>
            </w:pPr>
          </w:p>
          <w:p w14:paraId="48BC7DD0" w14:textId="77777777" w:rsidR="004E4E11" w:rsidRPr="007438F0" w:rsidRDefault="004E4E11" w:rsidP="004E4E11">
            <w:pPr>
              <w:rPr>
                <w:rFonts w:ascii="Times New Roman" w:eastAsia="Times New Roman" w:hAnsi="Times New Roman" w:cs="Times New Roman"/>
                <w:sz w:val="20"/>
                <w:szCs w:val="20"/>
              </w:rPr>
            </w:pPr>
          </w:p>
          <w:p w14:paraId="02336005" w14:textId="77777777" w:rsidR="004E4E11" w:rsidRPr="007438F0" w:rsidRDefault="004E4E11" w:rsidP="004E4E11">
            <w:pPr>
              <w:rPr>
                <w:rFonts w:ascii="Times New Roman" w:eastAsia="Times New Roman" w:hAnsi="Times New Roman" w:cs="Times New Roman"/>
                <w:sz w:val="20"/>
                <w:szCs w:val="20"/>
              </w:rPr>
            </w:pPr>
          </w:p>
          <w:p w14:paraId="07F74FED"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No, Skip 17.4.ii and 17.4.iii</w:t>
            </w:r>
          </w:p>
          <w:p w14:paraId="35C1DBBE" w14:textId="77777777" w:rsidR="004E4E11" w:rsidRPr="007438F0" w:rsidRDefault="004E4E11" w:rsidP="004E4E11">
            <w:pPr>
              <w:rPr>
                <w:rFonts w:ascii="Times New Roman" w:eastAsia="Times New Roman" w:hAnsi="Times New Roman" w:cs="Times New Roman"/>
                <w:sz w:val="20"/>
                <w:szCs w:val="20"/>
              </w:rPr>
            </w:pPr>
          </w:p>
          <w:p w14:paraId="6917CBAC" w14:textId="77777777" w:rsidR="004E4E11" w:rsidRPr="007438F0" w:rsidRDefault="004E4E11" w:rsidP="004E4E11">
            <w:pPr>
              <w:rPr>
                <w:rFonts w:ascii="Times New Roman" w:eastAsia="Times New Roman" w:hAnsi="Times New Roman" w:cs="Times New Roman"/>
                <w:sz w:val="20"/>
                <w:szCs w:val="20"/>
              </w:rPr>
            </w:pPr>
          </w:p>
          <w:p w14:paraId="50ED773A" w14:textId="77777777" w:rsidR="004E4E11" w:rsidRPr="007438F0" w:rsidRDefault="004E4E11" w:rsidP="004E4E11">
            <w:pPr>
              <w:rPr>
                <w:rFonts w:ascii="Times New Roman" w:eastAsia="Times New Roman" w:hAnsi="Times New Roman" w:cs="Times New Roman"/>
                <w:sz w:val="20"/>
                <w:szCs w:val="20"/>
              </w:rPr>
            </w:pPr>
          </w:p>
          <w:p w14:paraId="4103BB92" w14:textId="77777777" w:rsidR="004E4E11" w:rsidRPr="007438F0" w:rsidRDefault="004E4E11" w:rsidP="004E4E11">
            <w:pPr>
              <w:rPr>
                <w:rFonts w:ascii="Times New Roman" w:eastAsia="Times New Roman" w:hAnsi="Times New Roman" w:cs="Times New Roman"/>
                <w:sz w:val="20"/>
                <w:szCs w:val="20"/>
              </w:rPr>
            </w:pPr>
          </w:p>
          <w:p w14:paraId="473F9F2A" w14:textId="77777777" w:rsidR="004E4E11" w:rsidRPr="007438F0" w:rsidRDefault="004E4E11" w:rsidP="004E4E11">
            <w:pPr>
              <w:rPr>
                <w:rFonts w:ascii="Times New Roman" w:eastAsia="Times New Roman" w:hAnsi="Times New Roman" w:cs="Times New Roman"/>
                <w:sz w:val="20"/>
                <w:szCs w:val="20"/>
              </w:rPr>
            </w:pPr>
          </w:p>
          <w:p w14:paraId="6EC9E0E7" w14:textId="77777777" w:rsidR="004E4E11" w:rsidRPr="007438F0" w:rsidRDefault="004E4E11" w:rsidP="004E4E11">
            <w:pPr>
              <w:rPr>
                <w:rFonts w:ascii="Times New Roman" w:eastAsia="Times New Roman" w:hAnsi="Times New Roman" w:cs="Times New Roman"/>
                <w:sz w:val="20"/>
                <w:szCs w:val="20"/>
              </w:rPr>
            </w:pPr>
          </w:p>
          <w:p w14:paraId="51C5E52B" w14:textId="77777777" w:rsidR="004E4E11" w:rsidRPr="007438F0" w:rsidRDefault="004E4E11" w:rsidP="004E4E11">
            <w:pPr>
              <w:rPr>
                <w:rFonts w:ascii="Times New Roman" w:eastAsia="Times New Roman" w:hAnsi="Times New Roman" w:cs="Times New Roman"/>
                <w:sz w:val="20"/>
                <w:szCs w:val="20"/>
              </w:rPr>
            </w:pPr>
          </w:p>
          <w:p w14:paraId="2FF58826" w14:textId="77777777" w:rsidR="004E4E11" w:rsidRPr="007438F0" w:rsidRDefault="004E4E11" w:rsidP="004E4E11">
            <w:pPr>
              <w:rPr>
                <w:rFonts w:ascii="Times New Roman" w:eastAsia="Times New Roman" w:hAnsi="Times New Roman" w:cs="Times New Roman"/>
                <w:sz w:val="20"/>
                <w:szCs w:val="20"/>
              </w:rPr>
            </w:pPr>
          </w:p>
          <w:p w14:paraId="7974F85C"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6E257665" w14:textId="77777777" w:rsidTr="00475583">
        <w:trPr>
          <w:trHeight w:val="2690"/>
          <w:trPrChange w:id="534" w:author="Esther Anono" w:date="2022-09-22T22:07:00Z">
            <w:trPr>
              <w:trHeight w:val="2690"/>
            </w:trPr>
          </w:trPrChange>
        </w:trPr>
        <w:tc>
          <w:tcPr>
            <w:tcW w:w="1770" w:type="dxa"/>
            <w:shd w:val="clear" w:color="auto" w:fill="auto"/>
            <w:tcPrChange w:id="535" w:author="Esther Anono" w:date="2022-09-22T22:07:00Z">
              <w:tcPr>
                <w:tcW w:w="1770" w:type="dxa"/>
                <w:shd w:val="clear" w:color="auto" w:fill="auto"/>
              </w:tcPr>
            </w:tcPrChange>
          </w:tcPr>
          <w:p w14:paraId="2EF7B99D" w14:textId="77777777" w:rsidR="004E4E11" w:rsidRPr="007438F0" w:rsidRDefault="004E4E11" w:rsidP="004E4E11">
            <w:pPr>
              <w:jc w:val="right"/>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lastRenderedPageBreak/>
              <w:t>17.2</w:t>
            </w:r>
          </w:p>
        </w:tc>
        <w:tc>
          <w:tcPr>
            <w:tcW w:w="11266" w:type="dxa"/>
            <w:gridSpan w:val="2"/>
            <w:shd w:val="clear" w:color="auto" w:fill="auto"/>
            <w:tcPrChange w:id="536" w:author="Esther Anono" w:date="2022-09-22T22:07:00Z">
              <w:tcPr>
                <w:tcW w:w="11545" w:type="dxa"/>
                <w:gridSpan w:val="2"/>
                <w:shd w:val="clear" w:color="auto" w:fill="auto"/>
              </w:tcPr>
            </w:tcPrChange>
          </w:tcPr>
          <w:p w14:paraId="70988277" w14:textId="77777777" w:rsidR="004E4E11" w:rsidRPr="007438F0" w:rsidRDefault="004E4E11" w:rsidP="004E4E11">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ffa"/>
              <w:tblW w:w="10703"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237"/>
              <w:gridCol w:w="3698"/>
              <w:gridCol w:w="2430"/>
              <w:gridCol w:w="2338"/>
            </w:tblGrid>
            <w:tr w:rsidR="004E4E11" w:rsidRPr="007438F0" w14:paraId="2AC5D4E4" w14:textId="77777777">
              <w:trPr>
                <w:trHeight w:val="566"/>
              </w:trPr>
              <w:tc>
                <w:tcPr>
                  <w:tcW w:w="2237" w:type="dxa"/>
                </w:tcPr>
                <w:p w14:paraId="25D2058B" w14:textId="77777777" w:rsidR="004E4E11" w:rsidRPr="007438F0" w:rsidRDefault="004E4E11" w:rsidP="004E4E11">
                  <w:pPr>
                    <w:tabs>
                      <w:tab w:val="left" w:pos="552"/>
                      <w:tab w:val="center" w:pos="1545"/>
                    </w:tabs>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Women Anthropometric Measurement</w:t>
                  </w:r>
                </w:p>
              </w:tc>
              <w:tc>
                <w:tcPr>
                  <w:tcW w:w="3698" w:type="dxa"/>
                </w:tcPr>
                <w:p w14:paraId="052B7825" w14:textId="77777777" w:rsidR="004E4E11" w:rsidRPr="007438F0" w:rsidRDefault="004E4E11" w:rsidP="004E4E11">
                  <w:pPr>
                    <w:jc w:val="center"/>
                    <w:rPr>
                      <w:rFonts w:ascii="Times New Roman" w:eastAsia="Times New Roman" w:hAnsi="Times New Roman" w:cs="Times New Roman"/>
                      <w:b/>
                      <w:sz w:val="20"/>
                      <w:szCs w:val="20"/>
                    </w:rPr>
                  </w:pPr>
                </w:p>
              </w:tc>
              <w:tc>
                <w:tcPr>
                  <w:tcW w:w="2430" w:type="dxa"/>
                </w:tcPr>
                <w:p w14:paraId="6FACE454"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Pregnant/Lactating Women</w:t>
                  </w:r>
                </w:p>
              </w:tc>
              <w:tc>
                <w:tcPr>
                  <w:tcW w:w="2338" w:type="dxa"/>
                </w:tcPr>
                <w:p w14:paraId="56C04FE4"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Non-Lactating/Pregnant Women</w:t>
                  </w:r>
                </w:p>
              </w:tc>
            </w:tr>
            <w:tr w:rsidR="004E4E11" w:rsidRPr="007438F0" w14:paraId="6E41A09D" w14:textId="77777777">
              <w:trPr>
                <w:trHeight w:val="566"/>
              </w:trPr>
              <w:tc>
                <w:tcPr>
                  <w:tcW w:w="2237" w:type="dxa"/>
                </w:tcPr>
                <w:p w14:paraId="0284FA5C" w14:textId="77777777" w:rsidR="004E4E11" w:rsidRPr="007438F0" w:rsidRDefault="004E4E11" w:rsidP="004E4E11">
                  <w:pPr>
                    <w:rPr>
                      <w:rFonts w:ascii="Times New Roman" w:eastAsia="Times New Roman" w:hAnsi="Times New Roman" w:cs="Times New Roman"/>
                      <w:b/>
                      <w:sz w:val="20"/>
                      <w:szCs w:val="20"/>
                    </w:rPr>
                  </w:pPr>
                </w:p>
                <w:p w14:paraId="4285527F"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b/>
                      <w:sz w:val="20"/>
                      <w:szCs w:val="20"/>
                    </w:rPr>
                    <w:t>MUAC (cm)</w:t>
                  </w:r>
                </w:p>
              </w:tc>
              <w:tc>
                <w:tcPr>
                  <w:tcW w:w="3698" w:type="dxa"/>
                </w:tcPr>
                <w:p w14:paraId="0FBA9906"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048D3F38"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39BEF81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56BF7165" w14:textId="77777777">
              <w:trPr>
                <w:trHeight w:val="542"/>
              </w:trPr>
              <w:tc>
                <w:tcPr>
                  <w:tcW w:w="2237" w:type="dxa"/>
                </w:tcPr>
                <w:p w14:paraId="66BBA1B1"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4736EA7A"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
              </w:tc>
              <w:tc>
                <w:tcPr>
                  <w:tcW w:w="2430" w:type="dxa"/>
                </w:tcPr>
                <w:p w14:paraId="20CE28BB"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1FFD62AE"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303E0014" w14:textId="77777777">
              <w:trPr>
                <w:trHeight w:val="542"/>
              </w:trPr>
              <w:tc>
                <w:tcPr>
                  <w:tcW w:w="2237" w:type="dxa"/>
                </w:tcPr>
                <w:p w14:paraId="096E14C6"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5F1FA4AD"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MUAC (Cm)</w:t>
                  </w:r>
                </w:p>
              </w:tc>
              <w:tc>
                <w:tcPr>
                  <w:tcW w:w="2430" w:type="dxa"/>
                </w:tcPr>
                <w:p w14:paraId="5BFD7C41"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2694A9AC"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78294B22" w14:textId="77777777">
              <w:trPr>
                <w:trHeight w:val="542"/>
              </w:trPr>
              <w:tc>
                <w:tcPr>
                  <w:tcW w:w="2237" w:type="dxa"/>
                </w:tcPr>
                <w:p w14:paraId="5595DBE0"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Weight(kgs)</w:t>
                  </w:r>
                </w:p>
              </w:tc>
              <w:tc>
                <w:tcPr>
                  <w:tcW w:w="3698" w:type="dxa"/>
                </w:tcPr>
                <w:p w14:paraId="71210DB1" w14:textId="77777777" w:rsidR="004E4E11" w:rsidRPr="007438F0" w:rsidRDefault="004E4E11" w:rsidP="004E4E11">
                  <w:pPr>
                    <w:jc w:val="center"/>
                    <w:rPr>
                      <w:rFonts w:ascii="Times New Roman" w:eastAsia="Times New Roman" w:hAnsi="Times New Roman" w:cs="Times New Roman"/>
                      <w:b/>
                      <w:sz w:val="20"/>
                      <w:szCs w:val="20"/>
                    </w:rPr>
                  </w:pPr>
                </w:p>
              </w:tc>
              <w:tc>
                <w:tcPr>
                  <w:tcW w:w="2430" w:type="dxa"/>
                </w:tcPr>
                <w:p w14:paraId="1C174008"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430028C8"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44D4BCF6" w14:textId="77777777">
              <w:trPr>
                <w:trHeight w:val="542"/>
              </w:trPr>
              <w:tc>
                <w:tcPr>
                  <w:tcW w:w="2237" w:type="dxa"/>
                </w:tcPr>
                <w:p w14:paraId="63344652"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677A9213"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6442DE62"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745A3CA0"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2C684434" w14:textId="77777777">
              <w:trPr>
                <w:trHeight w:val="542"/>
              </w:trPr>
              <w:tc>
                <w:tcPr>
                  <w:tcW w:w="2237" w:type="dxa"/>
                </w:tcPr>
                <w:p w14:paraId="30620681" w14:textId="77777777" w:rsidR="004E4E11" w:rsidRPr="007438F0" w:rsidRDefault="004E4E11" w:rsidP="004E4E11">
                  <w:pPr>
                    <w:jc w:val="center"/>
                    <w:rPr>
                      <w:rFonts w:ascii="Times New Roman" w:eastAsia="Times New Roman" w:hAnsi="Times New Roman" w:cs="Times New Roman"/>
                      <w:sz w:val="20"/>
                      <w:szCs w:val="20"/>
                    </w:rPr>
                  </w:pPr>
                </w:p>
              </w:tc>
              <w:tc>
                <w:tcPr>
                  <w:tcW w:w="3698" w:type="dxa"/>
                </w:tcPr>
                <w:p w14:paraId="3BA0543C"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
              </w:tc>
              <w:tc>
                <w:tcPr>
                  <w:tcW w:w="2430" w:type="dxa"/>
                </w:tcPr>
                <w:p w14:paraId="10CC65AE"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0C657C8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01AF827A" w14:textId="77777777">
              <w:trPr>
                <w:trHeight w:val="542"/>
              </w:trPr>
              <w:tc>
                <w:tcPr>
                  <w:tcW w:w="2237" w:type="dxa"/>
                </w:tcPr>
                <w:p w14:paraId="370D58F5"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161A6F38"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(Kgs)</w:t>
                  </w:r>
                </w:p>
              </w:tc>
              <w:tc>
                <w:tcPr>
                  <w:tcW w:w="2430" w:type="dxa"/>
                </w:tcPr>
                <w:p w14:paraId="0F298460"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46C7FFDC"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25A4D196" w14:textId="77777777">
              <w:trPr>
                <w:trHeight w:val="542"/>
              </w:trPr>
              <w:tc>
                <w:tcPr>
                  <w:tcW w:w="2237" w:type="dxa"/>
                </w:tcPr>
                <w:p w14:paraId="452D36D8" w14:textId="77777777" w:rsidR="004E4E11" w:rsidRPr="007438F0" w:rsidRDefault="004E4E11" w:rsidP="004E4E11">
                  <w:pPr>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Height (cm)</w:t>
                  </w:r>
                </w:p>
              </w:tc>
              <w:tc>
                <w:tcPr>
                  <w:tcW w:w="3698" w:type="dxa"/>
                </w:tcPr>
                <w:p w14:paraId="729DE2F8" w14:textId="77777777" w:rsidR="004E4E11" w:rsidRPr="007438F0" w:rsidRDefault="004E4E11" w:rsidP="004E4E11">
                  <w:pPr>
                    <w:jc w:val="cente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w:t>
                  </w:r>
                  <w:r w:rsidRPr="007438F0">
                    <w:rPr>
                      <w:rFonts w:ascii="Times New Roman" w:eastAsia="Times New Roman" w:hAnsi="Times New Roman" w:cs="Times New Roman"/>
                      <w:sz w:val="20"/>
                      <w:szCs w:val="20"/>
                      <w:vertAlign w:val="superscript"/>
                    </w:rPr>
                    <w:t>st</w:t>
                  </w:r>
                  <w:r w:rsidRPr="007438F0">
                    <w:rPr>
                      <w:rFonts w:ascii="Times New Roman" w:eastAsia="Times New Roman" w:hAnsi="Times New Roman" w:cs="Times New Roman"/>
                      <w:sz w:val="20"/>
                      <w:szCs w:val="20"/>
                    </w:rPr>
                    <w:t xml:space="preserve"> Reading</w:t>
                  </w:r>
                </w:p>
              </w:tc>
              <w:tc>
                <w:tcPr>
                  <w:tcW w:w="2430" w:type="dxa"/>
                </w:tcPr>
                <w:p w14:paraId="2E194785"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1AD983DF"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51E1C7A4" w14:textId="77777777">
              <w:trPr>
                <w:trHeight w:val="542"/>
              </w:trPr>
              <w:tc>
                <w:tcPr>
                  <w:tcW w:w="2237" w:type="dxa"/>
                </w:tcPr>
                <w:p w14:paraId="3F093D96"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608C7204" w14:textId="77777777" w:rsidR="004E4E11" w:rsidRPr="007438F0" w:rsidRDefault="004E4E11" w:rsidP="004E4E11">
                  <w:pPr>
                    <w:tabs>
                      <w:tab w:val="left" w:pos="528"/>
                    </w:tabs>
                    <w:jc w:val="center"/>
                    <w:rPr>
                      <w:rFonts w:ascii="Times New Roman" w:eastAsia="Times New Roman" w:hAnsi="Times New Roman" w:cs="Times New Roman"/>
                      <w:b/>
                      <w:sz w:val="20"/>
                      <w:szCs w:val="20"/>
                    </w:rPr>
                  </w:pPr>
                  <w:r w:rsidRPr="007438F0">
                    <w:rPr>
                      <w:rFonts w:ascii="Times New Roman" w:eastAsia="Times New Roman" w:hAnsi="Times New Roman" w:cs="Times New Roman"/>
                      <w:sz w:val="20"/>
                      <w:szCs w:val="20"/>
                    </w:rPr>
                    <w:t>2</w:t>
                  </w:r>
                  <w:r w:rsidRPr="007438F0">
                    <w:rPr>
                      <w:rFonts w:ascii="Times New Roman" w:eastAsia="Times New Roman" w:hAnsi="Times New Roman" w:cs="Times New Roman"/>
                      <w:sz w:val="20"/>
                      <w:szCs w:val="20"/>
                      <w:vertAlign w:val="superscript"/>
                    </w:rPr>
                    <w:t>nd</w:t>
                  </w:r>
                  <w:r w:rsidRPr="007438F0">
                    <w:rPr>
                      <w:rFonts w:ascii="Times New Roman" w:eastAsia="Times New Roman" w:hAnsi="Times New Roman" w:cs="Times New Roman"/>
                      <w:sz w:val="20"/>
                      <w:szCs w:val="20"/>
                    </w:rPr>
                    <w:t xml:space="preserve"> Reading</w:t>
                  </w:r>
                </w:p>
              </w:tc>
              <w:tc>
                <w:tcPr>
                  <w:tcW w:w="2430" w:type="dxa"/>
                </w:tcPr>
                <w:p w14:paraId="06FEEB15"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7C8D401E"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358A7ABA" w14:textId="77777777">
              <w:trPr>
                <w:trHeight w:val="542"/>
              </w:trPr>
              <w:tc>
                <w:tcPr>
                  <w:tcW w:w="2237" w:type="dxa"/>
                </w:tcPr>
                <w:p w14:paraId="5DB4CB73" w14:textId="77777777" w:rsidR="004E4E11" w:rsidRPr="007438F0" w:rsidRDefault="004E4E11" w:rsidP="004E4E11">
                  <w:pPr>
                    <w:jc w:val="center"/>
                    <w:rPr>
                      <w:rFonts w:ascii="Times New Roman" w:eastAsia="Times New Roman" w:hAnsi="Times New Roman" w:cs="Times New Roman"/>
                      <w:b/>
                      <w:sz w:val="20"/>
                      <w:szCs w:val="20"/>
                    </w:rPr>
                  </w:pPr>
                </w:p>
              </w:tc>
              <w:tc>
                <w:tcPr>
                  <w:tcW w:w="3698" w:type="dxa"/>
                </w:tcPr>
                <w:p w14:paraId="7BEDD1B1" w14:textId="77777777" w:rsidR="004E4E11" w:rsidRPr="007438F0" w:rsidRDefault="004E4E11" w:rsidP="004E4E11">
                  <w:pPr>
                    <w:tabs>
                      <w:tab w:val="left" w:pos="528"/>
                    </w:tabs>
                    <w:jc w:val="cente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Average (cm)</w:t>
                  </w:r>
                </w:p>
              </w:tc>
              <w:tc>
                <w:tcPr>
                  <w:tcW w:w="2430" w:type="dxa"/>
                </w:tcPr>
                <w:p w14:paraId="6D92681D" w14:textId="77777777" w:rsidR="004E4E11" w:rsidRPr="007438F0" w:rsidRDefault="004E4E11" w:rsidP="004E4E11">
                  <w:pPr>
                    <w:jc w:val="center"/>
                    <w:rPr>
                      <w:rFonts w:ascii="Times New Roman" w:eastAsia="Times New Roman" w:hAnsi="Times New Roman" w:cs="Times New Roman"/>
                      <w:b/>
                      <w:sz w:val="20"/>
                      <w:szCs w:val="20"/>
                    </w:rPr>
                  </w:pPr>
                </w:p>
              </w:tc>
              <w:tc>
                <w:tcPr>
                  <w:tcW w:w="2338" w:type="dxa"/>
                </w:tcPr>
                <w:p w14:paraId="24B10145" w14:textId="77777777" w:rsidR="004E4E11" w:rsidRPr="007438F0" w:rsidRDefault="004E4E11" w:rsidP="004E4E11">
                  <w:pPr>
                    <w:jc w:val="center"/>
                    <w:rPr>
                      <w:rFonts w:ascii="Times New Roman" w:eastAsia="Times New Roman" w:hAnsi="Times New Roman" w:cs="Times New Roman"/>
                      <w:b/>
                      <w:sz w:val="20"/>
                      <w:szCs w:val="20"/>
                    </w:rPr>
                  </w:pPr>
                </w:p>
              </w:tc>
            </w:tr>
            <w:tr w:rsidR="004E4E11" w:rsidRPr="007438F0" w14:paraId="12ABF717" w14:textId="77777777">
              <w:trPr>
                <w:trHeight w:val="542"/>
              </w:trPr>
              <w:tc>
                <w:tcPr>
                  <w:tcW w:w="10703" w:type="dxa"/>
                  <w:gridSpan w:val="4"/>
                </w:tcPr>
                <w:p w14:paraId="1C92F010"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17.9.i. Is the caregiver weighed with beads on? (1. YES, 2. NO) </w:t>
                  </w:r>
                </w:p>
                <w:p w14:paraId="4C105C05"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17.9.ii. Select the type of beads worn by the caregiver (MULTIPLE RESPONSES ALLOWED)  </w:t>
                  </w:r>
                  <w:r w:rsidRPr="007438F0">
                    <w:rPr>
                      <w:rFonts w:ascii="Times New Roman" w:eastAsia="Times New Roman" w:hAnsi="Times New Roman" w:cs="Times New Roman"/>
                      <w:sz w:val="20"/>
                      <w:szCs w:val="20"/>
                    </w:rPr>
                    <w:br/>
                    <w:t>            1. Small size</w:t>
                  </w:r>
                  <w:r w:rsidRPr="007438F0">
                    <w:rPr>
                      <w:rFonts w:ascii="Times New Roman" w:eastAsia="Times New Roman" w:hAnsi="Times New Roman" w:cs="Times New Roman"/>
                      <w:sz w:val="20"/>
                      <w:szCs w:val="20"/>
                    </w:rPr>
                    <w:br/>
                    <w:t>            2. Medium size</w:t>
                  </w:r>
                  <w:r w:rsidRPr="007438F0">
                    <w:rPr>
                      <w:rFonts w:ascii="Times New Roman" w:eastAsia="Times New Roman" w:hAnsi="Times New Roman" w:cs="Times New Roman"/>
                      <w:sz w:val="20"/>
                      <w:szCs w:val="20"/>
                    </w:rPr>
                    <w:br/>
                    <w:t>            3. Big size</w:t>
                  </w:r>
                </w:p>
                <w:p w14:paraId="2AA70D3A"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br/>
                    <w:t>17.9.iii. How many beads are worn by the caregiver?</w:t>
                  </w:r>
                </w:p>
                <w:p w14:paraId="65B322A4"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color w:val="FF0000"/>
                      <w:sz w:val="20"/>
                      <w:szCs w:val="20"/>
                    </w:rPr>
                    <w:t xml:space="preserve">            </w:t>
                  </w:r>
                  <w:r w:rsidRPr="007438F0">
                    <w:rPr>
                      <w:rFonts w:ascii="Times New Roman" w:eastAsia="Times New Roman" w:hAnsi="Times New Roman" w:cs="Times New Roman"/>
                      <w:sz w:val="20"/>
                      <w:szCs w:val="20"/>
                    </w:rPr>
                    <w:t>1. Small size (Specify number)</w:t>
                  </w:r>
                </w:p>
                <w:p w14:paraId="2444CCBD"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2. Medium size (Specify number)</w:t>
                  </w:r>
                </w:p>
                <w:p w14:paraId="7E6F3C5B" w14:textId="77777777" w:rsidR="004E4E11" w:rsidRPr="007438F0" w:rsidRDefault="004E4E11" w:rsidP="004E4E11">
                  <w:pPr>
                    <w:spacing w:after="160" w:line="259" w:lineRule="auto"/>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            3. Big size (Specify number)</w:t>
                  </w:r>
                </w:p>
                <w:p w14:paraId="0C6B7D20" w14:textId="77777777" w:rsidR="004E4E11" w:rsidRPr="007438F0" w:rsidRDefault="004E4E11" w:rsidP="004E4E11">
                  <w:pPr>
                    <w:jc w:val="center"/>
                    <w:rPr>
                      <w:rFonts w:ascii="Times New Roman" w:eastAsia="Times New Roman" w:hAnsi="Times New Roman" w:cs="Times New Roman"/>
                      <w:b/>
                      <w:sz w:val="20"/>
                      <w:szCs w:val="20"/>
                    </w:rPr>
                  </w:pPr>
                </w:p>
              </w:tc>
            </w:tr>
          </w:tbl>
          <w:p w14:paraId="6A32E540" w14:textId="77777777" w:rsidR="004E4E11" w:rsidRPr="007438F0" w:rsidRDefault="004E4E11" w:rsidP="004E4E11">
            <w:pPr>
              <w:rPr>
                <w:rFonts w:ascii="Times New Roman" w:eastAsia="Times New Roman" w:hAnsi="Times New Roman" w:cs="Times New Roman"/>
                <w:b/>
                <w:sz w:val="20"/>
                <w:szCs w:val="20"/>
              </w:rPr>
            </w:pPr>
          </w:p>
        </w:tc>
        <w:tc>
          <w:tcPr>
            <w:tcW w:w="1613" w:type="dxa"/>
            <w:shd w:val="clear" w:color="auto" w:fill="auto"/>
            <w:tcPrChange w:id="537" w:author="Esther Anono" w:date="2022-09-22T22:07:00Z">
              <w:tcPr>
                <w:tcW w:w="1334" w:type="dxa"/>
                <w:shd w:val="clear" w:color="auto" w:fill="auto"/>
              </w:tcPr>
            </w:tcPrChange>
          </w:tcPr>
          <w:p w14:paraId="3D91B56C" w14:textId="77777777" w:rsidR="004E4E11" w:rsidRPr="007438F0" w:rsidRDefault="004E4E11" w:rsidP="004E4E11">
            <w:pPr>
              <w:rPr>
                <w:rFonts w:ascii="Times New Roman" w:eastAsia="Times New Roman" w:hAnsi="Times New Roman" w:cs="Times New Roman"/>
                <w:sz w:val="20"/>
                <w:szCs w:val="20"/>
              </w:rPr>
            </w:pPr>
          </w:p>
          <w:p w14:paraId="19E9BCAA" w14:textId="77777777" w:rsidR="004E4E11" w:rsidRPr="007438F0" w:rsidRDefault="004E4E11" w:rsidP="004E4E11">
            <w:pPr>
              <w:rPr>
                <w:rFonts w:ascii="Times New Roman" w:eastAsia="Times New Roman" w:hAnsi="Times New Roman" w:cs="Times New Roman"/>
                <w:sz w:val="20"/>
                <w:szCs w:val="20"/>
              </w:rPr>
            </w:pPr>
          </w:p>
          <w:p w14:paraId="36F783B9" w14:textId="77777777" w:rsidR="004E4E11" w:rsidRPr="007438F0" w:rsidRDefault="004E4E11" w:rsidP="004E4E11">
            <w:pPr>
              <w:rPr>
                <w:rFonts w:ascii="Times New Roman" w:eastAsia="Times New Roman" w:hAnsi="Times New Roman" w:cs="Times New Roman"/>
                <w:sz w:val="20"/>
                <w:szCs w:val="20"/>
              </w:rPr>
            </w:pPr>
          </w:p>
          <w:p w14:paraId="5085325D" w14:textId="77777777" w:rsidR="004E4E11" w:rsidRPr="007438F0" w:rsidRDefault="004E4E11" w:rsidP="004E4E11">
            <w:pPr>
              <w:rPr>
                <w:rFonts w:ascii="Times New Roman" w:eastAsia="Times New Roman" w:hAnsi="Times New Roman" w:cs="Times New Roman"/>
                <w:sz w:val="20"/>
                <w:szCs w:val="20"/>
              </w:rPr>
            </w:pPr>
          </w:p>
          <w:p w14:paraId="20E9F1AE" w14:textId="77777777" w:rsidR="004E4E11" w:rsidRPr="007438F0" w:rsidRDefault="004E4E11" w:rsidP="004E4E11">
            <w:pPr>
              <w:rPr>
                <w:rFonts w:ascii="Times New Roman" w:eastAsia="Times New Roman" w:hAnsi="Times New Roman" w:cs="Times New Roman"/>
                <w:sz w:val="20"/>
                <w:szCs w:val="20"/>
              </w:rPr>
            </w:pPr>
          </w:p>
          <w:p w14:paraId="49E95629" w14:textId="77777777" w:rsidR="004E4E11" w:rsidRPr="007438F0" w:rsidRDefault="004E4E11" w:rsidP="004E4E11">
            <w:pPr>
              <w:rPr>
                <w:rFonts w:ascii="Times New Roman" w:eastAsia="Times New Roman" w:hAnsi="Times New Roman" w:cs="Times New Roman"/>
                <w:sz w:val="20"/>
                <w:szCs w:val="20"/>
              </w:rPr>
            </w:pPr>
          </w:p>
          <w:p w14:paraId="179B3458" w14:textId="77777777" w:rsidR="004E4E11" w:rsidRPr="007438F0" w:rsidRDefault="004E4E11" w:rsidP="004E4E11">
            <w:pPr>
              <w:rPr>
                <w:rFonts w:ascii="Times New Roman" w:eastAsia="Times New Roman" w:hAnsi="Times New Roman" w:cs="Times New Roman"/>
                <w:sz w:val="20"/>
                <w:szCs w:val="20"/>
              </w:rPr>
            </w:pPr>
          </w:p>
          <w:p w14:paraId="3833D874" w14:textId="77777777" w:rsidR="004E4E11" w:rsidRPr="007438F0" w:rsidRDefault="004E4E11" w:rsidP="004E4E11">
            <w:pPr>
              <w:rPr>
                <w:rFonts w:ascii="Times New Roman" w:eastAsia="Times New Roman" w:hAnsi="Times New Roman" w:cs="Times New Roman"/>
                <w:sz w:val="20"/>
                <w:szCs w:val="20"/>
              </w:rPr>
            </w:pPr>
          </w:p>
          <w:p w14:paraId="3803B4BB" w14:textId="77777777" w:rsidR="004E4E11" w:rsidRPr="007438F0" w:rsidRDefault="004E4E11" w:rsidP="004E4E11">
            <w:pPr>
              <w:rPr>
                <w:rFonts w:ascii="Times New Roman" w:eastAsia="Times New Roman" w:hAnsi="Times New Roman" w:cs="Times New Roman"/>
                <w:sz w:val="20"/>
                <w:szCs w:val="20"/>
              </w:rPr>
            </w:pPr>
          </w:p>
          <w:p w14:paraId="01393491" w14:textId="77777777" w:rsidR="004E4E11" w:rsidRPr="007438F0" w:rsidRDefault="004E4E11" w:rsidP="004E4E11">
            <w:pPr>
              <w:rPr>
                <w:rFonts w:ascii="Times New Roman" w:eastAsia="Times New Roman" w:hAnsi="Times New Roman" w:cs="Times New Roman"/>
                <w:sz w:val="20"/>
                <w:szCs w:val="20"/>
              </w:rPr>
            </w:pPr>
          </w:p>
          <w:p w14:paraId="0AA24EDC" w14:textId="77777777" w:rsidR="004E4E11" w:rsidRPr="007438F0" w:rsidRDefault="004E4E11" w:rsidP="004E4E11">
            <w:pPr>
              <w:rPr>
                <w:rFonts w:ascii="Times New Roman" w:eastAsia="Times New Roman" w:hAnsi="Times New Roman" w:cs="Times New Roman"/>
                <w:sz w:val="20"/>
                <w:szCs w:val="20"/>
              </w:rPr>
            </w:pPr>
          </w:p>
          <w:p w14:paraId="0FB7F989" w14:textId="77777777" w:rsidR="004E4E11" w:rsidRPr="007438F0" w:rsidRDefault="004E4E11" w:rsidP="004E4E11">
            <w:pPr>
              <w:rPr>
                <w:rFonts w:ascii="Times New Roman" w:eastAsia="Times New Roman" w:hAnsi="Times New Roman" w:cs="Times New Roman"/>
                <w:sz w:val="20"/>
                <w:szCs w:val="20"/>
              </w:rPr>
            </w:pPr>
          </w:p>
          <w:p w14:paraId="1FECB0CF" w14:textId="77777777" w:rsidR="004E4E11" w:rsidRPr="007438F0" w:rsidRDefault="004E4E11" w:rsidP="004E4E11">
            <w:pPr>
              <w:rPr>
                <w:rFonts w:ascii="Times New Roman" w:eastAsia="Times New Roman" w:hAnsi="Times New Roman" w:cs="Times New Roman"/>
                <w:sz w:val="20"/>
                <w:szCs w:val="20"/>
              </w:rPr>
            </w:pPr>
          </w:p>
          <w:p w14:paraId="5647C196" w14:textId="77777777" w:rsidR="004E4E11" w:rsidRPr="007438F0" w:rsidRDefault="004E4E11" w:rsidP="004E4E11">
            <w:pPr>
              <w:rPr>
                <w:rFonts w:ascii="Times New Roman" w:eastAsia="Times New Roman" w:hAnsi="Times New Roman" w:cs="Times New Roman"/>
                <w:sz w:val="20"/>
                <w:szCs w:val="20"/>
              </w:rPr>
            </w:pPr>
          </w:p>
          <w:p w14:paraId="19DA8B85" w14:textId="77777777" w:rsidR="004E4E11" w:rsidRPr="007438F0" w:rsidRDefault="004E4E11" w:rsidP="004E4E11">
            <w:pPr>
              <w:rPr>
                <w:rFonts w:ascii="Times New Roman" w:eastAsia="Times New Roman" w:hAnsi="Times New Roman" w:cs="Times New Roman"/>
                <w:sz w:val="20"/>
                <w:szCs w:val="20"/>
              </w:rPr>
            </w:pPr>
          </w:p>
          <w:p w14:paraId="70273E63" w14:textId="77777777" w:rsidR="004E4E11" w:rsidRPr="007438F0" w:rsidRDefault="004E4E11" w:rsidP="004E4E11">
            <w:pPr>
              <w:rPr>
                <w:rFonts w:ascii="Times New Roman" w:eastAsia="Times New Roman" w:hAnsi="Times New Roman" w:cs="Times New Roman"/>
                <w:sz w:val="20"/>
                <w:szCs w:val="20"/>
              </w:rPr>
            </w:pPr>
          </w:p>
          <w:p w14:paraId="2C914A56"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If No, Skip 17.9.ii and 17.9.iii</w:t>
            </w:r>
          </w:p>
          <w:p w14:paraId="5CDD8E25" w14:textId="77777777" w:rsidR="004E4E11" w:rsidRPr="007438F0" w:rsidRDefault="004E4E11" w:rsidP="004E4E11">
            <w:pPr>
              <w:rPr>
                <w:rFonts w:ascii="Times New Roman" w:eastAsia="Times New Roman" w:hAnsi="Times New Roman" w:cs="Times New Roman"/>
                <w:sz w:val="20"/>
                <w:szCs w:val="20"/>
              </w:rPr>
            </w:pPr>
          </w:p>
          <w:p w14:paraId="3AA31787" w14:textId="77777777" w:rsidR="004E4E11" w:rsidRPr="007438F0" w:rsidRDefault="004E4E11" w:rsidP="004E4E11">
            <w:pPr>
              <w:rPr>
                <w:rFonts w:ascii="Times New Roman" w:eastAsia="Times New Roman" w:hAnsi="Times New Roman" w:cs="Times New Roman"/>
                <w:sz w:val="20"/>
                <w:szCs w:val="20"/>
              </w:rPr>
            </w:pPr>
          </w:p>
          <w:p w14:paraId="1DCA7A13" w14:textId="77777777" w:rsidR="004E4E11" w:rsidRPr="007438F0" w:rsidRDefault="004E4E11" w:rsidP="004E4E11">
            <w:pPr>
              <w:rPr>
                <w:rFonts w:ascii="Times New Roman" w:eastAsia="Times New Roman" w:hAnsi="Times New Roman" w:cs="Times New Roman"/>
                <w:sz w:val="20"/>
                <w:szCs w:val="20"/>
              </w:rPr>
            </w:pPr>
          </w:p>
          <w:p w14:paraId="7BB9F12F" w14:textId="77777777" w:rsidR="004E4E11" w:rsidRPr="007438F0" w:rsidRDefault="004E4E11" w:rsidP="004E4E11">
            <w:pPr>
              <w:rPr>
                <w:rFonts w:ascii="Times New Roman" w:eastAsia="Times New Roman" w:hAnsi="Times New Roman" w:cs="Times New Roman"/>
                <w:sz w:val="20"/>
                <w:szCs w:val="20"/>
              </w:rPr>
            </w:pPr>
          </w:p>
          <w:p w14:paraId="27668073" w14:textId="77777777" w:rsidR="004E4E11" w:rsidRPr="007438F0" w:rsidRDefault="004E4E11" w:rsidP="004E4E11">
            <w:pPr>
              <w:rPr>
                <w:rFonts w:ascii="Times New Roman" w:eastAsia="Times New Roman" w:hAnsi="Times New Roman" w:cs="Times New Roman"/>
                <w:sz w:val="20"/>
                <w:szCs w:val="20"/>
              </w:rPr>
            </w:pPr>
          </w:p>
          <w:p w14:paraId="225A96AB" w14:textId="77777777" w:rsidR="004E4E11" w:rsidRPr="007438F0" w:rsidRDefault="004E4E11" w:rsidP="004E4E11">
            <w:pPr>
              <w:rPr>
                <w:rFonts w:ascii="Times New Roman" w:eastAsia="Times New Roman" w:hAnsi="Times New Roman" w:cs="Times New Roman"/>
                <w:sz w:val="20"/>
                <w:szCs w:val="20"/>
              </w:rPr>
            </w:pPr>
          </w:p>
          <w:p w14:paraId="0852DE43" w14:textId="77777777" w:rsidR="004E4E11" w:rsidRPr="007438F0" w:rsidRDefault="004E4E11" w:rsidP="004E4E11">
            <w:pPr>
              <w:rPr>
                <w:rFonts w:ascii="Times New Roman" w:eastAsia="Times New Roman" w:hAnsi="Times New Roman" w:cs="Times New Roman"/>
                <w:sz w:val="20"/>
                <w:szCs w:val="20"/>
              </w:rPr>
            </w:pPr>
          </w:p>
        </w:tc>
      </w:tr>
      <w:tr w:rsidR="00AA36E4" w:rsidRPr="007438F0" w14:paraId="5AE11C6E" w14:textId="77777777" w:rsidTr="00475583">
        <w:trPr>
          <w:ins w:id="538" w:author="Esther Anono" w:date="2022-09-22T21:30:00Z"/>
        </w:trPr>
        <w:tc>
          <w:tcPr>
            <w:tcW w:w="1770" w:type="dxa"/>
            <w:shd w:val="clear" w:color="auto" w:fill="FFD965"/>
            <w:tcPrChange w:id="539" w:author="Esther Anono" w:date="2022-09-22T22:07:00Z">
              <w:tcPr>
                <w:tcW w:w="1770" w:type="dxa"/>
                <w:shd w:val="clear" w:color="auto" w:fill="FFD965"/>
              </w:tcPr>
            </w:tcPrChange>
          </w:tcPr>
          <w:p w14:paraId="7C154922" w14:textId="2446D672" w:rsidR="00AA36E4" w:rsidRPr="007438F0" w:rsidRDefault="000F7041" w:rsidP="004E4E11">
            <w:pPr>
              <w:rPr>
                <w:ins w:id="540" w:author="Esther Anono" w:date="2022-09-22T21:30:00Z"/>
                <w:rFonts w:ascii="Times New Roman" w:eastAsia="Times New Roman" w:hAnsi="Times New Roman" w:cs="Times New Roman"/>
                <w:b/>
                <w:sz w:val="20"/>
                <w:szCs w:val="20"/>
              </w:rPr>
            </w:pPr>
            <w:ins w:id="541" w:author="Esther Anono" w:date="2022-09-22T21:33:00Z">
              <w:r>
                <w:rPr>
                  <w:rFonts w:ascii="Times New Roman" w:eastAsia="Times New Roman" w:hAnsi="Times New Roman" w:cs="Times New Roman"/>
                  <w:b/>
                  <w:sz w:val="20"/>
                  <w:szCs w:val="20"/>
                </w:rPr>
                <w:lastRenderedPageBreak/>
                <w:t>18.0</w:t>
              </w:r>
            </w:ins>
          </w:p>
        </w:tc>
        <w:tc>
          <w:tcPr>
            <w:tcW w:w="11266" w:type="dxa"/>
            <w:gridSpan w:val="2"/>
            <w:shd w:val="clear" w:color="auto" w:fill="FFD965"/>
            <w:tcPrChange w:id="542" w:author="Esther Anono" w:date="2022-09-22T22:07:00Z">
              <w:tcPr>
                <w:tcW w:w="11545" w:type="dxa"/>
                <w:gridSpan w:val="2"/>
                <w:shd w:val="clear" w:color="auto" w:fill="FFD965"/>
              </w:tcPr>
            </w:tcPrChange>
          </w:tcPr>
          <w:p w14:paraId="57A3AA71" w14:textId="17B4F8E3" w:rsidR="00AA36E4" w:rsidRPr="000F7041" w:rsidRDefault="000F7041" w:rsidP="00515E36">
            <w:pPr>
              <w:rPr>
                <w:ins w:id="543" w:author="Esther Anono" w:date="2022-09-22T21:30:00Z"/>
                <w:rFonts w:ascii="Times New Roman" w:eastAsia="Times New Roman" w:hAnsi="Times New Roman" w:cs="Times New Roman"/>
                <w:b/>
                <w:sz w:val="20"/>
                <w:szCs w:val="20"/>
              </w:rPr>
            </w:pPr>
            <w:ins w:id="544" w:author="Esther Anono" w:date="2022-09-22T21:32:00Z">
              <w:r w:rsidRPr="000F7041">
                <w:rPr>
                  <w:rFonts w:ascii="Times New Roman" w:eastAsia="Times New Roman" w:hAnsi="Times New Roman" w:cs="Times New Roman"/>
                  <w:b/>
                  <w:sz w:val="20"/>
                  <w:szCs w:val="20"/>
                </w:rPr>
                <w:t>INTERVENTIONS AND SERVICES RECEIVED BY HOUSEHOLDS</w:t>
              </w:r>
            </w:ins>
          </w:p>
        </w:tc>
        <w:tc>
          <w:tcPr>
            <w:tcW w:w="1613" w:type="dxa"/>
            <w:shd w:val="clear" w:color="auto" w:fill="FFD965"/>
            <w:tcPrChange w:id="545" w:author="Esther Anono" w:date="2022-09-22T22:07:00Z">
              <w:tcPr>
                <w:tcW w:w="1334" w:type="dxa"/>
                <w:shd w:val="clear" w:color="auto" w:fill="FFD965"/>
              </w:tcPr>
            </w:tcPrChange>
          </w:tcPr>
          <w:p w14:paraId="3CCE8C17" w14:textId="77777777" w:rsidR="00AA36E4" w:rsidRPr="007438F0" w:rsidRDefault="00AA36E4" w:rsidP="004E4E11">
            <w:pPr>
              <w:rPr>
                <w:ins w:id="546" w:author="Esther Anono" w:date="2022-09-22T21:30:00Z"/>
                <w:rFonts w:ascii="Times New Roman" w:eastAsia="Times New Roman" w:hAnsi="Times New Roman" w:cs="Times New Roman"/>
                <w:b/>
                <w:sz w:val="20"/>
                <w:szCs w:val="20"/>
              </w:rPr>
            </w:pPr>
          </w:p>
        </w:tc>
      </w:tr>
      <w:tr w:rsidR="00AA36E4" w:rsidRPr="007438F0" w14:paraId="6E910C33" w14:textId="77777777" w:rsidTr="00475583">
        <w:trPr>
          <w:ins w:id="547" w:author="Esther Anono" w:date="2022-09-22T21:29:00Z"/>
        </w:trPr>
        <w:tc>
          <w:tcPr>
            <w:tcW w:w="1770" w:type="dxa"/>
            <w:shd w:val="clear" w:color="auto" w:fill="FFD965"/>
            <w:tcPrChange w:id="548" w:author="Esther Anono" w:date="2022-09-22T22:07:00Z">
              <w:tcPr>
                <w:tcW w:w="1770" w:type="dxa"/>
                <w:shd w:val="clear" w:color="auto" w:fill="FFD965"/>
              </w:tcPr>
            </w:tcPrChange>
          </w:tcPr>
          <w:p w14:paraId="0C4537FB" w14:textId="77777777" w:rsidR="00AA36E4" w:rsidRPr="007438F0" w:rsidRDefault="00AA36E4" w:rsidP="004E4E11">
            <w:pPr>
              <w:rPr>
                <w:ins w:id="549" w:author="Esther Anono" w:date="2022-09-22T21:29:00Z"/>
                <w:rFonts w:ascii="Times New Roman" w:eastAsia="Times New Roman" w:hAnsi="Times New Roman" w:cs="Times New Roman"/>
                <w:b/>
                <w:sz w:val="20"/>
                <w:szCs w:val="20"/>
              </w:rPr>
            </w:pPr>
          </w:p>
        </w:tc>
        <w:tc>
          <w:tcPr>
            <w:tcW w:w="11266" w:type="dxa"/>
            <w:gridSpan w:val="2"/>
            <w:shd w:val="clear" w:color="auto" w:fill="FFD965"/>
            <w:tcPrChange w:id="550" w:author="Esther Anono" w:date="2022-09-22T22:07:00Z">
              <w:tcPr>
                <w:tcW w:w="11545" w:type="dxa"/>
                <w:gridSpan w:val="2"/>
                <w:shd w:val="clear" w:color="auto" w:fill="FFD965"/>
              </w:tcPr>
            </w:tcPrChange>
          </w:tcPr>
          <w:p w14:paraId="667CAF07" w14:textId="77777777" w:rsidR="000F7041" w:rsidRPr="00515E36" w:rsidRDefault="000F7041" w:rsidP="000F7041">
            <w:pPr>
              <w:rPr>
                <w:ins w:id="551" w:author="Esther Anono" w:date="2022-09-22T21:33:00Z"/>
                <w:rFonts w:ascii="Times New Roman" w:eastAsia="Times New Roman" w:hAnsi="Times New Roman" w:cs="Times New Roman"/>
                <w:sz w:val="20"/>
                <w:szCs w:val="20"/>
              </w:rPr>
            </w:pPr>
            <w:ins w:id="552" w:author="Esther Anono" w:date="2022-09-22T21:33:00Z">
              <w:r w:rsidRPr="00515E36">
                <w:rPr>
                  <w:rFonts w:ascii="Times New Roman" w:eastAsia="Times New Roman" w:hAnsi="Times New Roman" w:cs="Times New Roman"/>
                  <w:sz w:val="20"/>
                  <w:szCs w:val="20"/>
                </w:rPr>
                <w:t>Instruction: Ask the respondent to name services and/or program interventions received by any member of the household over the last 4 months.  Tick all those mentioned and probe on sources of the services received and fill out the last column with name of organization mentioned.</w:t>
              </w:r>
            </w:ins>
          </w:p>
          <w:p w14:paraId="568145BD" w14:textId="77777777" w:rsidR="00AA36E4" w:rsidRPr="007438F0" w:rsidRDefault="00AA36E4" w:rsidP="004E4E11">
            <w:pPr>
              <w:jc w:val="center"/>
              <w:rPr>
                <w:ins w:id="553" w:author="Esther Anono" w:date="2022-09-22T21:29:00Z"/>
                <w:rFonts w:ascii="Times New Roman" w:eastAsia="Times New Roman" w:hAnsi="Times New Roman" w:cs="Times New Roman"/>
                <w:b/>
                <w:sz w:val="20"/>
                <w:szCs w:val="20"/>
              </w:rPr>
            </w:pPr>
          </w:p>
        </w:tc>
        <w:tc>
          <w:tcPr>
            <w:tcW w:w="1613" w:type="dxa"/>
            <w:shd w:val="clear" w:color="auto" w:fill="FFD965"/>
            <w:tcPrChange w:id="554" w:author="Esther Anono" w:date="2022-09-22T22:07:00Z">
              <w:tcPr>
                <w:tcW w:w="1334" w:type="dxa"/>
                <w:shd w:val="clear" w:color="auto" w:fill="FFD965"/>
              </w:tcPr>
            </w:tcPrChange>
          </w:tcPr>
          <w:p w14:paraId="385D4E49" w14:textId="77777777" w:rsidR="00AA36E4" w:rsidRPr="007438F0" w:rsidRDefault="00AA36E4" w:rsidP="004E4E11">
            <w:pPr>
              <w:rPr>
                <w:ins w:id="555" w:author="Esther Anono" w:date="2022-09-22T21:29:00Z"/>
                <w:rFonts w:ascii="Times New Roman" w:eastAsia="Times New Roman" w:hAnsi="Times New Roman" w:cs="Times New Roman"/>
                <w:b/>
                <w:sz w:val="20"/>
                <w:szCs w:val="20"/>
              </w:rPr>
            </w:pPr>
          </w:p>
        </w:tc>
      </w:tr>
      <w:tr w:rsidR="00AA36E4" w:rsidRPr="007438F0" w14:paraId="08FBDF1F" w14:textId="77777777" w:rsidTr="00475583">
        <w:trPr>
          <w:ins w:id="556" w:author="Esther Anono" w:date="2022-09-22T21:30:00Z"/>
        </w:trPr>
        <w:tc>
          <w:tcPr>
            <w:tcW w:w="1770" w:type="dxa"/>
            <w:shd w:val="clear" w:color="auto" w:fill="FFD965"/>
            <w:tcPrChange w:id="557" w:author="Esther Anono" w:date="2022-09-22T22:07:00Z">
              <w:tcPr>
                <w:tcW w:w="1770" w:type="dxa"/>
                <w:shd w:val="clear" w:color="auto" w:fill="FFD965"/>
              </w:tcPr>
            </w:tcPrChange>
          </w:tcPr>
          <w:p w14:paraId="18AFF2F4" w14:textId="3B7F38F5" w:rsidR="00AA36E4" w:rsidRPr="007438F0" w:rsidRDefault="00AA36E4" w:rsidP="004E4E11">
            <w:pPr>
              <w:rPr>
                <w:ins w:id="558" w:author="Esther Anono" w:date="2022-09-22T21:30:00Z"/>
                <w:rFonts w:ascii="Times New Roman" w:eastAsia="Times New Roman" w:hAnsi="Times New Roman" w:cs="Times New Roman"/>
                <w:b/>
                <w:sz w:val="20"/>
                <w:szCs w:val="20"/>
              </w:rPr>
            </w:pPr>
          </w:p>
        </w:tc>
        <w:tc>
          <w:tcPr>
            <w:tcW w:w="11266" w:type="dxa"/>
            <w:gridSpan w:val="2"/>
            <w:shd w:val="clear" w:color="auto" w:fill="FFD965"/>
            <w:tcPrChange w:id="559" w:author="Esther Anono" w:date="2022-09-22T22:07:00Z">
              <w:tcPr>
                <w:tcW w:w="11545" w:type="dxa"/>
                <w:gridSpan w:val="2"/>
                <w:shd w:val="clear" w:color="auto" w:fill="FFD965"/>
              </w:tcPr>
            </w:tcPrChange>
          </w:tcPr>
          <w:tbl>
            <w:tblPr>
              <w:tblStyle w:val="aff6"/>
              <w:tblpPr w:leftFromText="180" w:rightFromText="180" w:vertAnchor="page" w:horzAnchor="margin" w:tblpXSpec="center" w:tblpY="481"/>
              <w:tblOverlap w:val="never"/>
              <w:tblW w:w="1087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Change w:id="560" w:author="Esther Anono" w:date="2022-09-22T22:10:00Z">
                <w:tblPr>
                  <w:tblStyle w:val="aff6"/>
                  <w:tblpPr w:leftFromText="180" w:rightFromText="180" w:vertAnchor="page" w:horzAnchor="margin" w:tblpXSpec="center" w:tblpY="481"/>
                  <w:tblOverlap w:val="never"/>
                  <w:tblW w:w="1087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PrChange>
            </w:tblPr>
            <w:tblGrid>
              <w:gridCol w:w="601"/>
              <w:gridCol w:w="2938"/>
              <w:gridCol w:w="2938"/>
              <w:gridCol w:w="606"/>
              <w:gridCol w:w="709"/>
              <w:gridCol w:w="708"/>
              <w:gridCol w:w="2377"/>
              <w:tblGridChange w:id="561">
                <w:tblGrid>
                  <w:gridCol w:w="601"/>
                  <w:gridCol w:w="2938"/>
                  <w:gridCol w:w="2938"/>
                  <w:gridCol w:w="606"/>
                  <w:gridCol w:w="304"/>
                  <w:gridCol w:w="121"/>
                  <w:gridCol w:w="284"/>
                  <w:gridCol w:w="657"/>
                  <w:gridCol w:w="618"/>
                  <w:gridCol w:w="596"/>
                  <w:gridCol w:w="1214"/>
                </w:tblGrid>
              </w:tblGridChange>
            </w:tblGrid>
            <w:tr w:rsidR="00475583" w:rsidRPr="00475583" w14:paraId="5A86AA67" w14:textId="77777777" w:rsidTr="00475583">
              <w:trPr>
                <w:trHeight w:val="753"/>
                <w:ins w:id="562" w:author="Esther Anono" w:date="2022-09-22T21:41:00Z"/>
                <w:trPrChange w:id="563" w:author="Esther Anono" w:date="2022-09-22T22:10:00Z">
                  <w:trPr>
                    <w:trHeight w:val="753"/>
                  </w:trPr>
                </w:trPrChange>
              </w:trPr>
              <w:tc>
                <w:tcPr>
                  <w:tcW w:w="601" w:type="dxa"/>
                  <w:tcPrChange w:id="564" w:author="Esther Anono" w:date="2022-09-22T22:10:00Z">
                    <w:tcPr>
                      <w:tcW w:w="601" w:type="dxa"/>
                    </w:tcPr>
                  </w:tcPrChange>
                </w:tcPr>
                <w:p w14:paraId="5CE78FF3" w14:textId="77777777" w:rsidR="0045430C" w:rsidRPr="007438F0" w:rsidRDefault="0045430C" w:rsidP="0045430C">
                  <w:pPr>
                    <w:rPr>
                      <w:ins w:id="565" w:author="Esther Anono" w:date="2022-09-22T21:41:00Z"/>
                      <w:rFonts w:ascii="Times New Roman" w:eastAsia="Times New Roman" w:hAnsi="Times New Roman" w:cs="Times New Roman"/>
                      <w:sz w:val="20"/>
                      <w:szCs w:val="20"/>
                    </w:rPr>
                  </w:pPr>
                </w:p>
              </w:tc>
              <w:tc>
                <w:tcPr>
                  <w:tcW w:w="2938" w:type="dxa"/>
                  <w:tcPrChange w:id="566" w:author="Esther Anono" w:date="2022-09-22T22:10:00Z">
                    <w:tcPr>
                      <w:tcW w:w="2938" w:type="dxa"/>
                    </w:tcPr>
                  </w:tcPrChange>
                </w:tcPr>
                <w:p w14:paraId="3A8A3FB2" w14:textId="77777777" w:rsidR="0045430C" w:rsidRPr="007438F0" w:rsidRDefault="0045430C" w:rsidP="0045430C">
                  <w:pPr>
                    <w:rPr>
                      <w:ins w:id="567" w:author="Esther Anono" w:date="2022-09-22T21:41:00Z"/>
                      <w:rFonts w:ascii="Times New Roman" w:eastAsia="Times New Roman" w:hAnsi="Times New Roman" w:cs="Times New Roman"/>
                      <w:sz w:val="20"/>
                      <w:szCs w:val="20"/>
                    </w:rPr>
                  </w:pPr>
                </w:p>
              </w:tc>
              <w:tc>
                <w:tcPr>
                  <w:tcW w:w="2938" w:type="dxa"/>
                  <w:tcPrChange w:id="568" w:author="Esther Anono" w:date="2022-09-22T22:10:00Z">
                    <w:tcPr>
                      <w:tcW w:w="2938" w:type="dxa"/>
                    </w:tcPr>
                  </w:tcPrChange>
                </w:tcPr>
                <w:p w14:paraId="64BA6CB9" w14:textId="77777777" w:rsidR="0045430C" w:rsidRPr="00C84099" w:rsidRDefault="0045430C" w:rsidP="0045430C">
                  <w:pPr>
                    <w:rPr>
                      <w:ins w:id="569" w:author="Esther Anono" w:date="2022-09-22T21:41:00Z"/>
                      <w:rFonts w:ascii="Times New Roman" w:eastAsia="Times New Roman" w:hAnsi="Times New Roman" w:cs="Times New Roman"/>
                      <w:b/>
                      <w:sz w:val="20"/>
                      <w:szCs w:val="20"/>
                      <w:rPrChange w:id="570" w:author="Esther Anono" w:date="2022-09-22T22:12:00Z">
                        <w:rPr>
                          <w:ins w:id="571" w:author="Esther Anono" w:date="2022-09-22T21:41:00Z"/>
                          <w:rFonts w:ascii="Times New Roman" w:eastAsia="Times New Roman" w:hAnsi="Times New Roman" w:cs="Times New Roman"/>
                          <w:sz w:val="20"/>
                          <w:szCs w:val="20"/>
                        </w:rPr>
                      </w:rPrChange>
                    </w:rPr>
                  </w:pPr>
                  <w:ins w:id="572" w:author="Esther Anono" w:date="2022-09-22T21:41:00Z">
                    <w:r w:rsidRPr="00C84099">
                      <w:rPr>
                        <w:rFonts w:ascii="Times New Roman" w:eastAsia="Times New Roman" w:hAnsi="Times New Roman" w:cs="Times New Roman"/>
                        <w:b/>
                        <w:sz w:val="20"/>
                        <w:szCs w:val="20"/>
                        <w:rPrChange w:id="573" w:author="Esther Anono" w:date="2022-09-22T22:12:00Z">
                          <w:rPr>
                            <w:rFonts w:ascii="Times New Roman" w:eastAsia="Times New Roman" w:hAnsi="Times New Roman" w:cs="Times New Roman"/>
                            <w:sz w:val="20"/>
                            <w:szCs w:val="20"/>
                          </w:rPr>
                        </w:rPrChange>
                      </w:rPr>
                      <w:t>Type of services/Interventions received by household last 4 months</w:t>
                    </w:r>
                  </w:ins>
                </w:p>
              </w:tc>
              <w:tc>
                <w:tcPr>
                  <w:tcW w:w="606" w:type="dxa"/>
                  <w:tcPrChange w:id="574" w:author="Esther Anono" w:date="2022-09-22T22:10:00Z">
                    <w:tcPr>
                      <w:tcW w:w="1031" w:type="dxa"/>
                      <w:gridSpan w:val="3"/>
                    </w:tcPr>
                  </w:tcPrChange>
                </w:tcPr>
                <w:p w14:paraId="5EE9E5F9" w14:textId="77777777" w:rsidR="0045430C" w:rsidRPr="00C84099" w:rsidRDefault="0045430C" w:rsidP="0045430C">
                  <w:pPr>
                    <w:rPr>
                      <w:ins w:id="575" w:author="Esther Anono" w:date="2022-09-22T21:41:00Z"/>
                      <w:rFonts w:ascii="Times New Roman" w:eastAsia="Times New Roman" w:hAnsi="Times New Roman" w:cs="Times New Roman"/>
                      <w:b/>
                      <w:sz w:val="20"/>
                      <w:szCs w:val="20"/>
                      <w:rPrChange w:id="576" w:author="Esther Anono" w:date="2022-09-22T22:12:00Z">
                        <w:rPr>
                          <w:ins w:id="577" w:author="Esther Anono" w:date="2022-09-22T21:41:00Z"/>
                          <w:rFonts w:ascii="Times New Roman" w:eastAsia="Times New Roman" w:hAnsi="Times New Roman" w:cs="Times New Roman"/>
                          <w:sz w:val="20"/>
                          <w:szCs w:val="20"/>
                        </w:rPr>
                      </w:rPrChange>
                    </w:rPr>
                  </w:pPr>
                  <w:ins w:id="578" w:author="Esther Anono" w:date="2022-09-22T21:41:00Z">
                    <w:r w:rsidRPr="00C84099">
                      <w:rPr>
                        <w:rFonts w:ascii="Times New Roman" w:eastAsia="Times New Roman" w:hAnsi="Times New Roman" w:cs="Times New Roman"/>
                        <w:b/>
                        <w:sz w:val="20"/>
                        <w:szCs w:val="20"/>
                        <w:rPrChange w:id="579" w:author="Esther Anono" w:date="2022-09-22T22:12:00Z">
                          <w:rPr>
                            <w:rFonts w:ascii="Times New Roman" w:eastAsia="Times New Roman" w:hAnsi="Times New Roman" w:cs="Times New Roman"/>
                            <w:sz w:val="20"/>
                            <w:szCs w:val="20"/>
                          </w:rPr>
                        </w:rPrChange>
                      </w:rPr>
                      <w:t>Yes</w:t>
                    </w:r>
                  </w:ins>
                </w:p>
              </w:tc>
              <w:tc>
                <w:tcPr>
                  <w:tcW w:w="709" w:type="dxa"/>
                  <w:tcPrChange w:id="580" w:author="Esther Anono" w:date="2022-09-22T22:10:00Z">
                    <w:tcPr>
                      <w:tcW w:w="284" w:type="dxa"/>
                    </w:tcPr>
                  </w:tcPrChange>
                </w:tcPr>
                <w:p w14:paraId="4E286975" w14:textId="77777777" w:rsidR="0045430C" w:rsidRPr="00C84099" w:rsidRDefault="0045430C" w:rsidP="0045430C">
                  <w:pPr>
                    <w:rPr>
                      <w:ins w:id="581" w:author="Esther Anono" w:date="2022-09-22T21:41:00Z"/>
                      <w:rFonts w:ascii="Times New Roman" w:eastAsia="Times New Roman" w:hAnsi="Times New Roman" w:cs="Times New Roman"/>
                      <w:b/>
                      <w:sz w:val="20"/>
                      <w:szCs w:val="20"/>
                      <w:rPrChange w:id="582" w:author="Esther Anono" w:date="2022-09-22T22:12:00Z">
                        <w:rPr>
                          <w:ins w:id="583" w:author="Esther Anono" w:date="2022-09-22T21:41:00Z"/>
                          <w:rFonts w:ascii="Times New Roman" w:eastAsia="Times New Roman" w:hAnsi="Times New Roman" w:cs="Times New Roman"/>
                          <w:sz w:val="20"/>
                          <w:szCs w:val="20"/>
                        </w:rPr>
                      </w:rPrChange>
                    </w:rPr>
                  </w:pPr>
                  <w:ins w:id="584" w:author="Esther Anono" w:date="2022-09-22T21:41:00Z">
                    <w:r w:rsidRPr="00C84099">
                      <w:rPr>
                        <w:rFonts w:ascii="Times New Roman" w:eastAsia="Times New Roman" w:hAnsi="Times New Roman" w:cs="Times New Roman"/>
                        <w:b/>
                        <w:sz w:val="20"/>
                        <w:szCs w:val="20"/>
                        <w:rPrChange w:id="585" w:author="Esther Anono" w:date="2022-09-22T22:12:00Z">
                          <w:rPr>
                            <w:rFonts w:ascii="Times New Roman" w:eastAsia="Times New Roman" w:hAnsi="Times New Roman" w:cs="Times New Roman"/>
                            <w:sz w:val="20"/>
                            <w:szCs w:val="20"/>
                          </w:rPr>
                        </w:rPrChange>
                      </w:rPr>
                      <w:t>No</w:t>
                    </w:r>
                  </w:ins>
                </w:p>
              </w:tc>
              <w:tc>
                <w:tcPr>
                  <w:tcW w:w="708" w:type="dxa"/>
                  <w:tcPrChange w:id="586" w:author="Esther Anono" w:date="2022-09-22T22:10:00Z">
                    <w:tcPr>
                      <w:tcW w:w="1275" w:type="dxa"/>
                      <w:gridSpan w:val="2"/>
                    </w:tcPr>
                  </w:tcPrChange>
                </w:tcPr>
                <w:p w14:paraId="7F628BD6" w14:textId="77777777" w:rsidR="0045430C" w:rsidRPr="00C84099" w:rsidRDefault="0045430C" w:rsidP="0045430C">
                  <w:pPr>
                    <w:rPr>
                      <w:ins w:id="587" w:author="Esther Anono" w:date="2022-09-22T21:41:00Z"/>
                      <w:rFonts w:ascii="Times New Roman" w:eastAsia="Times New Roman" w:hAnsi="Times New Roman" w:cs="Times New Roman"/>
                      <w:b/>
                      <w:sz w:val="20"/>
                      <w:szCs w:val="20"/>
                      <w:rPrChange w:id="588" w:author="Esther Anono" w:date="2022-09-22T22:12:00Z">
                        <w:rPr>
                          <w:ins w:id="589" w:author="Esther Anono" w:date="2022-09-22T21:41:00Z"/>
                          <w:rFonts w:ascii="Times New Roman" w:eastAsia="Times New Roman" w:hAnsi="Times New Roman" w:cs="Times New Roman"/>
                          <w:sz w:val="20"/>
                          <w:szCs w:val="20"/>
                        </w:rPr>
                      </w:rPrChange>
                    </w:rPr>
                  </w:pPr>
                  <w:ins w:id="590" w:author="Esther Anono" w:date="2022-09-22T21:41:00Z">
                    <w:r w:rsidRPr="00C84099">
                      <w:rPr>
                        <w:rFonts w:ascii="Times New Roman" w:eastAsia="Times New Roman" w:hAnsi="Times New Roman" w:cs="Times New Roman"/>
                        <w:b/>
                        <w:sz w:val="20"/>
                        <w:szCs w:val="20"/>
                        <w:rPrChange w:id="591" w:author="Esther Anono" w:date="2022-09-22T22:12:00Z">
                          <w:rPr>
                            <w:rFonts w:ascii="Times New Roman" w:eastAsia="Times New Roman" w:hAnsi="Times New Roman" w:cs="Times New Roman"/>
                            <w:sz w:val="20"/>
                            <w:szCs w:val="20"/>
                          </w:rPr>
                        </w:rPrChange>
                      </w:rPr>
                      <w:t>Don’t Know</w:t>
                    </w:r>
                  </w:ins>
                </w:p>
              </w:tc>
              <w:tc>
                <w:tcPr>
                  <w:tcW w:w="2377" w:type="dxa"/>
                  <w:tcPrChange w:id="592" w:author="Esther Anono" w:date="2022-09-22T22:10:00Z">
                    <w:tcPr>
                      <w:tcW w:w="1810" w:type="dxa"/>
                      <w:gridSpan w:val="2"/>
                    </w:tcPr>
                  </w:tcPrChange>
                </w:tcPr>
                <w:p w14:paraId="5EBC41C0" w14:textId="18941789" w:rsidR="00475583" w:rsidRPr="00C84099" w:rsidRDefault="0045430C" w:rsidP="00475583">
                  <w:pPr>
                    <w:rPr>
                      <w:ins w:id="593" w:author="Esther Anono" w:date="2022-09-22T22:07:00Z"/>
                      <w:rFonts w:ascii="Times New Roman" w:eastAsia="Times New Roman" w:hAnsi="Times New Roman" w:cs="Times New Roman"/>
                      <w:b/>
                      <w:sz w:val="20"/>
                      <w:szCs w:val="20"/>
                      <w:rPrChange w:id="594" w:author="Esther Anono" w:date="2022-09-22T22:12:00Z">
                        <w:rPr>
                          <w:ins w:id="595" w:author="Esther Anono" w:date="2022-09-22T22:07:00Z"/>
                          <w:b/>
                          <w:bCs/>
                        </w:rPr>
                      </w:rPrChange>
                    </w:rPr>
                  </w:pPr>
                  <w:ins w:id="596" w:author="Esther Anono" w:date="2022-09-22T21:41:00Z">
                    <w:r w:rsidRPr="00C84099">
                      <w:rPr>
                        <w:rFonts w:ascii="Times New Roman" w:eastAsia="Times New Roman" w:hAnsi="Times New Roman" w:cs="Times New Roman"/>
                        <w:b/>
                        <w:sz w:val="20"/>
                        <w:szCs w:val="20"/>
                        <w:rPrChange w:id="597" w:author="Esther Anono" w:date="2022-09-22T22:12:00Z">
                          <w:rPr>
                            <w:rFonts w:ascii="Times New Roman" w:eastAsia="Times New Roman" w:hAnsi="Times New Roman" w:cs="Times New Roman"/>
                            <w:sz w:val="20"/>
                            <w:szCs w:val="20"/>
                          </w:rPr>
                        </w:rPrChange>
                      </w:rPr>
                      <w:t>Source of service or intervention</w:t>
                    </w:r>
                  </w:ins>
                </w:p>
                <w:p w14:paraId="77335144" w14:textId="394E910F" w:rsidR="00475583" w:rsidRPr="00C84099" w:rsidRDefault="00475583">
                  <w:pPr>
                    <w:rPr>
                      <w:ins w:id="598" w:author="Esther Anono" w:date="2022-09-22T22:07:00Z"/>
                      <w:rFonts w:ascii="Times New Roman" w:eastAsia="Times New Roman" w:hAnsi="Times New Roman" w:cs="Times New Roman"/>
                      <w:sz w:val="20"/>
                      <w:szCs w:val="20"/>
                      <w:rPrChange w:id="599" w:author="Esther Anono" w:date="2022-09-22T22:13:00Z">
                        <w:rPr>
                          <w:ins w:id="600" w:author="Esther Anono" w:date="2022-09-22T22:07:00Z"/>
                        </w:rPr>
                      </w:rPrChange>
                    </w:rPr>
                    <w:pPrChange w:id="601" w:author="Esther Anono" w:date="2022-09-22T22:07:00Z">
                      <w:pPr>
                        <w:pStyle w:val="ListParagraph"/>
                        <w:numPr>
                          <w:numId w:val="54"/>
                        </w:numPr>
                        <w:ind w:hanging="360"/>
                      </w:pPr>
                    </w:pPrChange>
                  </w:pPr>
                  <w:ins w:id="602" w:author="Esther Anono" w:date="2022-09-22T22:07:00Z">
                    <w:r w:rsidRPr="00C84099">
                      <w:rPr>
                        <w:rFonts w:ascii="Times New Roman" w:eastAsia="Times New Roman" w:hAnsi="Times New Roman" w:cs="Times New Roman"/>
                        <w:sz w:val="20"/>
                        <w:szCs w:val="20"/>
                        <w:rPrChange w:id="603" w:author="Esther Anono" w:date="2022-09-22T22:13:00Z">
                          <w:rPr/>
                        </w:rPrChange>
                      </w:rPr>
                      <w:t>1.USAID Nawiri</w:t>
                    </w:r>
                  </w:ins>
                </w:p>
                <w:p w14:paraId="06C19AD6" w14:textId="03B84237" w:rsidR="00475583" w:rsidRPr="00C84099" w:rsidRDefault="00475583">
                  <w:pPr>
                    <w:rPr>
                      <w:ins w:id="604" w:author="Esther Anono" w:date="2022-09-22T22:07:00Z"/>
                      <w:rFonts w:ascii="Times New Roman" w:eastAsia="Times New Roman" w:hAnsi="Times New Roman" w:cs="Times New Roman"/>
                      <w:sz w:val="20"/>
                      <w:szCs w:val="20"/>
                      <w:rPrChange w:id="605" w:author="Esther Anono" w:date="2022-09-22T22:13:00Z">
                        <w:rPr>
                          <w:ins w:id="606" w:author="Esther Anono" w:date="2022-09-22T22:07:00Z"/>
                        </w:rPr>
                      </w:rPrChange>
                    </w:rPr>
                    <w:pPrChange w:id="607" w:author="Esther Anono" w:date="2022-09-22T22:07:00Z">
                      <w:pPr>
                        <w:pStyle w:val="ListParagraph"/>
                        <w:numPr>
                          <w:numId w:val="54"/>
                        </w:numPr>
                        <w:ind w:hanging="360"/>
                      </w:pPr>
                    </w:pPrChange>
                  </w:pPr>
                  <w:ins w:id="608" w:author="Esther Anono" w:date="2022-09-22T22:07:00Z">
                    <w:r w:rsidRPr="00C84099">
                      <w:rPr>
                        <w:rFonts w:ascii="Times New Roman" w:eastAsia="Times New Roman" w:hAnsi="Times New Roman" w:cs="Times New Roman"/>
                        <w:sz w:val="20"/>
                        <w:szCs w:val="20"/>
                        <w:rPrChange w:id="609" w:author="Esther Anono" w:date="2022-09-22T22:13:00Z">
                          <w:rPr/>
                        </w:rPrChange>
                      </w:rPr>
                      <w:t>2.World Vision</w:t>
                    </w:r>
                  </w:ins>
                </w:p>
                <w:p w14:paraId="4C5DC468" w14:textId="5E8AFA0C" w:rsidR="00475583" w:rsidRPr="00C84099" w:rsidRDefault="00475583">
                  <w:pPr>
                    <w:rPr>
                      <w:ins w:id="610" w:author="Esther Anono" w:date="2022-09-22T22:07:00Z"/>
                      <w:rFonts w:ascii="Times New Roman" w:eastAsia="Times New Roman" w:hAnsi="Times New Roman" w:cs="Times New Roman"/>
                      <w:sz w:val="20"/>
                      <w:szCs w:val="20"/>
                      <w:rPrChange w:id="611" w:author="Esther Anono" w:date="2022-09-22T22:13:00Z">
                        <w:rPr>
                          <w:ins w:id="612" w:author="Esther Anono" w:date="2022-09-22T22:07:00Z"/>
                        </w:rPr>
                      </w:rPrChange>
                    </w:rPr>
                    <w:pPrChange w:id="613" w:author="Esther Anono" w:date="2022-09-22T22:08:00Z">
                      <w:pPr>
                        <w:pStyle w:val="ListParagraph"/>
                        <w:numPr>
                          <w:numId w:val="54"/>
                        </w:numPr>
                        <w:ind w:hanging="360"/>
                      </w:pPr>
                    </w:pPrChange>
                  </w:pPr>
                  <w:ins w:id="614" w:author="Esther Anono" w:date="2022-09-22T22:08:00Z">
                    <w:r w:rsidRPr="00C84099">
                      <w:rPr>
                        <w:rFonts w:ascii="Times New Roman" w:eastAsia="Times New Roman" w:hAnsi="Times New Roman" w:cs="Times New Roman"/>
                        <w:sz w:val="20"/>
                        <w:szCs w:val="20"/>
                        <w:rPrChange w:id="615" w:author="Esther Anono" w:date="2022-09-22T22:13:00Z">
                          <w:rPr/>
                        </w:rPrChange>
                      </w:rPr>
                      <w:t>3.</w:t>
                    </w:r>
                  </w:ins>
                  <w:ins w:id="616" w:author="Esther Anono" w:date="2022-09-22T22:07:00Z">
                    <w:r w:rsidRPr="00C84099">
                      <w:rPr>
                        <w:rFonts w:ascii="Times New Roman" w:eastAsia="Times New Roman" w:hAnsi="Times New Roman" w:cs="Times New Roman"/>
                        <w:sz w:val="20"/>
                        <w:szCs w:val="20"/>
                        <w:rPrChange w:id="617" w:author="Esther Anono" w:date="2022-09-22T22:13:00Z">
                          <w:rPr/>
                        </w:rPrChange>
                      </w:rPr>
                      <w:t>Concern worldwide</w:t>
                    </w:r>
                  </w:ins>
                </w:p>
                <w:p w14:paraId="44449A41" w14:textId="092B9901" w:rsidR="00475583" w:rsidRPr="00C84099" w:rsidRDefault="00475583">
                  <w:pPr>
                    <w:rPr>
                      <w:ins w:id="618" w:author="Esther Anono" w:date="2022-09-22T22:08:00Z"/>
                      <w:rFonts w:ascii="Times New Roman" w:eastAsia="Times New Roman" w:hAnsi="Times New Roman" w:cs="Times New Roman"/>
                      <w:sz w:val="20"/>
                      <w:szCs w:val="20"/>
                      <w:rPrChange w:id="619" w:author="Esther Anono" w:date="2022-09-22T22:13:00Z">
                        <w:rPr>
                          <w:ins w:id="620" w:author="Esther Anono" w:date="2022-09-22T22:08:00Z"/>
                        </w:rPr>
                      </w:rPrChange>
                    </w:rPr>
                    <w:pPrChange w:id="621" w:author="Esther Anono" w:date="2022-09-22T22:08:00Z">
                      <w:pPr>
                        <w:pStyle w:val="ListParagraph"/>
                        <w:numPr>
                          <w:numId w:val="54"/>
                        </w:numPr>
                        <w:ind w:hanging="360"/>
                      </w:pPr>
                    </w:pPrChange>
                  </w:pPr>
                  <w:ins w:id="622" w:author="Esther Anono" w:date="2022-09-22T22:08:00Z">
                    <w:r w:rsidRPr="00C84099">
                      <w:rPr>
                        <w:rFonts w:ascii="Times New Roman" w:eastAsia="Times New Roman" w:hAnsi="Times New Roman" w:cs="Times New Roman"/>
                        <w:sz w:val="20"/>
                        <w:szCs w:val="20"/>
                        <w:rPrChange w:id="623" w:author="Esther Anono" w:date="2022-09-22T22:13:00Z">
                          <w:rPr/>
                        </w:rPrChange>
                      </w:rPr>
                      <w:t>4.</w:t>
                    </w:r>
                  </w:ins>
                  <w:ins w:id="624" w:author="Esther Anono" w:date="2022-09-22T22:07:00Z">
                    <w:r w:rsidRPr="00C84099">
                      <w:rPr>
                        <w:rFonts w:ascii="Times New Roman" w:eastAsia="Times New Roman" w:hAnsi="Times New Roman" w:cs="Times New Roman"/>
                        <w:sz w:val="20"/>
                        <w:szCs w:val="20"/>
                        <w:rPrChange w:id="625" w:author="Esther Anono" w:date="2022-09-22T22:13:00Z">
                          <w:rPr/>
                        </w:rPrChange>
                      </w:rPr>
                      <w:t>Afri-care</w:t>
                    </w:r>
                  </w:ins>
                </w:p>
                <w:p w14:paraId="029B84E3" w14:textId="4E26FC86" w:rsidR="00475583" w:rsidRPr="00C84099" w:rsidRDefault="00475583" w:rsidP="0045430C">
                  <w:pPr>
                    <w:rPr>
                      <w:ins w:id="626" w:author="Esther Anono" w:date="2022-09-22T21:41:00Z"/>
                      <w:rFonts w:ascii="Times New Roman" w:eastAsia="Times New Roman" w:hAnsi="Times New Roman" w:cs="Times New Roman"/>
                      <w:b/>
                      <w:sz w:val="20"/>
                      <w:szCs w:val="20"/>
                      <w:rPrChange w:id="627" w:author="Esther Anono" w:date="2022-09-22T22:12:00Z">
                        <w:rPr>
                          <w:ins w:id="628" w:author="Esther Anono" w:date="2022-09-22T21:41:00Z"/>
                          <w:rFonts w:ascii="Times New Roman" w:eastAsia="Times New Roman" w:hAnsi="Times New Roman" w:cs="Times New Roman"/>
                          <w:sz w:val="20"/>
                          <w:szCs w:val="20"/>
                        </w:rPr>
                      </w:rPrChange>
                    </w:rPr>
                  </w:pPr>
                  <w:ins w:id="629" w:author="Esther Anono" w:date="2022-09-22T22:08:00Z">
                    <w:r w:rsidRPr="00C84099">
                      <w:rPr>
                        <w:rFonts w:ascii="Times New Roman" w:eastAsia="Times New Roman" w:hAnsi="Times New Roman" w:cs="Times New Roman"/>
                        <w:sz w:val="20"/>
                        <w:szCs w:val="20"/>
                        <w:rPrChange w:id="630" w:author="Esther Anono" w:date="2022-09-22T22:13:00Z">
                          <w:rPr/>
                        </w:rPrChange>
                      </w:rPr>
                      <w:t>96. Other (specify)</w:t>
                    </w:r>
                  </w:ins>
                </w:p>
              </w:tc>
            </w:tr>
            <w:tr w:rsidR="00475583" w:rsidRPr="00475583" w14:paraId="277C29B0" w14:textId="77777777" w:rsidTr="00475583">
              <w:trPr>
                <w:trHeight w:val="533"/>
                <w:ins w:id="631" w:author="Esther Anono" w:date="2022-09-22T21:41:00Z"/>
                <w:trPrChange w:id="632" w:author="Esther Anono" w:date="2022-09-22T22:10:00Z">
                  <w:trPr>
                    <w:trHeight w:val="533"/>
                  </w:trPr>
                </w:trPrChange>
              </w:trPr>
              <w:tc>
                <w:tcPr>
                  <w:tcW w:w="601" w:type="dxa"/>
                  <w:tcPrChange w:id="633" w:author="Esther Anono" w:date="2022-09-22T22:10:00Z">
                    <w:tcPr>
                      <w:tcW w:w="601" w:type="dxa"/>
                    </w:tcPr>
                  </w:tcPrChange>
                </w:tcPr>
                <w:p w14:paraId="40472C3B" w14:textId="77777777" w:rsidR="0045430C" w:rsidRPr="007438F0" w:rsidRDefault="0045430C" w:rsidP="0045430C">
                  <w:pPr>
                    <w:rPr>
                      <w:ins w:id="634" w:author="Esther Anono" w:date="2022-09-22T21:41:00Z"/>
                      <w:rFonts w:ascii="Times New Roman" w:eastAsia="Times New Roman" w:hAnsi="Times New Roman" w:cs="Times New Roman"/>
                      <w:sz w:val="20"/>
                      <w:szCs w:val="20"/>
                    </w:rPr>
                  </w:pPr>
                  <w:ins w:id="635" w:author="Esther Anono" w:date="2022-09-22T21:41:00Z">
                    <w:r>
                      <w:rPr>
                        <w:rFonts w:ascii="Times New Roman" w:eastAsia="Times New Roman" w:hAnsi="Times New Roman" w:cs="Times New Roman"/>
                        <w:sz w:val="20"/>
                        <w:szCs w:val="20"/>
                      </w:rPr>
                      <w:t>1</w:t>
                    </w:r>
                  </w:ins>
                </w:p>
              </w:tc>
              <w:tc>
                <w:tcPr>
                  <w:tcW w:w="2938" w:type="dxa"/>
                  <w:tcPrChange w:id="636" w:author="Esther Anono" w:date="2022-09-22T22:10:00Z">
                    <w:tcPr>
                      <w:tcW w:w="2938" w:type="dxa"/>
                    </w:tcPr>
                  </w:tcPrChange>
                </w:tcPr>
                <w:p w14:paraId="05789A78" w14:textId="77777777" w:rsidR="0045430C" w:rsidRPr="00C84099" w:rsidRDefault="0045430C" w:rsidP="0045430C">
                  <w:pPr>
                    <w:rPr>
                      <w:ins w:id="637" w:author="Esther Anono" w:date="2022-09-22T21:41:00Z"/>
                      <w:rFonts w:ascii="Times New Roman" w:eastAsia="Times New Roman" w:hAnsi="Times New Roman" w:cs="Times New Roman"/>
                      <w:b/>
                      <w:sz w:val="20"/>
                      <w:szCs w:val="20"/>
                      <w:rPrChange w:id="638" w:author="Esther Anono" w:date="2022-09-22T22:13:00Z">
                        <w:rPr>
                          <w:ins w:id="639" w:author="Esther Anono" w:date="2022-09-22T21:41:00Z"/>
                          <w:rFonts w:ascii="Times New Roman" w:eastAsia="Times New Roman" w:hAnsi="Times New Roman" w:cs="Times New Roman"/>
                          <w:sz w:val="20"/>
                          <w:szCs w:val="20"/>
                        </w:rPr>
                      </w:rPrChange>
                    </w:rPr>
                  </w:pPr>
                  <w:ins w:id="640" w:author="Esther Anono" w:date="2022-09-22T21:41:00Z">
                    <w:r w:rsidRPr="00C84099">
                      <w:rPr>
                        <w:rFonts w:ascii="Times New Roman" w:eastAsia="Times New Roman" w:hAnsi="Times New Roman" w:cs="Times New Roman"/>
                        <w:b/>
                        <w:sz w:val="20"/>
                        <w:szCs w:val="20"/>
                        <w:rPrChange w:id="641" w:author="Esther Anono" w:date="2022-09-22T22:13:00Z">
                          <w:rPr>
                            <w:rFonts w:ascii="Times New Roman" w:eastAsia="Times New Roman" w:hAnsi="Times New Roman" w:cs="Times New Roman"/>
                            <w:sz w:val="20"/>
                            <w:szCs w:val="20"/>
                          </w:rPr>
                        </w:rPrChange>
                      </w:rPr>
                      <w:t>Health/</w:t>
                    </w:r>
                    <w:commentRangeStart w:id="642"/>
                    <w:r w:rsidRPr="00C84099">
                      <w:rPr>
                        <w:rFonts w:ascii="Times New Roman" w:eastAsia="Times New Roman" w:hAnsi="Times New Roman" w:cs="Times New Roman"/>
                        <w:b/>
                        <w:sz w:val="20"/>
                        <w:szCs w:val="20"/>
                        <w:rPrChange w:id="643" w:author="Esther Anono" w:date="2022-09-22T22:13:00Z">
                          <w:rPr>
                            <w:rFonts w:ascii="Times New Roman" w:eastAsia="Times New Roman" w:hAnsi="Times New Roman" w:cs="Times New Roman"/>
                            <w:sz w:val="20"/>
                            <w:szCs w:val="20"/>
                          </w:rPr>
                        </w:rPrChange>
                      </w:rPr>
                      <w:t>Nutrition</w:t>
                    </w:r>
                  </w:ins>
                  <w:commentRangeEnd w:id="642"/>
                  <w:ins w:id="644" w:author="Esther Anono" w:date="2022-09-22T22:21:00Z">
                    <w:r w:rsidR="00CC5EFB">
                      <w:rPr>
                        <w:rStyle w:val="CommentReference"/>
                      </w:rPr>
                      <w:commentReference w:id="642"/>
                    </w:r>
                  </w:ins>
                </w:p>
              </w:tc>
              <w:tc>
                <w:tcPr>
                  <w:tcW w:w="2938" w:type="dxa"/>
                  <w:tcPrChange w:id="645" w:author="Esther Anono" w:date="2022-09-22T22:10:00Z">
                    <w:tcPr>
                      <w:tcW w:w="2938" w:type="dxa"/>
                    </w:tcPr>
                  </w:tcPrChange>
                </w:tcPr>
                <w:p w14:paraId="7ECAA88F" w14:textId="77777777" w:rsidR="0045430C" w:rsidRPr="007438F0" w:rsidRDefault="0045430C" w:rsidP="0045430C">
                  <w:pPr>
                    <w:rPr>
                      <w:ins w:id="646" w:author="Esther Anono" w:date="2022-09-22T21:41:00Z"/>
                      <w:rFonts w:ascii="Times New Roman" w:eastAsia="Times New Roman" w:hAnsi="Times New Roman" w:cs="Times New Roman"/>
                      <w:sz w:val="20"/>
                      <w:szCs w:val="20"/>
                    </w:rPr>
                  </w:pPr>
                  <w:ins w:id="647" w:author="Esther Anono" w:date="2022-09-22T21:41:00Z">
                    <w:r>
                      <w:rPr>
                        <w:rFonts w:ascii="Times New Roman" w:eastAsia="Times New Roman" w:hAnsi="Times New Roman" w:cs="Times New Roman"/>
                        <w:sz w:val="20"/>
                        <w:szCs w:val="20"/>
                      </w:rPr>
                      <w:t>Health /Nutrition Education</w:t>
                    </w:r>
                  </w:ins>
                </w:p>
              </w:tc>
              <w:tc>
                <w:tcPr>
                  <w:tcW w:w="606" w:type="dxa"/>
                  <w:tcPrChange w:id="648" w:author="Esther Anono" w:date="2022-09-22T22:10:00Z">
                    <w:tcPr>
                      <w:tcW w:w="606" w:type="dxa"/>
                    </w:tcPr>
                  </w:tcPrChange>
                </w:tcPr>
                <w:p w14:paraId="3FB17447" w14:textId="77777777" w:rsidR="0045430C" w:rsidRPr="007438F0" w:rsidRDefault="0045430C" w:rsidP="0045430C">
                  <w:pPr>
                    <w:rPr>
                      <w:ins w:id="649" w:author="Esther Anono" w:date="2022-09-22T21:41:00Z"/>
                      <w:rFonts w:ascii="Times New Roman" w:eastAsia="Times New Roman" w:hAnsi="Times New Roman" w:cs="Times New Roman"/>
                      <w:sz w:val="20"/>
                      <w:szCs w:val="20"/>
                    </w:rPr>
                  </w:pPr>
                  <w:ins w:id="650" w:author="Esther Anono" w:date="2022-09-22T21:41:00Z">
                    <w:r w:rsidRPr="007438F0">
                      <w:rPr>
                        <w:rFonts w:ascii="Times New Roman" w:eastAsia="Times New Roman" w:hAnsi="Times New Roman" w:cs="Times New Roman"/>
                        <w:sz w:val="20"/>
                        <w:szCs w:val="20"/>
                      </w:rPr>
                      <w:t>1</w:t>
                    </w:r>
                  </w:ins>
                </w:p>
              </w:tc>
              <w:tc>
                <w:tcPr>
                  <w:tcW w:w="709" w:type="dxa"/>
                  <w:tcPrChange w:id="651" w:author="Esther Anono" w:date="2022-09-22T22:10:00Z">
                    <w:tcPr>
                      <w:tcW w:w="709" w:type="dxa"/>
                      <w:gridSpan w:val="3"/>
                    </w:tcPr>
                  </w:tcPrChange>
                </w:tcPr>
                <w:p w14:paraId="15C6AB3A" w14:textId="77777777" w:rsidR="0045430C" w:rsidRPr="007438F0" w:rsidRDefault="0045430C" w:rsidP="0045430C">
                  <w:pPr>
                    <w:rPr>
                      <w:ins w:id="652" w:author="Esther Anono" w:date="2022-09-22T21:41:00Z"/>
                      <w:rFonts w:ascii="Times New Roman" w:eastAsia="Times New Roman" w:hAnsi="Times New Roman" w:cs="Times New Roman"/>
                      <w:sz w:val="20"/>
                      <w:szCs w:val="20"/>
                    </w:rPr>
                  </w:pPr>
                  <w:ins w:id="653" w:author="Esther Anono" w:date="2022-09-22T21:41:00Z">
                    <w:r w:rsidRPr="007438F0">
                      <w:rPr>
                        <w:rFonts w:ascii="Times New Roman" w:eastAsia="Times New Roman" w:hAnsi="Times New Roman" w:cs="Times New Roman"/>
                        <w:sz w:val="20"/>
                        <w:szCs w:val="20"/>
                      </w:rPr>
                      <w:t>2</w:t>
                    </w:r>
                  </w:ins>
                </w:p>
              </w:tc>
              <w:tc>
                <w:tcPr>
                  <w:tcW w:w="708" w:type="dxa"/>
                  <w:tcPrChange w:id="654" w:author="Esther Anono" w:date="2022-09-22T22:10:00Z">
                    <w:tcPr>
                      <w:tcW w:w="1871" w:type="dxa"/>
                      <w:gridSpan w:val="3"/>
                    </w:tcPr>
                  </w:tcPrChange>
                </w:tcPr>
                <w:p w14:paraId="01A384F9" w14:textId="77777777" w:rsidR="0045430C" w:rsidRPr="007438F0" w:rsidRDefault="0045430C" w:rsidP="0045430C">
                  <w:pPr>
                    <w:rPr>
                      <w:ins w:id="655" w:author="Esther Anono" w:date="2022-09-22T21:41:00Z"/>
                      <w:rFonts w:ascii="Times New Roman" w:eastAsia="Times New Roman" w:hAnsi="Times New Roman" w:cs="Times New Roman"/>
                      <w:sz w:val="20"/>
                      <w:szCs w:val="20"/>
                    </w:rPr>
                  </w:pPr>
                  <w:ins w:id="656" w:author="Esther Anono" w:date="2022-09-22T21:41:00Z">
                    <w:r w:rsidRPr="007438F0">
                      <w:rPr>
                        <w:rFonts w:ascii="Times New Roman" w:eastAsia="Times New Roman" w:hAnsi="Times New Roman" w:cs="Times New Roman"/>
                        <w:sz w:val="20"/>
                        <w:szCs w:val="20"/>
                      </w:rPr>
                      <w:t>98</w:t>
                    </w:r>
                  </w:ins>
                </w:p>
              </w:tc>
              <w:tc>
                <w:tcPr>
                  <w:tcW w:w="2377" w:type="dxa"/>
                  <w:tcPrChange w:id="657" w:author="Esther Anono" w:date="2022-09-22T22:10:00Z">
                    <w:tcPr>
                      <w:tcW w:w="1214" w:type="dxa"/>
                    </w:tcPr>
                  </w:tcPrChange>
                </w:tcPr>
                <w:p w14:paraId="79310112" w14:textId="77777777" w:rsidR="0045430C" w:rsidRPr="007438F0" w:rsidRDefault="0045430C" w:rsidP="0045430C">
                  <w:pPr>
                    <w:rPr>
                      <w:ins w:id="658" w:author="Esther Anono" w:date="2022-09-22T21:41:00Z"/>
                      <w:rFonts w:ascii="Times New Roman" w:eastAsia="Times New Roman" w:hAnsi="Times New Roman" w:cs="Times New Roman"/>
                      <w:sz w:val="20"/>
                      <w:szCs w:val="20"/>
                    </w:rPr>
                  </w:pPr>
                </w:p>
              </w:tc>
            </w:tr>
            <w:tr w:rsidR="00475583" w:rsidRPr="00475583" w14:paraId="60872DF2" w14:textId="77777777" w:rsidTr="00475583">
              <w:trPr>
                <w:trHeight w:val="454"/>
                <w:ins w:id="659" w:author="Esther Anono" w:date="2022-09-22T21:41:00Z"/>
                <w:trPrChange w:id="660" w:author="Esther Anono" w:date="2022-09-22T22:10:00Z">
                  <w:trPr>
                    <w:trHeight w:val="454"/>
                  </w:trPr>
                </w:trPrChange>
              </w:trPr>
              <w:tc>
                <w:tcPr>
                  <w:tcW w:w="601" w:type="dxa"/>
                  <w:tcPrChange w:id="661" w:author="Esther Anono" w:date="2022-09-22T22:10:00Z">
                    <w:tcPr>
                      <w:tcW w:w="601" w:type="dxa"/>
                    </w:tcPr>
                  </w:tcPrChange>
                </w:tcPr>
                <w:p w14:paraId="58322CBA" w14:textId="6F9F9D46" w:rsidR="0045430C" w:rsidRPr="007438F0" w:rsidRDefault="0045430C" w:rsidP="0045430C">
                  <w:pPr>
                    <w:rPr>
                      <w:ins w:id="662" w:author="Esther Anono" w:date="2022-09-22T21:41:00Z"/>
                      <w:rFonts w:ascii="Times New Roman" w:eastAsia="Times New Roman" w:hAnsi="Times New Roman" w:cs="Times New Roman"/>
                      <w:sz w:val="20"/>
                      <w:szCs w:val="20"/>
                    </w:rPr>
                  </w:pPr>
                </w:p>
              </w:tc>
              <w:tc>
                <w:tcPr>
                  <w:tcW w:w="2938" w:type="dxa"/>
                  <w:tcPrChange w:id="663" w:author="Esther Anono" w:date="2022-09-22T22:10:00Z">
                    <w:tcPr>
                      <w:tcW w:w="2938" w:type="dxa"/>
                    </w:tcPr>
                  </w:tcPrChange>
                </w:tcPr>
                <w:p w14:paraId="17EAB018" w14:textId="77777777" w:rsidR="0045430C" w:rsidRPr="007438F0" w:rsidRDefault="0045430C" w:rsidP="0045430C">
                  <w:pPr>
                    <w:rPr>
                      <w:ins w:id="664" w:author="Esther Anono" w:date="2022-09-22T21:41:00Z"/>
                      <w:rFonts w:ascii="Times New Roman" w:eastAsia="Times New Roman" w:hAnsi="Times New Roman" w:cs="Times New Roman"/>
                      <w:sz w:val="20"/>
                      <w:szCs w:val="20"/>
                    </w:rPr>
                  </w:pPr>
                </w:p>
              </w:tc>
              <w:tc>
                <w:tcPr>
                  <w:tcW w:w="2938" w:type="dxa"/>
                  <w:tcPrChange w:id="665" w:author="Esther Anono" w:date="2022-09-22T22:10:00Z">
                    <w:tcPr>
                      <w:tcW w:w="2938" w:type="dxa"/>
                    </w:tcPr>
                  </w:tcPrChange>
                </w:tcPr>
                <w:p w14:paraId="21723800" w14:textId="18D3BCE1" w:rsidR="0045430C" w:rsidRPr="007438F0" w:rsidRDefault="0045430C" w:rsidP="0045430C">
                  <w:pPr>
                    <w:rPr>
                      <w:ins w:id="666" w:author="Esther Anono" w:date="2022-09-22T21:41:00Z"/>
                      <w:rFonts w:ascii="Times New Roman" w:eastAsia="Times New Roman" w:hAnsi="Times New Roman" w:cs="Times New Roman"/>
                      <w:sz w:val="20"/>
                      <w:szCs w:val="20"/>
                    </w:rPr>
                  </w:pPr>
                  <w:ins w:id="667" w:author="Esther Anono" w:date="2022-09-22T21:42:00Z">
                    <w:r>
                      <w:rPr>
                        <w:rFonts w:ascii="Times New Roman" w:eastAsia="Times New Roman" w:hAnsi="Times New Roman" w:cs="Times New Roman"/>
                        <w:sz w:val="20"/>
                        <w:szCs w:val="20"/>
                      </w:rPr>
                      <w:t>Food preparation demonstrations</w:t>
                    </w:r>
                  </w:ins>
                </w:p>
              </w:tc>
              <w:tc>
                <w:tcPr>
                  <w:tcW w:w="606" w:type="dxa"/>
                  <w:tcPrChange w:id="668" w:author="Esther Anono" w:date="2022-09-22T22:10:00Z">
                    <w:tcPr>
                      <w:tcW w:w="606" w:type="dxa"/>
                    </w:tcPr>
                  </w:tcPrChange>
                </w:tcPr>
                <w:p w14:paraId="35DB2314" w14:textId="77777777" w:rsidR="0045430C" w:rsidRPr="007438F0" w:rsidRDefault="0045430C" w:rsidP="0045430C">
                  <w:pPr>
                    <w:rPr>
                      <w:ins w:id="669" w:author="Esther Anono" w:date="2022-09-22T21:41:00Z"/>
                      <w:rFonts w:ascii="Times New Roman" w:eastAsia="Times New Roman" w:hAnsi="Times New Roman" w:cs="Times New Roman"/>
                      <w:sz w:val="20"/>
                      <w:szCs w:val="20"/>
                    </w:rPr>
                  </w:pPr>
                  <w:ins w:id="670" w:author="Esther Anono" w:date="2022-09-22T21:41:00Z">
                    <w:r w:rsidRPr="007438F0">
                      <w:rPr>
                        <w:rFonts w:ascii="Times New Roman" w:eastAsia="Times New Roman" w:hAnsi="Times New Roman" w:cs="Times New Roman"/>
                        <w:sz w:val="20"/>
                        <w:szCs w:val="20"/>
                      </w:rPr>
                      <w:t>1</w:t>
                    </w:r>
                  </w:ins>
                </w:p>
              </w:tc>
              <w:tc>
                <w:tcPr>
                  <w:tcW w:w="709" w:type="dxa"/>
                  <w:tcPrChange w:id="671" w:author="Esther Anono" w:date="2022-09-22T22:10:00Z">
                    <w:tcPr>
                      <w:tcW w:w="709" w:type="dxa"/>
                      <w:gridSpan w:val="3"/>
                    </w:tcPr>
                  </w:tcPrChange>
                </w:tcPr>
                <w:p w14:paraId="32DD9041" w14:textId="77777777" w:rsidR="0045430C" w:rsidRPr="007438F0" w:rsidRDefault="0045430C" w:rsidP="0045430C">
                  <w:pPr>
                    <w:rPr>
                      <w:ins w:id="672" w:author="Esther Anono" w:date="2022-09-22T21:41:00Z"/>
                      <w:rFonts w:ascii="Times New Roman" w:eastAsia="Times New Roman" w:hAnsi="Times New Roman" w:cs="Times New Roman"/>
                      <w:sz w:val="20"/>
                      <w:szCs w:val="20"/>
                    </w:rPr>
                  </w:pPr>
                  <w:ins w:id="673" w:author="Esther Anono" w:date="2022-09-22T21:41:00Z">
                    <w:r w:rsidRPr="007438F0">
                      <w:rPr>
                        <w:rFonts w:ascii="Times New Roman" w:eastAsia="Times New Roman" w:hAnsi="Times New Roman" w:cs="Times New Roman"/>
                        <w:sz w:val="20"/>
                        <w:szCs w:val="20"/>
                      </w:rPr>
                      <w:t>2</w:t>
                    </w:r>
                  </w:ins>
                </w:p>
              </w:tc>
              <w:tc>
                <w:tcPr>
                  <w:tcW w:w="708" w:type="dxa"/>
                  <w:tcPrChange w:id="674" w:author="Esther Anono" w:date="2022-09-22T22:10:00Z">
                    <w:tcPr>
                      <w:tcW w:w="1871" w:type="dxa"/>
                      <w:gridSpan w:val="3"/>
                    </w:tcPr>
                  </w:tcPrChange>
                </w:tcPr>
                <w:p w14:paraId="78F3ED38" w14:textId="77777777" w:rsidR="0045430C" w:rsidRPr="007438F0" w:rsidRDefault="0045430C" w:rsidP="0045430C">
                  <w:pPr>
                    <w:rPr>
                      <w:ins w:id="675" w:author="Esther Anono" w:date="2022-09-22T21:41:00Z"/>
                      <w:rFonts w:ascii="Times New Roman" w:eastAsia="Times New Roman" w:hAnsi="Times New Roman" w:cs="Times New Roman"/>
                      <w:sz w:val="20"/>
                      <w:szCs w:val="20"/>
                    </w:rPr>
                  </w:pPr>
                  <w:ins w:id="676" w:author="Esther Anono" w:date="2022-09-22T21:41:00Z">
                    <w:r w:rsidRPr="007438F0">
                      <w:rPr>
                        <w:rFonts w:ascii="Times New Roman" w:eastAsia="Times New Roman" w:hAnsi="Times New Roman" w:cs="Times New Roman"/>
                        <w:sz w:val="20"/>
                        <w:szCs w:val="20"/>
                      </w:rPr>
                      <w:t>98</w:t>
                    </w:r>
                  </w:ins>
                </w:p>
              </w:tc>
              <w:tc>
                <w:tcPr>
                  <w:tcW w:w="2377" w:type="dxa"/>
                  <w:tcPrChange w:id="677" w:author="Esther Anono" w:date="2022-09-22T22:10:00Z">
                    <w:tcPr>
                      <w:tcW w:w="1214" w:type="dxa"/>
                    </w:tcPr>
                  </w:tcPrChange>
                </w:tcPr>
                <w:p w14:paraId="40E074DB" w14:textId="77777777" w:rsidR="0045430C" w:rsidRPr="007438F0" w:rsidRDefault="0045430C" w:rsidP="0045430C">
                  <w:pPr>
                    <w:rPr>
                      <w:ins w:id="678" w:author="Esther Anono" w:date="2022-09-22T21:41:00Z"/>
                      <w:rFonts w:ascii="Times New Roman" w:eastAsia="Times New Roman" w:hAnsi="Times New Roman" w:cs="Times New Roman"/>
                      <w:sz w:val="20"/>
                      <w:szCs w:val="20"/>
                    </w:rPr>
                  </w:pPr>
                </w:p>
              </w:tc>
            </w:tr>
            <w:tr w:rsidR="00475583" w:rsidRPr="00475583" w14:paraId="570ECA3B" w14:textId="77777777" w:rsidTr="00475583">
              <w:trPr>
                <w:trHeight w:val="454"/>
                <w:ins w:id="679" w:author="Esther Anono" w:date="2022-09-22T21:41:00Z"/>
                <w:trPrChange w:id="680" w:author="Esther Anono" w:date="2022-09-22T22:10:00Z">
                  <w:trPr>
                    <w:trHeight w:val="454"/>
                  </w:trPr>
                </w:trPrChange>
              </w:trPr>
              <w:tc>
                <w:tcPr>
                  <w:tcW w:w="601" w:type="dxa"/>
                  <w:tcPrChange w:id="681" w:author="Esther Anono" w:date="2022-09-22T22:10:00Z">
                    <w:tcPr>
                      <w:tcW w:w="601" w:type="dxa"/>
                    </w:tcPr>
                  </w:tcPrChange>
                </w:tcPr>
                <w:p w14:paraId="72566059" w14:textId="7595257C" w:rsidR="0045430C" w:rsidRPr="007438F0" w:rsidRDefault="0045430C" w:rsidP="0045430C">
                  <w:pPr>
                    <w:rPr>
                      <w:ins w:id="682" w:author="Esther Anono" w:date="2022-09-22T21:41:00Z"/>
                      <w:rFonts w:ascii="Times New Roman" w:eastAsia="Times New Roman" w:hAnsi="Times New Roman" w:cs="Times New Roman"/>
                      <w:sz w:val="20"/>
                      <w:szCs w:val="20"/>
                    </w:rPr>
                  </w:pPr>
                </w:p>
              </w:tc>
              <w:tc>
                <w:tcPr>
                  <w:tcW w:w="2938" w:type="dxa"/>
                  <w:tcPrChange w:id="683" w:author="Esther Anono" w:date="2022-09-22T22:10:00Z">
                    <w:tcPr>
                      <w:tcW w:w="2938" w:type="dxa"/>
                    </w:tcPr>
                  </w:tcPrChange>
                </w:tcPr>
                <w:p w14:paraId="76BB21DA" w14:textId="77777777" w:rsidR="0045430C" w:rsidRPr="007438F0" w:rsidRDefault="0045430C" w:rsidP="0045430C">
                  <w:pPr>
                    <w:rPr>
                      <w:ins w:id="684" w:author="Esther Anono" w:date="2022-09-22T21:41:00Z"/>
                      <w:rFonts w:ascii="Times New Roman" w:eastAsia="Times New Roman" w:hAnsi="Times New Roman" w:cs="Times New Roman"/>
                      <w:sz w:val="20"/>
                      <w:szCs w:val="20"/>
                    </w:rPr>
                  </w:pPr>
                </w:p>
              </w:tc>
              <w:tc>
                <w:tcPr>
                  <w:tcW w:w="2938" w:type="dxa"/>
                  <w:tcPrChange w:id="685" w:author="Esther Anono" w:date="2022-09-22T22:10:00Z">
                    <w:tcPr>
                      <w:tcW w:w="2938" w:type="dxa"/>
                    </w:tcPr>
                  </w:tcPrChange>
                </w:tcPr>
                <w:p w14:paraId="040E9B37" w14:textId="503F8AF3" w:rsidR="0045430C" w:rsidRPr="007438F0" w:rsidRDefault="0045430C" w:rsidP="0045430C">
                  <w:pPr>
                    <w:rPr>
                      <w:ins w:id="686" w:author="Esther Anono" w:date="2022-09-22T21:41:00Z"/>
                      <w:rFonts w:ascii="Times New Roman" w:eastAsia="Times New Roman" w:hAnsi="Times New Roman" w:cs="Times New Roman"/>
                      <w:sz w:val="20"/>
                      <w:szCs w:val="20"/>
                    </w:rPr>
                  </w:pPr>
                  <w:ins w:id="687" w:author="Esther Anono" w:date="2022-09-22T21:44:00Z">
                    <w:r>
                      <w:rPr>
                        <w:rFonts w:ascii="Times New Roman" w:eastAsia="Times New Roman" w:hAnsi="Times New Roman" w:cs="Times New Roman"/>
                        <w:sz w:val="20"/>
                        <w:szCs w:val="20"/>
                      </w:rPr>
                      <w:t>Fa</w:t>
                    </w:r>
                  </w:ins>
                  <w:ins w:id="688" w:author="Esther Anono" w:date="2022-09-22T21:42:00Z">
                    <w:r>
                      <w:rPr>
                        <w:rFonts w:ascii="Times New Roman" w:eastAsia="Times New Roman" w:hAnsi="Times New Roman" w:cs="Times New Roman"/>
                        <w:sz w:val="20"/>
                        <w:szCs w:val="20"/>
                      </w:rPr>
                      <w:t xml:space="preserve">mily </w:t>
                    </w:r>
                  </w:ins>
                  <w:ins w:id="689" w:author="Esther Anono" w:date="2022-09-22T21:44:00Z">
                    <w:r>
                      <w:rPr>
                        <w:rFonts w:ascii="Times New Roman" w:eastAsia="Times New Roman" w:hAnsi="Times New Roman" w:cs="Times New Roman"/>
                        <w:sz w:val="20"/>
                        <w:szCs w:val="20"/>
                      </w:rPr>
                      <w:t>led MUAC</w:t>
                    </w:r>
                  </w:ins>
                </w:p>
              </w:tc>
              <w:tc>
                <w:tcPr>
                  <w:tcW w:w="606" w:type="dxa"/>
                  <w:tcPrChange w:id="690" w:author="Esther Anono" w:date="2022-09-22T22:10:00Z">
                    <w:tcPr>
                      <w:tcW w:w="606" w:type="dxa"/>
                    </w:tcPr>
                  </w:tcPrChange>
                </w:tcPr>
                <w:p w14:paraId="3F653990" w14:textId="77777777" w:rsidR="0045430C" w:rsidRPr="007438F0" w:rsidRDefault="0045430C" w:rsidP="0045430C">
                  <w:pPr>
                    <w:rPr>
                      <w:ins w:id="691" w:author="Esther Anono" w:date="2022-09-22T21:41:00Z"/>
                      <w:rFonts w:ascii="Times New Roman" w:eastAsia="Times New Roman" w:hAnsi="Times New Roman" w:cs="Times New Roman"/>
                      <w:sz w:val="20"/>
                      <w:szCs w:val="20"/>
                    </w:rPr>
                  </w:pPr>
                  <w:ins w:id="692" w:author="Esther Anono" w:date="2022-09-22T21:41:00Z">
                    <w:r w:rsidRPr="007438F0">
                      <w:rPr>
                        <w:rFonts w:ascii="Times New Roman" w:eastAsia="Times New Roman" w:hAnsi="Times New Roman" w:cs="Times New Roman"/>
                        <w:sz w:val="20"/>
                        <w:szCs w:val="20"/>
                      </w:rPr>
                      <w:t>1</w:t>
                    </w:r>
                  </w:ins>
                </w:p>
              </w:tc>
              <w:tc>
                <w:tcPr>
                  <w:tcW w:w="709" w:type="dxa"/>
                  <w:tcPrChange w:id="693" w:author="Esther Anono" w:date="2022-09-22T22:10:00Z">
                    <w:tcPr>
                      <w:tcW w:w="709" w:type="dxa"/>
                      <w:gridSpan w:val="3"/>
                    </w:tcPr>
                  </w:tcPrChange>
                </w:tcPr>
                <w:p w14:paraId="295E2613" w14:textId="77777777" w:rsidR="0045430C" w:rsidRPr="007438F0" w:rsidRDefault="0045430C" w:rsidP="0045430C">
                  <w:pPr>
                    <w:rPr>
                      <w:ins w:id="694" w:author="Esther Anono" w:date="2022-09-22T21:41:00Z"/>
                      <w:rFonts w:ascii="Times New Roman" w:eastAsia="Times New Roman" w:hAnsi="Times New Roman" w:cs="Times New Roman"/>
                      <w:sz w:val="20"/>
                      <w:szCs w:val="20"/>
                    </w:rPr>
                  </w:pPr>
                  <w:ins w:id="695" w:author="Esther Anono" w:date="2022-09-22T21:41:00Z">
                    <w:r w:rsidRPr="007438F0">
                      <w:rPr>
                        <w:rFonts w:ascii="Times New Roman" w:eastAsia="Times New Roman" w:hAnsi="Times New Roman" w:cs="Times New Roman"/>
                        <w:sz w:val="20"/>
                        <w:szCs w:val="20"/>
                      </w:rPr>
                      <w:t>2</w:t>
                    </w:r>
                  </w:ins>
                </w:p>
              </w:tc>
              <w:tc>
                <w:tcPr>
                  <w:tcW w:w="708" w:type="dxa"/>
                  <w:tcPrChange w:id="696" w:author="Esther Anono" w:date="2022-09-22T22:10:00Z">
                    <w:tcPr>
                      <w:tcW w:w="1871" w:type="dxa"/>
                      <w:gridSpan w:val="3"/>
                    </w:tcPr>
                  </w:tcPrChange>
                </w:tcPr>
                <w:p w14:paraId="1BE77BCC" w14:textId="77777777" w:rsidR="0045430C" w:rsidRPr="007438F0" w:rsidRDefault="0045430C" w:rsidP="0045430C">
                  <w:pPr>
                    <w:rPr>
                      <w:ins w:id="697" w:author="Esther Anono" w:date="2022-09-22T21:41:00Z"/>
                      <w:rFonts w:ascii="Times New Roman" w:eastAsia="Times New Roman" w:hAnsi="Times New Roman" w:cs="Times New Roman"/>
                      <w:sz w:val="20"/>
                      <w:szCs w:val="20"/>
                    </w:rPr>
                  </w:pPr>
                  <w:ins w:id="698" w:author="Esther Anono" w:date="2022-09-22T21:41:00Z">
                    <w:r w:rsidRPr="007438F0">
                      <w:rPr>
                        <w:rFonts w:ascii="Times New Roman" w:eastAsia="Times New Roman" w:hAnsi="Times New Roman" w:cs="Times New Roman"/>
                        <w:sz w:val="20"/>
                        <w:szCs w:val="20"/>
                      </w:rPr>
                      <w:t>98</w:t>
                    </w:r>
                  </w:ins>
                </w:p>
              </w:tc>
              <w:tc>
                <w:tcPr>
                  <w:tcW w:w="2377" w:type="dxa"/>
                  <w:tcPrChange w:id="699" w:author="Esther Anono" w:date="2022-09-22T22:10:00Z">
                    <w:tcPr>
                      <w:tcW w:w="1214" w:type="dxa"/>
                    </w:tcPr>
                  </w:tcPrChange>
                </w:tcPr>
                <w:p w14:paraId="1A85133C" w14:textId="77777777" w:rsidR="0045430C" w:rsidRPr="007438F0" w:rsidRDefault="0045430C" w:rsidP="0045430C">
                  <w:pPr>
                    <w:rPr>
                      <w:ins w:id="700" w:author="Esther Anono" w:date="2022-09-22T21:41:00Z"/>
                      <w:rFonts w:ascii="Times New Roman" w:eastAsia="Times New Roman" w:hAnsi="Times New Roman" w:cs="Times New Roman"/>
                      <w:sz w:val="20"/>
                      <w:szCs w:val="20"/>
                    </w:rPr>
                  </w:pPr>
                </w:p>
              </w:tc>
            </w:tr>
            <w:tr w:rsidR="00475583" w:rsidRPr="00475583" w14:paraId="2537420D" w14:textId="77777777" w:rsidTr="00475583">
              <w:trPr>
                <w:trHeight w:val="341"/>
                <w:ins w:id="701" w:author="Esther Anono" w:date="2022-09-22T21:41:00Z"/>
                <w:trPrChange w:id="702" w:author="Esther Anono" w:date="2022-09-22T22:10:00Z">
                  <w:trPr>
                    <w:trHeight w:val="341"/>
                  </w:trPr>
                </w:trPrChange>
              </w:trPr>
              <w:tc>
                <w:tcPr>
                  <w:tcW w:w="601" w:type="dxa"/>
                  <w:tcPrChange w:id="703" w:author="Esther Anono" w:date="2022-09-22T22:10:00Z">
                    <w:tcPr>
                      <w:tcW w:w="601" w:type="dxa"/>
                    </w:tcPr>
                  </w:tcPrChange>
                </w:tcPr>
                <w:p w14:paraId="693481ED" w14:textId="5BB7130E" w:rsidR="0045430C" w:rsidRPr="007438F0" w:rsidRDefault="0045430C" w:rsidP="0045430C">
                  <w:pPr>
                    <w:rPr>
                      <w:ins w:id="704" w:author="Esther Anono" w:date="2022-09-22T21:41:00Z"/>
                      <w:rFonts w:ascii="Times New Roman" w:eastAsia="Times New Roman" w:hAnsi="Times New Roman" w:cs="Times New Roman"/>
                      <w:sz w:val="20"/>
                      <w:szCs w:val="20"/>
                    </w:rPr>
                  </w:pPr>
                </w:p>
              </w:tc>
              <w:tc>
                <w:tcPr>
                  <w:tcW w:w="2938" w:type="dxa"/>
                  <w:tcPrChange w:id="705" w:author="Esther Anono" w:date="2022-09-22T22:10:00Z">
                    <w:tcPr>
                      <w:tcW w:w="2938" w:type="dxa"/>
                    </w:tcPr>
                  </w:tcPrChange>
                </w:tcPr>
                <w:p w14:paraId="1E69559D" w14:textId="77777777" w:rsidR="0045430C" w:rsidRPr="007438F0" w:rsidRDefault="0045430C" w:rsidP="0045430C">
                  <w:pPr>
                    <w:rPr>
                      <w:ins w:id="706" w:author="Esther Anono" w:date="2022-09-22T21:41:00Z"/>
                      <w:rFonts w:ascii="Times New Roman" w:eastAsia="Times New Roman" w:hAnsi="Times New Roman" w:cs="Times New Roman"/>
                      <w:sz w:val="20"/>
                      <w:szCs w:val="20"/>
                    </w:rPr>
                  </w:pPr>
                </w:p>
              </w:tc>
              <w:tc>
                <w:tcPr>
                  <w:tcW w:w="2938" w:type="dxa"/>
                  <w:tcPrChange w:id="707" w:author="Esther Anono" w:date="2022-09-22T22:10:00Z">
                    <w:tcPr>
                      <w:tcW w:w="2938" w:type="dxa"/>
                    </w:tcPr>
                  </w:tcPrChange>
                </w:tcPr>
                <w:p w14:paraId="4A062CD2" w14:textId="1384CC81" w:rsidR="0045430C" w:rsidRPr="007438F0" w:rsidRDefault="0045430C" w:rsidP="0045430C">
                  <w:pPr>
                    <w:rPr>
                      <w:ins w:id="708" w:author="Esther Anono" w:date="2022-09-22T21:41:00Z"/>
                      <w:rFonts w:ascii="Times New Roman" w:eastAsia="Times New Roman" w:hAnsi="Times New Roman" w:cs="Times New Roman"/>
                      <w:sz w:val="20"/>
                      <w:szCs w:val="20"/>
                    </w:rPr>
                  </w:pPr>
                  <w:ins w:id="709" w:author="Esther Anono" w:date="2022-09-22T21:49:00Z">
                    <w:r>
                      <w:rPr>
                        <w:rFonts w:ascii="Times New Roman" w:eastAsia="Times New Roman" w:hAnsi="Times New Roman" w:cs="Times New Roman"/>
                        <w:sz w:val="20"/>
                        <w:szCs w:val="20"/>
                      </w:rPr>
                      <w:t>Screening</w:t>
                    </w:r>
                  </w:ins>
                </w:p>
              </w:tc>
              <w:tc>
                <w:tcPr>
                  <w:tcW w:w="606" w:type="dxa"/>
                  <w:tcPrChange w:id="710" w:author="Esther Anono" w:date="2022-09-22T22:10:00Z">
                    <w:tcPr>
                      <w:tcW w:w="606" w:type="dxa"/>
                    </w:tcPr>
                  </w:tcPrChange>
                </w:tcPr>
                <w:p w14:paraId="69F24463" w14:textId="77777777" w:rsidR="0045430C" w:rsidRPr="007438F0" w:rsidRDefault="0045430C" w:rsidP="0045430C">
                  <w:pPr>
                    <w:rPr>
                      <w:ins w:id="711" w:author="Esther Anono" w:date="2022-09-22T21:41:00Z"/>
                      <w:rFonts w:ascii="Times New Roman" w:eastAsia="Times New Roman" w:hAnsi="Times New Roman" w:cs="Times New Roman"/>
                      <w:sz w:val="20"/>
                      <w:szCs w:val="20"/>
                    </w:rPr>
                  </w:pPr>
                  <w:ins w:id="712" w:author="Esther Anono" w:date="2022-09-22T21:41:00Z">
                    <w:r w:rsidRPr="007438F0">
                      <w:rPr>
                        <w:rFonts w:ascii="Times New Roman" w:eastAsia="Times New Roman" w:hAnsi="Times New Roman" w:cs="Times New Roman"/>
                        <w:sz w:val="20"/>
                        <w:szCs w:val="20"/>
                      </w:rPr>
                      <w:t>1</w:t>
                    </w:r>
                  </w:ins>
                </w:p>
              </w:tc>
              <w:tc>
                <w:tcPr>
                  <w:tcW w:w="709" w:type="dxa"/>
                  <w:tcPrChange w:id="713" w:author="Esther Anono" w:date="2022-09-22T22:10:00Z">
                    <w:tcPr>
                      <w:tcW w:w="709" w:type="dxa"/>
                      <w:gridSpan w:val="3"/>
                    </w:tcPr>
                  </w:tcPrChange>
                </w:tcPr>
                <w:p w14:paraId="0E366A7A" w14:textId="77777777" w:rsidR="0045430C" w:rsidRPr="007438F0" w:rsidRDefault="0045430C" w:rsidP="0045430C">
                  <w:pPr>
                    <w:rPr>
                      <w:ins w:id="714" w:author="Esther Anono" w:date="2022-09-22T21:41:00Z"/>
                      <w:rFonts w:ascii="Times New Roman" w:eastAsia="Times New Roman" w:hAnsi="Times New Roman" w:cs="Times New Roman"/>
                      <w:sz w:val="20"/>
                      <w:szCs w:val="20"/>
                    </w:rPr>
                  </w:pPr>
                  <w:ins w:id="715" w:author="Esther Anono" w:date="2022-09-22T21:41:00Z">
                    <w:r w:rsidRPr="007438F0">
                      <w:rPr>
                        <w:rFonts w:ascii="Times New Roman" w:eastAsia="Times New Roman" w:hAnsi="Times New Roman" w:cs="Times New Roman"/>
                        <w:sz w:val="20"/>
                        <w:szCs w:val="20"/>
                      </w:rPr>
                      <w:t>2</w:t>
                    </w:r>
                  </w:ins>
                </w:p>
              </w:tc>
              <w:tc>
                <w:tcPr>
                  <w:tcW w:w="708" w:type="dxa"/>
                  <w:tcPrChange w:id="716" w:author="Esther Anono" w:date="2022-09-22T22:10:00Z">
                    <w:tcPr>
                      <w:tcW w:w="1871" w:type="dxa"/>
                      <w:gridSpan w:val="3"/>
                    </w:tcPr>
                  </w:tcPrChange>
                </w:tcPr>
                <w:p w14:paraId="589F7BFF" w14:textId="77777777" w:rsidR="0045430C" w:rsidRPr="007438F0" w:rsidRDefault="0045430C" w:rsidP="0045430C">
                  <w:pPr>
                    <w:rPr>
                      <w:ins w:id="717" w:author="Esther Anono" w:date="2022-09-22T21:41:00Z"/>
                      <w:rFonts w:ascii="Times New Roman" w:eastAsia="Times New Roman" w:hAnsi="Times New Roman" w:cs="Times New Roman"/>
                      <w:sz w:val="20"/>
                      <w:szCs w:val="20"/>
                    </w:rPr>
                  </w:pPr>
                  <w:ins w:id="718" w:author="Esther Anono" w:date="2022-09-22T21:41:00Z">
                    <w:r w:rsidRPr="007438F0">
                      <w:rPr>
                        <w:rFonts w:ascii="Times New Roman" w:eastAsia="Times New Roman" w:hAnsi="Times New Roman" w:cs="Times New Roman"/>
                        <w:sz w:val="20"/>
                        <w:szCs w:val="20"/>
                      </w:rPr>
                      <w:t>98</w:t>
                    </w:r>
                  </w:ins>
                </w:p>
              </w:tc>
              <w:tc>
                <w:tcPr>
                  <w:tcW w:w="2377" w:type="dxa"/>
                  <w:tcPrChange w:id="719" w:author="Esther Anono" w:date="2022-09-22T22:10:00Z">
                    <w:tcPr>
                      <w:tcW w:w="1214" w:type="dxa"/>
                    </w:tcPr>
                  </w:tcPrChange>
                </w:tcPr>
                <w:p w14:paraId="7964CFE2" w14:textId="77777777" w:rsidR="0045430C" w:rsidRPr="007438F0" w:rsidRDefault="0045430C" w:rsidP="0045430C">
                  <w:pPr>
                    <w:rPr>
                      <w:ins w:id="720" w:author="Esther Anono" w:date="2022-09-22T21:41:00Z"/>
                      <w:rFonts w:ascii="Times New Roman" w:eastAsia="Times New Roman" w:hAnsi="Times New Roman" w:cs="Times New Roman"/>
                      <w:sz w:val="20"/>
                      <w:szCs w:val="20"/>
                    </w:rPr>
                  </w:pPr>
                </w:p>
              </w:tc>
            </w:tr>
            <w:tr w:rsidR="00475583" w:rsidRPr="00475583" w14:paraId="6B3FB110" w14:textId="77777777" w:rsidTr="00475583">
              <w:trPr>
                <w:trHeight w:val="454"/>
                <w:ins w:id="721" w:author="Esther Anono" w:date="2022-09-22T21:41:00Z"/>
                <w:trPrChange w:id="722" w:author="Esther Anono" w:date="2022-09-22T22:10:00Z">
                  <w:trPr>
                    <w:trHeight w:val="454"/>
                  </w:trPr>
                </w:trPrChange>
              </w:trPr>
              <w:tc>
                <w:tcPr>
                  <w:tcW w:w="601" w:type="dxa"/>
                  <w:tcPrChange w:id="723" w:author="Esther Anono" w:date="2022-09-22T22:10:00Z">
                    <w:tcPr>
                      <w:tcW w:w="601" w:type="dxa"/>
                    </w:tcPr>
                  </w:tcPrChange>
                </w:tcPr>
                <w:p w14:paraId="1B8E8BCC" w14:textId="7FFE15E7" w:rsidR="0045430C" w:rsidRPr="007438F0" w:rsidRDefault="0045430C" w:rsidP="0045430C">
                  <w:pPr>
                    <w:rPr>
                      <w:ins w:id="724" w:author="Esther Anono" w:date="2022-09-22T21:41:00Z"/>
                      <w:rFonts w:ascii="Times New Roman" w:eastAsia="Times New Roman" w:hAnsi="Times New Roman" w:cs="Times New Roman"/>
                      <w:sz w:val="20"/>
                      <w:szCs w:val="20"/>
                    </w:rPr>
                  </w:pPr>
                </w:p>
              </w:tc>
              <w:tc>
                <w:tcPr>
                  <w:tcW w:w="2938" w:type="dxa"/>
                  <w:tcPrChange w:id="725" w:author="Esther Anono" w:date="2022-09-22T22:10:00Z">
                    <w:tcPr>
                      <w:tcW w:w="2938" w:type="dxa"/>
                    </w:tcPr>
                  </w:tcPrChange>
                </w:tcPr>
                <w:p w14:paraId="4695C542" w14:textId="77777777" w:rsidR="0045430C" w:rsidRPr="007438F0" w:rsidRDefault="0045430C" w:rsidP="0045430C">
                  <w:pPr>
                    <w:rPr>
                      <w:ins w:id="726" w:author="Esther Anono" w:date="2022-09-22T21:41:00Z"/>
                      <w:rFonts w:ascii="Times New Roman" w:eastAsia="Times New Roman" w:hAnsi="Times New Roman" w:cs="Times New Roman"/>
                      <w:sz w:val="20"/>
                      <w:szCs w:val="20"/>
                    </w:rPr>
                  </w:pPr>
                </w:p>
              </w:tc>
              <w:tc>
                <w:tcPr>
                  <w:tcW w:w="2938" w:type="dxa"/>
                  <w:tcPrChange w:id="727" w:author="Esther Anono" w:date="2022-09-22T22:10:00Z">
                    <w:tcPr>
                      <w:tcW w:w="2938" w:type="dxa"/>
                    </w:tcPr>
                  </w:tcPrChange>
                </w:tcPr>
                <w:p w14:paraId="7ABD5EFF" w14:textId="2DCD608A" w:rsidR="0045430C" w:rsidRPr="007438F0" w:rsidRDefault="0045430C" w:rsidP="0045430C">
                  <w:pPr>
                    <w:rPr>
                      <w:ins w:id="728" w:author="Esther Anono" w:date="2022-09-22T21:41:00Z"/>
                      <w:rFonts w:ascii="Times New Roman" w:eastAsia="Times New Roman" w:hAnsi="Times New Roman" w:cs="Times New Roman"/>
                      <w:sz w:val="20"/>
                      <w:szCs w:val="20"/>
                    </w:rPr>
                  </w:pPr>
                  <w:ins w:id="729" w:author="Esther Anono" w:date="2022-09-22T21:49:00Z">
                    <w:r>
                      <w:rPr>
                        <w:rFonts w:ascii="Times New Roman" w:eastAsia="Times New Roman" w:hAnsi="Times New Roman" w:cs="Times New Roman"/>
                        <w:sz w:val="20"/>
                        <w:szCs w:val="20"/>
                      </w:rPr>
                      <w:t>Referrals</w:t>
                    </w:r>
                  </w:ins>
                </w:p>
              </w:tc>
              <w:tc>
                <w:tcPr>
                  <w:tcW w:w="606" w:type="dxa"/>
                  <w:tcPrChange w:id="730" w:author="Esther Anono" w:date="2022-09-22T22:10:00Z">
                    <w:tcPr>
                      <w:tcW w:w="606" w:type="dxa"/>
                    </w:tcPr>
                  </w:tcPrChange>
                </w:tcPr>
                <w:p w14:paraId="4DF25DAA" w14:textId="77777777" w:rsidR="0045430C" w:rsidRPr="007438F0" w:rsidRDefault="0045430C" w:rsidP="0045430C">
                  <w:pPr>
                    <w:rPr>
                      <w:ins w:id="731" w:author="Esther Anono" w:date="2022-09-22T21:41:00Z"/>
                      <w:rFonts w:ascii="Times New Roman" w:eastAsia="Times New Roman" w:hAnsi="Times New Roman" w:cs="Times New Roman"/>
                      <w:sz w:val="20"/>
                      <w:szCs w:val="20"/>
                    </w:rPr>
                  </w:pPr>
                  <w:ins w:id="732" w:author="Esther Anono" w:date="2022-09-22T21:41:00Z">
                    <w:r w:rsidRPr="007438F0">
                      <w:rPr>
                        <w:rFonts w:ascii="Times New Roman" w:eastAsia="Times New Roman" w:hAnsi="Times New Roman" w:cs="Times New Roman"/>
                        <w:sz w:val="20"/>
                        <w:szCs w:val="20"/>
                      </w:rPr>
                      <w:t>1</w:t>
                    </w:r>
                  </w:ins>
                </w:p>
              </w:tc>
              <w:tc>
                <w:tcPr>
                  <w:tcW w:w="709" w:type="dxa"/>
                  <w:tcPrChange w:id="733" w:author="Esther Anono" w:date="2022-09-22T22:10:00Z">
                    <w:tcPr>
                      <w:tcW w:w="709" w:type="dxa"/>
                      <w:gridSpan w:val="3"/>
                    </w:tcPr>
                  </w:tcPrChange>
                </w:tcPr>
                <w:p w14:paraId="66001481" w14:textId="77777777" w:rsidR="0045430C" w:rsidRPr="007438F0" w:rsidRDefault="0045430C" w:rsidP="0045430C">
                  <w:pPr>
                    <w:rPr>
                      <w:ins w:id="734" w:author="Esther Anono" w:date="2022-09-22T21:41:00Z"/>
                      <w:rFonts w:ascii="Times New Roman" w:eastAsia="Times New Roman" w:hAnsi="Times New Roman" w:cs="Times New Roman"/>
                      <w:sz w:val="20"/>
                      <w:szCs w:val="20"/>
                    </w:rPr>
                  </w:pPr>
                  <w:ins w:id="735" w:author="Esther Anono" w:date="2022-09-22T21:41:00Z">
                    <w:r w:rsidRPr="007438F0">
                      <w:rPr>
                        <w:rFonts w:ascii="Times New Roman" w:eastAsia="Times New Roman" w:hAnsi="Times New Roman" w:cs="Times New Roman"/>
                        <w:sz w:val="20"/>
                        <w:szCs w:val="20"/>
                      </w:rPr>
                      <w:t>2</w:t>
                    </w:r>
                  </w:ins>
                </w:p>
              </w:tc>
              <w:tc>
                <w:tcPr>
                  <w:tcW w:w="708" w:type="dxa"/>
                  <w:tcPrChange w:id="736" w:author="Esther Anono" w:date="2022-09-22T22:10:00Z">
                    <w:tcPr>
                      <w:tcW w:w="1871" w:type="dxa"/>
                      <w:gridSpan w:val="3"/>
                    </w:tcPr>
                  </w:tcPrChange>
                </w:tcPr>
                <w:p w14:paraId="2C1F7939" w14:textId="77777777" w:rsidR="0045430C" w:rsidRPr="007438F0" w:rsidRDefault="0045430C" w:rsidP="0045430C">
                  <w:pPr>
                    <w:rPr>
                      <w:ins w:id="737" w:author="Esther Anono" w:date="2022-09-22T21:41:00Z"/>
                      <w:rFonts w:ascii="Times New Roman" w:eastAsia="Times New Roman" w:hAnsi="Times New Roman" w:cs="Times New Roman"/>
                      <w:sz w:val="20"/>
                      <w:szCs w:val="20"/>
                    </w:rPr>
                  </w:pPr>
                  <w:ins w:id="738" w:author="Esther Anono" w:date="2022-09-22T21:41:00Z">
                    <w:r w:rsidRPr="007438F0">
                      <w:rPr>
                        <w:rFonts w:ascii="Times New Roman" w:eastAsia="Times New Roman" w:hAnsi="Times New Roman" w:cs="Times New Roman"/>
                        <w:sz w:val="20"/>
                        <w:szCs w:val="20"/>
                      </w:rPr>
                      <w:t>98</w:t>
                    </w:r>
                  </w:ins>
                </w:p>
              </w:tc>
              <w:tc>
                <w:tcPr>
                  <w:tcW w:w="2377" w:type="dxa"/>
                  <w:tcPrChange w:id="739" w:author="Esther Anono" w:date="2022-09-22T22:10:00Z">
                    <w:tcPr>
                      <w:tcW w:w="1214" w:type="dxa"/>
                    </w:tcPr>
                  </w:tcPrChange>
                </w:tcPr>
                <w:p w14:paraId="4E7A49D0" w14:textId="77777777" w:rsidR="0045430C" w:rsidRPr="007438F0" w:rsidRDefault="0045430C" w:rsidP="0045430C">
                  <w:pPr>
                    <w:rPr>
                      <w:ins w:id="740" w:author="Esther Anono" w:date="2022-09-22T21:41:00Z"/>
                      <w:rFonts w:ascii="Times New Roman" w:eastAsia="Times New Roman" w:hAnsi="Times New Roman" w:cs="Times New Roman"/>
                      <w:sz w:val="20"/>
                      <w:szCs w:val="20"/>
                    </w:rPr>
                  </w:pPr>
                </w:p>
              </w:tc>
            </w:tr>
            <w:tr w:rsidR="0045430C" w:rsidRPr="00515E36" w14:paraId="698EC23E" w14:textId="77777777" w:rsidTr="00475583">
              <w:trPr>
                <w:trHeight w:val="454"/>
                <w:ins w:id="741" w:author="Esther Anono" w:date="2022-09-22T21:43:00Z"/>
                <w:trPrChange w:id="742" w:author="Esther Anono" w:date="2022-09-22T22:10:00Z">
                  <w:trPr>
                    <w:trHeight w:val="454"/>
                  </w:trPr>
                </w:trPrChange>
              </w:trPr>
              <w:tc>
                <w:tcPr>
                  <w:tcW w:w="601" w:type="dxa"/>
                  <w:tcPrChange w:id="743" w:author="Esther Anono" w:date="2022-09-22T22:10:00Z">
                    <w:tcPr>
                      <w:tcW w:w="601" w:type="dxa"/>
                    </w:tcPr>
                  </w:tcPrChange>
                </w:tcPr>
                <w:p w14:paraId="66670966" w14:textId="77777777" w:rsidR="0045430C" w:rsidRPr="007438F0" w:rsidRDefault="0045430C" w:rsidP="0045430C">
                  <w:pPr>
                    <w:rPr>
                      <w:ins w:id="744" w:author="Esther Anono" w:date="2022-09-22T21:43:00Z"/>
                      <w:rFonts w:ascii="Times New Roman" w:eastAsia="Times New Roman" w:hAnsi="Times New Roman" w:cs="Times New Roman"/>
                      <w:sz w:val="20"/>
                      <w:szCs w:val="20"/>
                    </w:rPr>
                  </w:pPr>
                </w:p>
              </w:tc>
              <w:tc>
                <w:tcPr>
                  <w:tcW w:w="2938" w:type="dxa"/>
                  <w:tcPrChange w:id="745" w:author="Esther Anono" w:date="2022-09-22T22:10:00Z">
                    <w:tcPr>
                      <w:tcW w:w="2938" w:type="dxa"/>
                    </w:tcPr>
                  </w:tcPrChange>
                </w:tcPr>
                <w:p w14:paraId="19E06A25" w14:textId="77777777" w:rsidR="0045430C" w:rsidRPr="007438F0" w:rsidRDefault="0045430C" w:rsidP="0045430C">
                  <w:pPr>
                    <w:rPr>
                      <w:ins w:id="746" w:author="Esther Anono" w:date="2022-09-22T21:43:00Z"/>
                      <w:rFonts w:ascii="Times New Roman" w:eastAsia="Times New Roman" w:hAnsi="Times New Roman" w:cs="Times New Roman"/>
                      <w:sz w:val="20"/>
                      <w:szCs w:val="20"/>
                    </w:rPr>
                  </w:pPr>
                </w:p>
              </w:tc>
              <w:tc>
                <w:tcPr>
                  <w:tcW w:w="2938" w:type="dxa"/>
                  <w:tcPrChange w:id="747" w:author="Esther Anono" w:date="2022-09-22T22:10:00Z">
                    <w:tcPr>
                      <w:tcW w:w="2938" w:type="dxa"/>
                    </w:tcPr>
                  </w:tcPrChange>
                </w:tcPr>
                <w:p w14:paraId="5154C9FC" w14:textId="6BDFA167" w:rsidR="0045430C" w:rsidRPr="007438F0" w:rsidRDefault="0045430C" w:rsidP="0045430C">
                  <w:pPr>
                    <w:rPr>
                      <w:ins w:id="748" w:author="Esther Anono" w:date="2022-09-22T21:43:00Z"/>
                      <w:rFonts w:ascii="Times New Roman" w:eastAsia="Times New Roman" w:hAnsi="Times New Roman" w:cs="Times New Roman"/>
                      <w:sz w:val="20"/>
                      <w:szCs w:val="20"/>
                    </w:rPr>
                  </w:pPr>
                  <w:ins w:id="749" w:author="Esther Anono" w:date="2022-09-22T21:49:00Z">
                    <w:r>
                      <w:rPr>
                        <w:rFonts w:ascii="Times New Roman" w:eastAsia="Times New Roman" w:hAnsi="Times New Roman" w:cs="Times New Roman"/>
                        <w:sz w:val="20"/>
                        <w:szCs w:val="20"/>
                      </w:rPr>
                      <w:t xml:space="preserve">Treatment </w:t>
                    </w:r>
                  </w:ins>
                </w:p>
              </w:tc>
              <w:tc>
                <w:tcPr>
                  <w:tcW w:w="606" w:type="dxa"/>
                  <w:tcPrChange w:id="750" w:author="Esther Anono" w:date="2022-09-22T22:10:00Z">
                    <w:tcPr>
                      <w:tcW w:w="910" w:type="dxa"/>
                      <w:gridSpan w:val="2"/>
                    </w:tcPr>
                  </w:tcPrChange>
                </w:tcPr>
                <w:p w14:paraId="3CD59965" w14:textId="0BCE6DAF" w:rsidR="0045430C" w:rsidRPr="007438F0" w:rsidRDefault="00CC5EFB" w:rsidP="0045430C">
                  <w:pPr>
                    <w:rPr>
                      <w:ins w:id="751" w:author="Esther Anono" w:date="2022-09-22T21:43:00Z"/>
                      <w:rFonts w:ascii="Times New Roman" w:eastAsia="Times New Roman" w:hAnsi="Times New Roman" w:cs="Times New Roman"/>
                      <w:sz w:val="20"/>
                      <w:szCs w:val="20"/>
                    </w:rPr>
                  </w:pPr>
                  <w:ins w:id="752" w:author="Esther Anono" w:date="2022-09-22T22:25:00Z">
                    <w:r>
                      <w:rPr>
                        <w:rFonts w:ascii="Times New Roman" w:eastAsia="Times New Roman" w:hAnsi="Times New Roman" w:cs="Times New Roman"/>
                        <w:sz w:val="20"/>
                        <w:szCs w:val="20"/>
                      </w:rPr>
                      <w:t>1</w:t>
                    </w:r>
                  </w:ins>
                </w:p>
              </w:tc>
              <w:tc>
                <w:tcPr>
                  <w:tcW w:w="709" w:type="dxa"/>
                  <w:tcPrChange w:id="753" w:author="Esther Anono" w:date="2022-09-22T22:10:00Z">
                    <w:tcPr>
                      <w:tcW w:w="1062" w:type="dxa"/>
                      <w:gridSpan w:val="3"/>
                    </w:tcPr>
                  </w:tcPrChange>
                </w:tcPr>
                <w:p w14:paraId="696A9127" w14:textId="198E965D" w:rsidR="0045430C" w:rsidRPr="007438F0" w:rsidRDefault="00CC5EFB" w:rsidP="0045430C">
                  <w:pPr>
                    <w:rPr>
                      <w:ins w:id="754" w:author="Esther Anono" w:date="2022-09-22T21:43:00Z"/>
                      <w:rFonts w:ascii="Times New Roman" w:eastAsia="Times New Roman" w:hAnsi="Times New Roman" w:cs="Times New Roman"/>
                      <w:sz w:val="20"/>
                      <w:szCs w:val="20"/>
                    </w:rPr>
                  </w:pPr>
                  <w:ins w:id="755" w:author="Esther Anono" w:date="2022-09-22T22:26:00Z">
                    <w:r>
                      <w:rPr>
                        <w:rFonts w:ascii="Times New Roman" w:eastAsia="Times New Roman" w:hAnsi="Times New Roman" w:cs="Times New Roman"/>
                        <w:sz w:val="20"/>
                        <w:szCs w:val="20"/>
                      </w:rPr>
                      <w:t>2</w:t>
                    </w:r>
                  </w:ins>
                </w:p>
              </w:tc>
              <w:tc>
                <w:tcPr>
                  <w:tcW w:w="708" w:type="dxa"/>
                  <w:tcPrChange w:id="756" w:author="Esther Anono" w:date="2022-09-22T22:10:00Z">
                    <w:tcPr>
                      <w:tcW w:w="1214" w:type="dxa"/>
                      <w:gridSpan w:val="2"/>
                    </w:tcPr>
                  </w:tcPrChange>
                </w:tcPr>
                <w:p w14:paraId="384F80BA" w14:textId="3CACBB40" w:rsidR="0045430C" w:rsidRPr="007438F0" w:rsidRDefault="00CC5EFB" w:rsidP="0045430C">
                  <w:pPr>
                    <w:rPr>
                      <w:ins w:id="757" w:author="Esther Anono" w:date="2022-09-22T21:43:00Z"/>
                      <w:rFonts w:ascii="Times New Roman" w:eastAsia="Times New Roman" w:hAnsi="Times New Roman" w:cs="Times New Roman"/>
                      <w:sz w:val="20"/>
                      <w:szCs w:val="20"/>
                    </w:rPr>
                  </w:pPr>
                  <w:ins w:id="758" w:author="Esther Anono" w:date="2022-09-22T22:27:00Z">
                    <w:r>
                      <w:rPr>
                        <w:rFonts w:ascii="Times New Roman" w:eastAsia="Times New Roman" w:hAnsi="Times New Roman" w:cs="Times New Roman"/>
                        <w:sz w:val="20"/>
                        <w:szCs w:val="20"/>
                      </w:rPr>
                      <w:t>98</w:t>
                    </w:r>
                  </w:ins>
                </w:p>
              </w:tc>
              <w:tc>
                <w:tcPr>
                  <w:tcW w:w="2377" w:type="dxa"/>
                  <w:tcPrChange w:id="759" w:author="Esther Anono" w:date="2022-09-22T22:10:00Z">
                    <w:tcPr>
                      <w:tcW w:w="1214" w:type="dxa"/>
                    </w:tcPr>
                  </w:tcPrChange>
                </w:tcPr>
                <w:p w14:paraId="5D0A2733" w14:textId="77777777" w:rsidR="0045430C" w:rsidRPr="007438F0" w:rsidRDefault="0045430C" w:rsidP="0045430C">
                  <w:pPr>
                    <w:rPr>
                      <w:ins w:id="760" w:author="Esther Anono" w:date="2022-09-22T21:43:00Z"/>
                      <w:rFonts w:ascii="Times New Roman" w:eastAsia="Times New Roman" w:hAnsi="Times New Roman" w:cs="Times New Roman"/>
                      <w:sz w:val="20"/>
                      <w:szCs w:val="20"/>
                    </w:rPr>
                  </w:pPr>
                </w:p>
              </w:tc>
            </w:tr>
            <w:tr w:rsidR="0045430C" w:rsidRPr="00515E36" w14:paraId="27EEAA2D" w14:textId="77777777" w:rsidTr="00475583">
              <w:trPr>
                <w:trHeight w:val="454"/>
                <w:ins w:id="761" w:author="Esther Anono" w:date="2022-09-22T21:43:00Z"/>
                <w:trPrChange w:id="762" w:author="Esther Anono" w:date="2022-09-22T22:10:00Z">
                  <w:trPr>
                    <w:trHeight w:val="454"/>
                  </w:trPr>
                </w:trPrChange>
              </w:trPr>
              <w:tc>
                <w:tcPr>
                  <w:tcW w:w="601" w:type="dxa"/>
                  <w:tcPrChange w:id="763" w:author="Esther Anono" w:date="2022-09-22T22:10:00Z">
                    <w:tcPr>
                      <w:tcW w:w="601" w:type="dxa"/>
                    </w:tcPr>
                  </w:tcPrChange>
                </w:tcPr>
                <w:p w14:paraId="66036D11" w14:textId="77777777" w:rsidR="0045430C" w:rsidRPr="007438F0" w:rsidRDefault="0045430C" w:rsidP="0045430C">
                  <w:pPr>
                    <w:rPr>
                      <w:ins w:id="764" w:author="Esther Anono" w:date="2022-09-22T21:43:00Z"/>
                      <w:rFonts w:ascii="Times New Roman" w:eastAsia="Times New Roman" w:hAnsi="Times New Roman" w:cs="Times New Roman"/>
                      <w:sz w:val="20"/>
                      <w:szCs w:val="20"/>
                    </w:rPr>
                  </w:pPr>
                </w:p>
              </w:tc>
              <w:tc>
                <w:tcPr>
                  <w:tcW w:w="2938" w:type="dxa"/>
                  <w:tcPrChange w:id="765" w:author="Esther Anono" w:date="2022-09-22T22:10:00Z">
                    <w:tcPr>
                      <w:tcW w:w="2938" w:type="dxa"/>
                    </w:tcPr>
                  </w:tcPrChange>
                </w:tcPr>
                <w:p w14:paraId="2C7C1B6A" w14:textId="77777777" w:rsidR="0045430C" w:rsidRPr="007438F0" w:rsidRDefault="0045430C" w:rsidP="0045430C">
                  <w:pPr>
                    <w:rPr>
                      <w:ins w:id="766" w:author="Esther Anono" w:date="2022-09-22T21:43:00Z"/>
                      <w:rFonts w:ascii="Times New Roman" w:eastAsia="Times New Roman" w:hAnsi="Times New Roman" w:cs="Times New Roman"/>
                      <w:sz w:val="20"/>
                      <w:szCs w:val="20"/>
                    </w:rPr>
                  </w:pPr>
                </w:p>
              </w:tc>
              <w:tc>
                <w:tcPr>
                  <w:tcW w:w="2938" w:type="dxa"/>
                  <w:tcPrChange w:id="767" w:author="Esther Anono" w:date="2022-09-22T22:10:00Z">
                    <w:tcPr>
                      <w:tcW w:w="2938" w:type="dxa"/>
                    </w:tcPr>
                  </w:tcPrChange>
                </w:tcPr>
                <w:p w14:paraId="30347D1D" w14:textId="73156F4D" w:rsidR="0045430C" w:rsidRPr="007438F0" w:rsidRDefault="0045430C" w:rsidP="0045430C">
                  <w:pPr>
                    <w:rPr>
                      <w:ins w:id="768" w:author="Esther Anono" w:date="2022-09-22T21:43:00Z"/>
                      <w:rFonts w:ascii="Times New Roman" w:eastAsia="Times New Roman" w:hAnsi="Times New Roman" w:cs="Times New Roman"/>
                      <w:sz w:val="20"/>
                      <w:szCs w:val="20"/>
                    </w:rPr>
                  </w:pPr>
                  <w:ins w:id="769" w:author="Esther Anono" w:date="2022-09-22T21:49:00Z">
                    <w:r>
                      <w:rPr>
                        <w:rFonts w:ascii="Times New Roman" w:eastAsia="Times New Roman" w:hAnsi="Times New Roman" w:cs="Times New Roman"/>
                        <w:sz w:val="20"/>
                        <w:szCs w:val="20"/>
                      </w:rPr>
                      <w:t>Deworming</w:t>
                    </w:r>
                  </w:ins>
                </w:p>
              </w:tc>
              <w:tc>
                <w:tcPr>
                  <w:tcW w:w="606" w:type="dxa"/>
                  <w:tcPrChange w:id="770" w:author="Esther Anono" w:date="2022-09-22T22:10:00Z">
                    <w:tcPr>
                      <w:tcW w:w="910" w:type="dxa"/>
                      <w:gridSpan w:val="2"/>
                    </w:tcPr>
                  </w:tcPrChange>
                </w:tcPr>
                <w:p w14:paraId="68B07F93" w14:textId="5000A20F" w:rsidR="0045430C" w:rsidRPr="007438F0" w:rsidRDefault="00CC5EFB" w:rsidP="0045430C">
                  <w:pPr>
                    <w:rPr>
                      <w:ins w:id="771" w:author="Esther Anono" w:date="2022-09-22T21:43:00Z"/>
                      <w:rFonts w:ascii="Times New Roman" w:eastAsia="Times New Roman" w:hAnsi="Times New Roman" w:cs="Times New Roman"/>
                      <w:sz w:val="20"/>
                      <w:szCs w:val="20"/>
                    </w:rPr>
                  </w:pPr>
                  <w:ins w:id="772" w:author="Esther Anono" w:date="2022-09-22T22:25:00Z">
                    <w:r>
                      <w:rPr>
                        <w:rFonts w:ascii="Times New Roman" w:eastAsia="Times New Roman" w:hAnsi="Times New Roman" w:cs="Times New Roman"/>
                        <w:sz w:val="20"/>
                        <w:szCs w:val="20"/>
                      </w:rPr>
                      <w:t>1</w:t>
                    </w:r>
                  </w:ins>
                </w:p>
              </w:tc>
              <w:tc>
                <w:tcPr>
                  <w:tcW w:w="709" w:type="dxa"/>
                  <w:tcPrChange w:id="773" w:author="Esther Anono" w:date="2022-09-22T22:10:00Z">
                    <w:tcPr>
                      <w:tcW w:w="1062" w:type="dxa"/>
                      <w:gridSpan w:val="3"/>
                    </w:tcPr>
                  </w:tcPrChange>
                </w:tcPr>
                <w:p w14:paraId="561B1387" w14:textId="28105DD0" w:rsidR="0045430C" w:rsidRPr="007438F0" w:rsidRDefault="00CC5EFB" w:rsidP="0045430C">
                  <w:pPr>
                    <w:rPr>
                      <w:ins w:id="774" w:author="Esther Anono" w:date="2022-09-22T21:43:00Z"/>
                      <w:rFonts w:ascii="Times New Roman" w:eastAsia="Times New Roman" w:hAnsi="Times New Roman" w:cs="Times New Roman"/>
                      <w:sz w:val="20"/>
                      <w:szCs w:val="20"/>
                    </w:rPr>
                  </w:pPr>
                  <w:ins w:id="775" w:author="Esther Anono" w:date="2022-09-22T22:26:00Z">
                    <w:r>
                      <w:rPr>
                        <w:rFonts w:ascii="Times New Roman" w:eastAsia="Times New Roman" w:hAnsi="Times New Roman" w:cs="Times New Roman"/>
                        <w:sz w:val="20"/>
                        <w:szCs w:val="20"/>
                      </w:rPr>
                      <w:t>2</w:t>
                    </w:r>
                  </w:ins>
                </w:p>
              </w:tc>
              <w:tc>
                <w:tcPr>
                  <w:tcW w:w="708" w:type="dxa"/>
                  <w:tcPrChange w:id="776" w:author="Esther Anono" w:date="2022-09-22T22:10:00Z">
                    <w:tcPr>
                      <w:tcW w:w="1214" w:type="dxa"/>
                      <w:gridSpan w:val="2"/>
                    </w:tcPr>
                  </w:tcPrChange>
                </w:tcPr>
                <w:p w14:paraId="67C8F5D0" w14:textId="4E3A1E29" w:rsidR="0045430C" w:rsidRPr="007438F0" w:rsidRDefault="00CC5EFB" w:rsidP="0045430C">
                  <w:pPr>
                    <w:rPr>
                      <w:ins w:id="777" w:author="Esther Anono" w:date="2022-09-22T21:43:00Z"/>
                      <w:rFonts w:ascii="Times New Roman" w:eastAsia="Times New Roman" w:hAnsi="Times New Roman" w:cs="Times New Roman"/>
                      <w:sz w:val="20"/>
                      <w:szCs w:val="20"/>
                    </w:rPr>
                  </w:pPr>
                  <w:ins w:id="778" w:author="Esther Anono" w:date="2022-09-22T22:27:00Z">
                    <w:r>
                      <w:rPr>
                        <w:rFonts w:ascii="Times New Roman" w:eastAsia="Times New Roman" w:hAnsi="Times New Roman" w:cs="Times New Roman"/>
                        <w:sz w:val="20"/>
                        <w:szCs w:val="20"/>
                      </w:rPr>
                      <w:t>98</w:t>
                    </w:r>
                  </w:ins>
                </w:p>
              </w:tc>
              <w:tc>
                <w:tcPr>
                  <w:tcW w:w="2377" w:type="dxa"/>
                  <w:tcPrChange w:id="779" w:author="Esther Anono" w:date="2022-09-22T22:10:00Z">
                    <w:tcPr>
                      <w:tcW w:w="1214" w:type="dxa"/>
                    </w:tcPr>
                  </w:tcPrChange>
                </w:tcPr>
                <w:p w14:paraId="238B0940" w14:textId="77777777" w:rsidR="0045430C" w:rsidRPr="007438F0" w:rsidRDefault="0045430C" w:rsidP="0045430C">
                  <w:pPr>
                    <w:rPr>
                      <w:ins w:id="780" w:author="Esther Anono" w:date="2022-09-22T21:43:00Z"/>
                      <w:rFonts w:ascii="Times New Roman" w:eastAsia="Times New Roman" w:hAnsi="Times New Roman" w:cs="Times New Roman"/>
                      <w:sz w:val="20"/>
                      <w:szCs w:val="20"/>
                    </w:rPr>
                  </w:pPr>
                </w:p>
              </w:tc>
            </w:tr>
            <w:tr w:rsidR="0045430C" w:rsidRPr="00515E36" w14:paraId="7B51ACA0" w14:textId="77777777" w:rsidTr="00475583">
              <w:trPr>
                <w:trHeight w:val="454"/>
                <w:ins w:id="781" w:author="Esther Anono" w:date="2022-09-22T21:43:00Z"/>
                <w:trPrChange w:id="782" w:author="Esther Anono" w:date="2022-09-22T22:10:00Z">
                  <w:trPr>
                    <w:trHeight w:val="454"/>
                  </w:trPr>
                </w:trPrChange>
              </w:trPr>
              <w:tc>
                <w:tcPr>
                  <w:tcW w:w="601" w:type="dxa"/>
                  <w:tcPrChange w:id="783" w:author="Esther Anono" w:date="2022-09-22T22:10:00Z">
                    <w:tcPr>
                      <w:tcW w:w="601" w:type="dxa"/>
                    </w:tcPr>
                  </w:tcPrChange>
                </w:tcPr>
                <w:p w14:paraId="141D4297" w14:textId="0E2FE7BD" w:rsidR="0045430C" w:rsidRPr="007438F0" w:rsidRDefault="0045430C" w:rsidP="0045430C">
                  <w:pPr>
                    <w:rPr>
                      <w:ins w:id="784" w:author="Esther Anono" w:date="2022-09-22T21:43:00Z"/>
                      <w:rFonts w:ascii="Times New Roman" w:eastAsia="Times New Roman" w:hAnsi="Times New Roman" w:cs="Times New Roman"/>
                      <w:sz w:val="20"/>
                      <w:szCs w:val="20"/>
                    </w:rPr>
                  </w:pPr>
                  <w:ins w:id="785" w:author="Esther Anono" w:date="2022-09-22T21:50:00Z">
                    <w:r>
                      <w:rPr>
                        <w:rFonts w:ascii="Times New Roman" w:eastAsia="Times New Roman" w:hAnsi="Times New Roman" w:cs="Times New Roman"/>
                        <w:sz w:val="20"/>
                        <w:szCs w:val="20"/>
                      </w:rPr>
                      <w:t>2.</w:t>
                    </w:r>
                  </w:ins>
                </w:p>
              </w:tc>
              <w:tc>
                <w:tcPr>
                  <w:tcW w:w="2938" w:type="dxa"/>
                  <w:tcPrChange w:id="786" w:author="Esther Anono" w:date="2022-09-22T22:10:00Z">
                    <w:tcPr>
                      <w:tcW w:w="2938" w:type="dxa"/>
                    </w:tcPr>
                  </w:tcPrChange>
                </w:tcPr>
                <w:p w14:paraId="419045A4" w14:textId="7FC59DE5" w:rsidR="0045430C" w:rsidRPr="00C84099" w:rsidRDefault="00515E36" w:rsidP="0045430C">
                  <w:pPr>
                    <w:rPr>
                      <w:ins w:id="787" w:author="Esther Anono" w:date="2022-09-22T21:43:00Z"/>
                      <w:rFonts w:ascii="Times New Roman" w:eastAsia="Times New Roman" w:hAnsi="Times New Roman" w:cs="Times New Roman"/>
                      <w:b/>
                      <w:sz w:val="20"/>
                      <w:szCs w:val="20"/>
                      <w:rPrChange w:id="788" w:author="Esther Anono" w:date="2022-09-22T22:13:00Z">
                        <w:rPr>
                          <w:ins w:id="789" w:author="Esther Anono" w:date="2022-09-22T21:43:00Z"/>
                          <w:rFonts w:ascii="Times New Roman" w:eastAsia="Times New Roman" w:hAnsi="Times New Roman" w:cs="Times New Roman"/>
                          <w:sz w:val="20"/>
                          <w:szCs w:val="20"/>
                        </w:rPr>
                      </w:rPrChange>
                    </w:rPr>
                  </w:pPr>
                  <w:ins w:id="790" w:author="Esther Anono" w:date="2022-09-22T21:52:00Z">
                    <w:r w:rsidRPr="00C84099">
                      <w:rPr>
                        <w:rFonts w:ascii="Times New Roman" w:eastAsia="Times New Roman" w:hAnsi="Times New Roman" w:cs="Times New Roman"/>
                        <w:b/>
                        <w:sz w:val="20"/>
                        <w:szCs w:val="20"/>
                        <w:rPrChange w:id="791" w:author="Esther Anono" w:date="2022-09-22T22:13:00Z">
                          <w:rPr>
                            <w:rFonts w:ascii="Times New Roman" w:eastAsia="Times New Roman" w:hAnsi="Times New Roman" w:cs="Times New Roman"/>
                            <w:sz w:val="20"/>
                            <w:szCs w:val="20"/>
                          </w:rPr>
                        </w:rPrChange>
                      </w:rPr>
                      <w:t>WASH</w:t>
                    </w:r>
                  </w:ins>
                </w:p>
              </w:tc>
              <w:tc>
                <w:tcPr>
                  <w:tcW w:w="2938" w:type="dxa"/>
                  <w:tcPrChange w:id="792" w:author="Esther Anono" w:date="2022-09-22T22:10:00Z">
                    <w:tcPr>
                      <w:tcW w:w="2938" w:type="dxa"/>
                    </w:tcPr>
                  </w:tcPrChange>
                </w:tcPr>
                <w:p w14:paraId="0FC8FD1F" w14:textId="77777777" w:rsidR="00515E36" w:rsidRPr="00515E36" w:rsidRDefault="00515E36">
                  <w:pPr>
                    <w:spacing w:after="0" w:line="240" w:lineRule="auto"/>
                    <w:rPr>
                      <w:ins w:id="793" w:author="Esther Anono" w:date="2022-09-22T21:52:00Z"/>
                      <w:rFonts w:ascii="Times New Roman" w:eastAsia="Times New Roman" w:hAnsi="Times New Roman" w:cs="Times New Roman"/>
                      <w:sz w:val="20"/>
                      <w:szCs w:val="20"/>
                      <w:rPrChange w:id="794" w:author="Esther Anono" w:date="2022-09-22T21:54:00Z">
                        <w:rPr>
                          <w:ins w:id="795" w:author="Esther Anono" w:date="2022-09-22T21:52:00Z"/>
                        </w:rPr>
                      </w:rPrChange>
                    </w:rPr>
                    <w:pPrChange w:id="796" w:author="Esther Anono" w:date="2022-09-22T21:53:00Z">
                      <w:pPr>
                        <w:pStyle w:val="ListParagraph"/>
                        <w:numPr>
                          <w:numId w:val="49"/>
                        </w:numPr>
                        <w:spacing w:after="0" w:line="240" w:lineRule="auto"/>
                        <w:ind w:hanging="360"/>
                      </w:pPr>
                    </w:pPrChange>
                  </w:pPr>
                  <w:ins w:id="797" w:author="Esther Anono" w:date="2022-09-22T21:52:00Z">
                    <w:r w:rsidRPr="00515E36">
                      <w:rPr>
                        <w:rFonts w:ascii="Times New Roman" w:eastAsia="Times New Roman" w:hAnsi="Times New Roman" w:cs="Times New Roman"/>
                        <w:sz w:val="20"/>
                        <w:szCs w:val="20"/>
                        <w:rPrChange w:id="798" w:author="Esther Anono" w:date="2022-09-22T21:54:00Z">
                          <w:rPr/>
                        </w:rPrChange>
                      </w:rPr>
                      <w:t>Hygiene promotion</w:t>
                    </w:r>
                  </w:ins>
                </w:p>
                <w:p w14:paraId="56CC738D" w14:textId="77777777" w:rsidR="0045430C" w:rsidRPr="007438F0" w:rsidRDefault="0045430C">
                  <w:pPr>
                    <w:pStyle w:val="ListParagraph"/>
                    <w:spacing w:after="0" w:line="240" w:lineRule="auto"/>
                    <w:rPr>
                      <w:ins w:id="799" w:author="Esther Anono" w:date="2022-09-22T21:43:00Z"/>
                      <w:rFonts w:ascii="Times New Roman" w:eastAsia="Times New Roman" w:hAnsi="Times New Roman" w:cs="Times New Roman"/>
                      <w:sz w:val="20"/>
                      <w:szCs w:val="20"/>
                    </w:rPr>
                    <w:pPrChange w:id="800" w:author="Esther Anono" w:date="2022-09-22T21:53:00Z">
                      <w:pPr/>
                    </w:pPrChange>
                  </w:pPr>
                </w:p>
              </w:tc>
              <w:tc>
                <w:tcPr>
                  <w:tcW w:w="606" w:type="dxa"/>
                  <w:tcPrChange w:id="801" w:author="Esther Anono" w:date="2022-09-22T22:10:00Z">
                    <w:tcPr>
                      <w:tcW w:w="910" w:type="dxa"/>
                      <w:gridSpan w:val="2"/>
                    </w:tcPr>
                  </w:tcPrChange>
                </w:tcPr>
                <w:p w14:paraId="7C79D34B" w14:textId="480025D9" w:rsidR="0045430C" w:rsidRPr="007438F0" w:rsidRDefault="00CC5EFB" w:rsidP="0045430C">
                  <w:pPr>
                    <w:rPr>
                      <w:ins w:id="802" w:author="Esther Anono" w:date="2022-09-22T21:43:00Z"/>
                      <w:rFonts w:ascii="Times New Roman" w:eastAsia="Times New Roman" w:hAnsi="Times New Roman" w:cs="Times New Roman"/>
                      <w:sz w:val="20"/>
                      <w:szCs w:val="20"/>
                    </w:rPr>
                  </w:pPr>
                  <w:ins w:id="803" w:author="Esther Anono" w:date="2022-09-22T22:25:00Z">
                    <w:r>
                      <w:rPr>
                        <w:rFonts w:ascii="Times New Roman" w:eastAsia="Times New Roman" w:hAnsi="Times New Roman" w:cs="Times New Roman"/>
                        <w:sz w:val="20"/>
                        <w:szCs w:val="20"/>
                      </w:rPr>
                      <w:t>1</w:t>
                    </w:r>
                  </w:ins>
                </w:p>
              </w:tc>
              <w:tc>
                <w:tcPr>
                  <w:tcW w:w="709" w:type="dxa"/>
                  <w:tcPrChange w:id="804" w:author="Esther Anono" w:date="2022-09-22T22:10:00Z">
                    <w:tcPr>
                      <w:tcW w:w="1062" w:type="dxa"/>
                      <w:gridSpan w:val="3"/>
                    </w:tcPr>
                  </w:tcPrChange>
                </w:tcPr>
                <w:p w14:paraId="68ABD3BD" w14:textId="525F01C4" w:rsidR="0045430C" w:rsidRPr="007438F0" w:rsidRDefault="00CC5EFB" w:rsidP="0045430C">
                  <w:pPr>
                    <w:rPr>
                      <w:ins w:id="805" w:author="Esther Anono" w:date="2022-09-22T21:43:00Z"/>
                      <w:rFonts w:ascii="Times New Roman" w:eastAsia="Times New Roman" w:hAnsi="Times New Roman" w:cs="Times New Roman"/>
                      <w:sz w:val="20"/>
                      <w:szCs w:val="20"/>
                    </w:rPr>
                  </w:pPr>
                  <w:ins w:id="806" w:author="Esther Anono" w:date="2022-09-22T22:26:00Z">
                    <w:r>
                      <w:rPr>
                        <w:rFonts w:ascii="Times New Roman" w:eastAsia="Times New Roman" w:hAnsi="Times New Roman" w:cs="Times New Roman"/>
                        <w:sz w:val="20"/>
                        <w:szCs w:val="20"/>
                      </w:rPr>
                      <w:t>2</w:t>
                    </w:r>
                  </w:ins>
                </w:p>
              </w:tc>
              <w:tc>
                <w:tcPr>
                  <w:tcW w:w="708" w:type="dxa"/>
                  <w:tcPrChange w:id="807" w:author="Esther Anono" w:date="2022-09-22T22:10:00Z">
                    <w:tcPr>
                      <w:tcW w:w="1214" w:type="dxa"/>
                      <w:gridSpan w:val="2"/>
                    </w:tcPr>
                  </w:tcPrChange>
                </w:tcPr>
                <w:p w14:paraId="22E6DE4A" w14:textId="641A52FD" w:rsidR="0045430C" w:rsidRPr="007438F0" w:rsidRDefault="00CC5EFB" w:rsidP="0045430C">
                  <w:pPr>
                    <w:rPr>
                      <w:ins w:id="808" w:author="Esther Anono" w:date="2022-09-22T21:43:00Z"/>
                      <w:rFonts w:ascii="Times New Roman" w:eastAsia="Times New Roman" w:hAnsi="Times New Roman" w:cs="Times New Roman"/>
                      <w:sz w:val="20"/>
                      <w:szCs w:val="20"/>
                    </w:rPr>
                  </w:pPr>
                  <w:ins w:id="809" w:author="Esther Anono" w:date="2022-09-22T22:27:00Z">
                    <w:r>
                      <w:rPr>
                        <w:rFonts w:ascii="Times New Roman" w:eastAsia="Times New Roman" w:hAnsi="Times New Roman" w:cs="Times New Roman"/>
                        <w:sz w:val="20"/>
                        <w:szCs w:val="20"/>
                      </w:rPr>
                      <w:t>98</w:t>
                    </w:r>
                  </w:ins>
                </w:p>
              </w:tc>
              <w:tc>
                <w:tcPr>
                  <w:tcW w:w="2377" w:type="dxa"/>
                  <w:tcPrChange w:id="810" w:author="Esther Anono" w:date="2022-09-22T22:10:00Z">
                    <w:tcPr>
                      <w:tcW w:w="1214" w:type="dxa"/>
                    </w:tcPr>
                  </w:tcPrChange>
                </w:tcPr>
                <w:p w14:paraId="0DEA948D" w14:textId="77777777" w:rsidR="0045430C" w:rsidRPr="007438F0" w:rsidRDefault="0045430C" w:rsidP="0045430C">
                  <w:pPr>
                    <w:rPr>
                      <w:ins w:id="811" w:author="Esther Anono" w:date="2022-09-22T21:43:00Z"/>
                      <w:rFonts w:ascii="Times New Roman" w:eastAsia="Times New Roman" w:hAnsi="Times New Roman" w:cs="Times New Roman"/>
                      <w:sz w:val="20"/>
                      <w:szCs w:val="20"/>
                    </w:rPr>
                  </w:pPr>
                </w:p>
              </w:tc>
            </w:tr>
            <w:tr w:rsidR="0045430C" w:rsidRPr="00515E36" w14:paraId="0273F2E1" w14:textId="77777777" w:rsidTr="00475583">
              <w:trPr>
                <w:trHeight w:val="545"/>
                <w:ins w:id="812" w:author="Esther Anono" w:date="2022-09-22T21:43:00Z"/>
                <w:trPrChange w:id="813" w:author="Esther Anono" w:date="2022-09-22T22:10:00Z">
                  <w:trPr>
                    <w:trHeight w:val="454"/>
                  </w:trPr>
                </w:trPrChange>
              </w:trPr>
              <w:tc>
                <w:tcPr>
                  <w:tcW w:w="601" w:type="dxa"/>
                  <w:tcPrChange w:id="814" w:author="Esther Anono" w:date="2022-09-22T22:10:00Z">
                    <w:tcPr>
                      <w:tcW w:w="601" w:type="dxa"/>
                    </w:tcPr>
                  </w:tcPrChange>
                </w:tcPr>
                <w:p w14:paraId="232E2F1C" w14:textId="77777777" w:rsidR="0045430C" w:rsidRPr="007438F0" w:rsidRDefault="0045430C" w:rsidP="0045430C">
                  <w:pPr>
                    <w:rPr>
                      <w:ins w:id="815" w:author="Esther Anono" w:date="2022-09-22T21:43:00Z"/>
                      <w:rFonts w:ascii="Times New Roman" w:eastAsia="Times New Roman" w:hAnsi="Times New Roman" w:cs="Times New Roman"/>
                      <w:sz w:val="20"/>
                      <w:szCs w:val="20"/>
                    </w:rPr>
                  </w:pPr>
                </w:p>
              </w:tc>
              <w:tc>
                <w:tcPr>
                  <w:tcW w:w="2938" w:type="dxa"/>
                  <w:tcPrChange w:id="816" w:author="Esther Anono" w:date="2022-09-22T22:10:00Z">
                    <w:tcPr>
                      <w:tcW w:w="2938" w:type="dxa"/>
                    </w:tcPr>
                  </w:tcPrChange>
                </w:tcPr>
                <w:p w14:paraId="3DD218DE" w14:textId="77777777" w:rsidR="0045430C" w:rsidRPr="007438F0" w:rsidRDefault="0045430C" w:rsidP="0045430C">
                  <w:pPr>
                    <w:rPr>
                      <w:ins w:id="817" w:author="Esther Anono" w:date="2022-09-22T21:43:00Z"/>
                      <w:rFonts w:ascii="Times New Roman" w:eastAsia="Times New Roman" w:hAnsi="Times New Roman" w:cs="Times New Roman"/>
                      <w:sz w:val="20"/>
                      <w:szCs w:val="20"/>
                    </w:rPr>
                  </w:pPr>
                </w:p>
              </w:tc>
              <w:tc>
                <w:tcPr>
                  <w:tcW w:w="2938" w:type="dxa"/>
                  <w:tcPrChange w:id="818" w:author="Esther Anono" w:date="2022-09-22T22:10:00Z">
                    <w:tcPr>
                      <w:tcW w:w="2938" w:type="dxa"/>
                    </w:tcPr>
                  </w:tcPrChange>
                </w:tcPr>
                <w:p w14:paraId="2ABF768B" w14:textId="77777777" w:rsidR="00515E36" w:rsidRPr="00515E36" w:rsidRDefault="00515E36">
                  <w:pPr>
                    <w:spacing w:after="0" w:line="240" w:lineRule="auto"/>
                    <w:rPr>
                      <w:ins w:id="819" w:author="Esther Anono" w:date="2022-09-22T21:53:00Z"/>
                      <w:rFonts w:ascii="Times New Roman" w:eastAsia="Times New Roman" w:hAnsi="Times New Roman" w:cs="Times New Roman"/>
                      <w:sz w:val="20"/>
                      <w:szCs w:val="20"/>
                      <w:rPrChange w:id="820" w:author="Esther Anono" w:date="2022-09-22T21:54:00Z">
                        <w:rPr>
                          <w:ins w:id="821" w:author="Esther Anono" w:date="2022-09-22T21:53:00Z"/>
                        </w:rPr>
                      </w:rPrChange>
                    </w:rPr>
                    <w:pPrChange w:id="822" w:author="Esther Anono" w:date="2022-09-22T21:53:00Z">
                      <w:pPr>
                        <w:pStyle w:val="ListParagraph"/>
                        <w:numPr>
                          <w:numId w:val="49"/>
                        </w:numPr>
                        <w:spacing w:after="0" w:line="240" w:lineRule="auto"/>
                        <w:ind w:hanging="360"/>
                      </w:pPr>
                    </w:pPrChange>
                  </w:pPr>
                  <w:ins w:id="823" w:author="Esther Anono" w:date="2022-09-22T21:53:00Z">
                    <w:r w:rsidRPr="00515E36">
                      <w:rPr>
                        <w:rFonts w:ascii="Times New Roman" w:eastAsia="Times New Roman" w:hAnsi="Times New Roman" w:cs="Times New Roman"/>
                        <w:sz w:val="20"/>
                        <w:szCs w:val="20"/>
                        <w:rPrChange w:id="824" w:author="Esther Anono" w:date="2022-09-22T21:54:00Z">
                          <w:rPr/>
                        </w:rPrChange>
                      </w:rPr>
                      <w:t>Hand washing</w:t>
                    </w:r>
                  </w:ins>
                </w:p>
                <w:p w14:paraId="4010D25E" w14:textId="77777777" w:rsidR="0045430C" w:rsidRPr="007438F0" w:rsidRDefault="0045430C" w:rsidP="0045430C">
                  <w:pPr>
                    <w:rPr>
                      <w:ins w:id="825" w:author="Esther Anono" w:date="2022-09-22T21:43:00Z"/>
                      <w:rFonts w:ascii="Times New Roman" w:eastAsia="Times New Roman" w:hAnsi="Times New Roman" w:cs="Times New Roman"/>
                      <w:sz w:val="20"/>
                      <w:szCs w:val="20"/>
                    </w:rPr>
                  </w:pPr>
                </w:p>
              </w:tc>
              <w:tc>
                <w:tcPr>
                  <w:tcW w:w="606" w:type="dxa"/>
                  <w:tcPrChange w:id="826" w:author="Esther Anono" w:date="2022-09-22T22:10:00Z">
                    <w:tcPr>
                      <w:tcW w:w="910" w:type="dxa"/>
                      <w:gridSpan w:val="2"/>
                    </w:tcPr>
                  </w:tcPrChange>
                </w:tcPr>
                <w:p w14:paraId="60633231" w14:textId="5ECB88CF" w:rsidR="0045430C" w:rsidRPr="007438F0" w:rsidRDefault="00CC5EFB" w:rsidP="0045430C">
                  <w:pPr>
                    <w:rPr>
                      <w:ins w:id="827" w:author="Esther Anono" w:date="2022-09-22T21:43:00Z"/>
                      <w:rFonts w:ascii="Times New Roman" w:eastAsia="Times New Roman" w:hAnsi="Times New Roman" w:cs="Times New Roman"/>
                      <w:sz w:val="20"/>
                      <w:szCs w:val="20"/>
                    </w:rPr>
                  </w:pPr>
                  <w:ins w:id="828" w:author="Esther Anono" w:date="2022-09-22T22:25:00Z">
                    <w:r>
                      <w:rPr>
                        <w:rFonts w:ascii="Times New Roman" w:eastAsia="Times New Roman" w:hAnsi="Times New Roman" w:cs="Times New Roman"/>
                        <w:sz w:val="20"/>
                        <w:szCs w:val="20"/>
                      </w:rPr>
                      <w:t>1</w:t>
                    </w:r>
                  </w:ins>
                </w:p>
              </w:tc>
              <w:tc>
                <w:tcPr>
                  <w:tcW w:w="709" w:type="dxa"/>
                  <w:tcPrChange w:id="829" w:author="Esther Anono" w:date="2022-09-22T22:10:00Z">
                    <w:tcPr>
                      <w:tcW w:w="1062" w:type="dxa"/>
                      <w:gridSpan w:val="3"/>
                    </w:tcPr>
                  </w:tcPrChange>
                </w:tcPr>
                <w:p w14:paraId="58897E08" w14:textId="7DB5163A" w:rsidR="0045430C" w:rsidRPr="007438F0" w:rsidRDefault="00CC5EFB" w:rsidP="0045430C">
                  <w:pPr>
                    <w:rPr>
                      <w:ins w:id="830" w:author="Esther Anono" w:date="2022-09-22T21:43:00Z"/>
                      <w:rFonts w:ascii="Times New Roman" w:eastAsia="Times New Roman" w:hAnsi="Times New Roman" w:cs="Times New Roman"/>
                      <w:sz w:val="20"/>
                      <w:szCs w:val="20"/>
                    </w:rPr>
                  </w:pPr>
                  <w:ins w:id="831" w:author="Esther Anono" w:date="2022-09-22T22:26:00Z">
                    <w:r>
                      <w:rPr>
                        <w:rFonts w:ascii="Times New Roman" w:eastAsia="Times New Roman" w:hAnsi="Times New Roman" w:cs="Times New Roman"/>
                        <w:sz w:val="20"/>
                        <w:szCs w:val="20"/>
                      </w:rPr>
                      <w:t>2</w:t>
                    </w:r>
                  </w:ins>
                </w:p>
              </w:tc>
              <w:tc>
                <w:tcPr>
                  <w:tcW w:w="708" w:type="dxa"/>
                  <w:tcPrChange w:id="832" w:author="Esther Anono" w:date="2022-09-22T22:10:00Z">
                    <w:tcPr>
                      <w:tcW w:w="1214" w:type="dxa"/>
                      <w:gridSpan w:val="2"/>
                    </w:tcPr>
                  </w:tcPrChange>
                </w:tcPr>
                <w:p w14:paraId="2DB4D8E4" w14:textId="1BE877BE" w:rsidR="0045430C" w:rsidRPr="007438F0" w:rsidRDefault="00CC5EFB" w:rsidP="0045430C">
                  <w:pPr>
                    <w:rPr>
                      <w:ins w:id="833" w:author="Esther Anono" w:date="2022-09-22T21:43:00Z"/>
                      <w:rFonts w:ascii="Times New Roman" w:eastAsia="Times New Roman" w:hAnsi="Times New Roman" w:cs="Times New Roman"/>
                      <w:sz w:val="20"/>
                      <w:szCs w:val="20"/>
                    </w:rPr>
                  </w:pPr>
                  <w:ins w:id="834" w:author="Esther Anono" w:date="2022-09-22T22:27:00Z">
                    <w:r>
                      <w:rPr>
                        <w:rFonts w:ascii="Times New Roman" w:eastAsia="Times New Roman" w:hAnsi="Times New Roman" w:cs="Times New Roman"/>
                        <w:sz w:val="20"/>
                        <w:szCs w:val="20"/>
                      </w:rPr>
                      <w:t>98</w:t>
                    </w:r>
                  </w:ins>
                </w:p>
              </w:tc>
              <w:tc>
                <w:tcPr>
                  <w:tcW w:w="2377" w:type="dxa"/>
                  <w:tcPrChange w:id="835" w:author="Esther Anono" w:date="2022-09-22T22:10:00Z">
                    <w:tcPr>
                      <w:tcW w:w="1214" w:type="dxa"/>
                    </w:tcPr>
                  </w:tcPrChange>
                </w:tcPr>
                <w:p w14:paraId="0DF17075" w14:textId="77777777" w:rsidR="0045430C" w:rsidRPr="007438F0" w:rsidRDefault="0045430C" w:rsidP="0045430C">
                  <w:pPr>
                    <w:rPr>
                      <w:ins w:id="836" w:author="Esther Anono" w:date="2022-09-22T21:43:00Z"/>
                      <w:rFonts w:ascii="Times New Roman" w:eastAsia="Times New Roman" w:hAnsi="Times New Roman" w:cs="Times New Roman"/>
                      <w:sz w:val="20"/>
                      <w:szCs w:val="20"/>
                    </w:rPr>
                  </w:pPr>
                </w:p>
              </w:tc>
            </w:tr>
            <w:tr w:rsidR="0045430C" w:rsidRPr="00515E36" w14:paraId="0DD491A1" w14:textId="77777777" w:rsidTr="00475583">
              <w:trPr>
                <w:trHeight w:val="541"/>
                <w:ins w:id="837" w:author="Esther Anono" w:date="2022-09-22T21:43:00Z"/>
                <w:trPrChange w:id="838" w:author="Esther Anono" w:date="2022-09-22T22:10:00Z">
                  <w:trPr>
                    <w:trHeight w:val="454"/>
                  </w:trPr>
                </w:trPrChange>
              </w:trPr>
              <w:tc>
                <w:tcPr>
                  <w:tcW w:w="601" w:type="dxa"/>
                  <w:tcPrChange w:id="839" w:author="Esther Anono" w:date="2022-09-22T22:10:00Z">
                    <w:tcPr>
                      <w:tcW w:w="601" w:type="dxa"/>
                    </w:tcPr>
                  </w:tcPrChange>
                </w:tcPr>
                <w:p w14:paraId="1CCC9F51" w14:textId="77777777" w:rsidR="0045430C" w:rsidRPr="007438F0" w:rsidRDefault="0045430C" w:rsidP="0045430C">
                  <w:pPr>
                    <w:rPr>
                      <w:ins w:id="840" w:author="Esther Anono" w:date="2022-09-22T21:43:00Z"/>
                      <w:rFonts w:ascii="Times New Roman" w:eastAsia="Times New Roman" w:hAnsi="Times New Roman" w:cs="Times New Roman"/>
                      <w:sz w:val="20"/>
                      <w:szCs w:val="20"/>
                    </w:rPr>
                  </w:pPr>
                </w:p>
              </w:tc>
              <w:tc>
                <w:tcPr>
                  <w:tcW w:w="2938" w:type="dxa"/>
                  <w:tcPrChange w:id="841" w:author="Esther Anono" w:date="2022-09-22T22:10:00Z">
                    <w:tcPr>
                      <w:tcW w:w="2938" w:type="dxa"/>
                    </w:tcPr>
                  </w:tcPrChange>
                </w:tcPr>
                <w:p w14:paraId="71089AA6" w14:textId="77777777" w:rsidR="0045430C" w:rsidRPr="007438F0" w:rsidRDefault="0045430C" w:rsidP="0045430C">
                  <w:pPr>
                    <w:rPr>
                      <w:ins w:id="842" w:author="Esther Anono" w:date="2022-09-22T21:43:00Z"/>
                      <w:rFonts w:ascii="Times New Roman" w:eastAsia="Times New Roman" w:hAnsi="Times New Roman" w:cs="Times New Roman"/>
                      <w:sz w:val="20"/>
                      <w:szCs w:val="20"/>
                    </w:rPr>
                  </w:pPr>
                </w:p>
              </w:tc>
              <w:tc>
                <w:tcPr>
                  <w:tcW w:w="2938" w:type="dxa"/>
                  <w:tcPrChange w:id="843" w:author="Esther Anono" w:date="2022-09-22T22:10:00Z">
                    <w:tcPr>
                      <w:tcW w:w="2938" w:type="dxa"/>
                    </w:tcPr>
                  </w:tcPrChange>
                </w:tcPr>
                <w:p w14:paraId="185968F7" w14:textId="77777777" w:rsidR="00515E36" w:rsidRPr="00515E36" w:rsidRDefault="00515E36">
                  <w:pPr>
                    <w:spacing w:after="0" w:line="240" w:lineRule="auto"/>
                    <w:rPr>
                      <w:ins w:id="844" w:author="Esther Anono" w:date="2022-09-22T21:53:00Z"/>
                      <w:rFonts w:ascii="Times New Roman" w:eastAsia="Times New Roman" w:hAnsi="Times New Roman" w:cs="Times New Roman"/>
                      <w:sz w:val="20"/>
                      <w:szCs w:val="20"/>
                      <w:rPrChange w:id="845" w:author="Esther Anono" w:date="2022-09-22T21:54:00Z">
                        <w:rPr>
                          <w:ins w:id="846" w:author="Esther Anono" w:date="2022-09-22T21:53:00Z"/>
                        </w:rPr>
                      </w:rPrChange>
                    </w:rPr>
                    <w:pPrChange w:id="847" w:author="Esther Anono" w:date="2022-09-22T21:53:00Z">
                      <w:pPr>
                        <w:pStyle w:val="ListParagraph"/>
                        <w:numPr>
                          <w:numId w:val="49"/>
                        </w:numPr>
                        <w:spacing w:after="0" w:line="240" w:lineRule="auto"/>
                        <w:ind w:hanging="360"/>
                      </w:pPr>
                    </w:pPrChange>
                  </w:pPr>
                  <w:ins w:id="848" w:author="Esther Anono" w:date="2022-09-22T21:53:00Z">
                    <w:r w:rsidRPr="00515E36">
                      <w:rPr>
                        <w:rFonts w:ascii="Times New Roman" w:eastAsia="Times New Roman" w:hAnsi="Times New Roman" w:cs="Times New Roman"/>
                        <w:sz w:val="20"/>
                        <w:szCs w:val="20"/>
                        <w:rPrChange w:id="849" w:author="Esther Anono" w:date="2022-09-22T21:54:00Z">
                          <w:rPr/>
                        </w:rPrChange>
                      </w:rPr>
                      <w:t>Latrine construction &amp; use</w:t>
                    </w:r>
                  </w:ins>
                </w:p>
                <w:p w14:paraId="7221C34B" w14:textId="77777777" w:rsidR="0045430C" w:rsidRPr="007438F0" w:rsidRDefault="0045430C" w:rsidP="0045430C">
                  <w:pPr>
                    <w:rPr>
                      <w:ins w:id="850" w:author="Esther Anono" w:date="2022-09-22T21:43:00Z"/>
                      <w:rFonts w:ascii="Times New Roman" w:eastAsia="Times New Roman" w:hAnsi="Times New Roman" w:cs="Times New Roman"/>
                      <w:sz w:val="20"/>
                      <w:szCs w:val="20"/>
                    </w:rPr>
                  </w:pPr>
                </w:p>
              </w:tc>
              <w:tc>
                <w:tcPr>
                  <w:tcW w:w="606" w:type="dxa"/>
                  <w:tcPrChange w:id="851" w:author="Esther Anono" w:date="2022-09-22T22:10:00Z">
                    <w:tcPr>
                      <w:tcW w:w="910" w:type="dxa"/>
                      <w:gridSpan w:val="2"/>
                    </w:tcPr>
                  </w:tcPrChange>
                </w:tcPr>
                <w:p w14:paraId="144E1128" w14:textId="026EB7AF" w:rsidR="0045430C" w:rsidRPr="007438F0" w:rsidRDefault="00CC5EFB" w:rsidP="0045430C">
                  <w:pPr>
                    <w:rPr>
                      <w:ins w:id="852" w:author="Esther Anono" w:date="2022-09-22T21:43:00Z"/>
                      <w:rFonts w:ascii="Times New Roman" w:eastAsia="Times New Roman" w:hAnsi="Times New Roman" w:cs="Times New Roman"/>
                      <w:sz w:val="20"/>
                      <w:szCs w:val="20"/>
                    </w:rPr>
                  </w:pPr>
                  <w:ins w:id="853" w:author="Esther Anono" w:date="2022-09-22T22:25:00Z">
                    <w:r>
                      <w:rPr>
                        <w:rFonts w:ascii="Times New Roman" w:eastAsia="Times New Roman" w:hAnsi="Times New Roman" w:cs="Times New Roman"/>
                        <w:sz w:val="20"/>
                        <w:szCs w:val="20"/>
                      </w:rPr>
                      <w:t>1</w:t>
                    </w:r>
                  </w:ins>
                </w:p>
              </w:tc>
              <w:tc>
                <w:tcPr>
                  <w:tcW w:w="709" w:type="dxa"/>
                  <w:tcPrChange w:id="854" w:author="Esther Anono" w:date="2022-09-22T22:10:00Z">
                    <w:tcPr>
                      <w:tcW w:w="1062" w:type="dxa"/>
                      <w:gridSpan w:val="3"/>
                    </w:tcPr>
                  </w:tcPrChange>
                </w:tcPr>
                <w:p w14:paraId="11F4D738" w14:textId="703669DD" w:rsidR="0045430C" w:rsidRPr="007438F0" w:rsidRDefault="00CC5EFB" w:rsidP="0045430C">
                  <w:pPr>
                    <w:rPr>
                      <w:ins w:id="855" w:author="Esther Anono" w:date="2022-09-22T21:43:00Z"/>
                      <w:rFonts w:ascii="Times New Roman" w:eastAsia="Times New Roman" w:hAnsi="Times New Roman" w:cs="Times New Roman"/>
                      <w:sz w:val="20"/>
                      <w:szCs w:val="20"/>
                    </w:rPr>
                  </w:pPr>
                  <w:ins w:id="856" w:author="Esther Anono" w:date="2022-09-22T22:26:00Z">
                    <w:r>
                      <w:rPr>
                        <w:rFonts w:ascii="Times New Roman" w:eastAsia="Times New Roman" w:hAnsi="Times New Roman" w:cs="Times New Roman"/>
                        <w:sz w:val="20"/>
                        <w:szCs w:val="20"/>
                      </w:rPr>
                      <w:t>2</w:t>
                    </w:r>
                  </w:ins>
                </w:p>
              </w:tc>
              <w:tc>
                <w:tcPr>
                  <w:tcW w:w="708" w:type="dxa"/>
                  <w:tcPrChange w:id="857" w:author="Esther Anono" w:date="2022-09-22T22:10:00Z">
                    <w:tcPr>
                      <w:tcW w:w="1214" w:type="dxa"/>
                      <w:gridSpan w:val="2"/>
                    </w:tcPr>
                  </w:tcPrChange>
                </w:tcPr>
                <w:p w14:paraId="78F12ED8" w14:textId="52DCEDB0" w:rsidR="0045430C" w:rsidRPr="007438F0" w:rsidRDefault="00CC5EFB" w:rsidP="0045430C">
                  <w:pPr>
                    <w:rPr>
                      <w:ins w:id="858" w:author="Esther Anono" w:date="2022-09-22T21:43:00Z"/>
                      <w:rFonts w:ascii="Times New Roman" w:eastAsia="Times New Roman" w:hAnsi="Times New Roman" w:cs="Times New Roman"/>
                      <w:sz w:val="20"/>
                      <w:szCs w:val="20"/>
                    </w:rPr>
                  </w:pPr>
                  <w:ins w:id="859" w:author="Esther Anono" w:date="2022-09-22T22:27:00Z">
                    <w:r>
                      <w:rPr>
                        <w:rFonts w:ascii="Times New Roman" w:eastAsia="Times New Roman" w:hAnsi="Times New Roman" w:cs="Times New Roman"/>
                        <w:sz w:val="20"/>
                        <w:szCs w:val="20"/>
                      </w:rPr>
                      <w:t>98</w:t>
                    </w:r>
                  </w:ins>
                </w:p>
              </w:tc>
              <w:tc>
                <w:tcPr>
                  <w:tcW w:w="2377" w:type="dxa"/>
                  <w:tcPrChange w:id="860" w:author="Esther Anono" w:date="2022-09-22T22:10:00Z">
                    <w:tcPr>
                      <w:tcW w:w="1214" w:type="dxa"/>
                    </w:tcPr>
                  </w:tcPrChange>
                </w:tcPr>
                <w:p w14:paraId="579F1AD0" w14:textId="77777777" w:rsidR="0045430C" w:rsidRPr="007438F0" w:rsidRDefault="0045430C" w:rsidP="0045430C">
                  <w:pPr>
                    <w:rPr>
                      <w:ins w:id="861" w:author="Esther Anono" w:date="2022-09-22T21:43:00Z"/>
                      <w:rFonts w:ascii="Times New Roman" w:eastAsia="Times New Roman" w:hAnsi="Times New Roman" w:cs="Times New Roman"/>
                      <w:sz w:val="20"/>
                      <w:szCs w:val="20"/>
                    </w:rPr>
                  </w:pPr>
                </w:p>
              </w:tc>
            </w:tr>
            <w:tr w:rsidR="0045430C" w:rsidRPr="00515E36" w14:paraId="580E3F1D" w14:textId="77777777" w:rsidTr="00475583">
              <w:trPr>
                <w:trHeight w:val="454"/>
                <w:ins w:id="862" w:author="Esther Anono" w:date="2022-09-22T21:43:00Z"/>
                <w:trPrChange w:id="863" w:author="Esther Anono" w:date="2022-09-22T22:10:00Z">
                  <w:trPr>
                    <w:trHeight w:val="454"/>
                  </w:trPr>
                </w:trPrChange>
              </w:trPr>
              <w:tc>
                <w:tcPr>
                  <w:tcW w:w="601" w:type="dxa"/>
                  <w:tcPrChange w:id="864" w:author="Esther Anono" w:date="2022-09-22T22:10:00Z">
                    <w:tcPr>
                      <w:tcW w:w="601" w:type="dxa"/>
                    </w:tcPr>
                  </w:tcPrChange>
                </w:tcPr>
                <w:p w14:paraId="600ACA43" w14:textId="77777777" w:rsidR="0045430C" w:rsidRPr="007438F0" w:rsidRDefault="0045430C" w:rsidP="0045430C">
                  <w:pPr>
                    <w:rPr>
                      <w:ins w:id="865" w:author="Esther Anono" w:date="2022-09-22T21:43:00Z"/>
                      <w:rFonts w:ascii="Times New Roman" w:eastAsia="Times New Roman" w:hAnsi="Times New Roman" w:cs="Times New Roman"/>
                      <w:sz w:val="20"/>
                      <w:szCs w:val="20"/>
                    </w:rPr>
                  </w:pPr>
                </w:p>
              </w:tc>
              <w:tc>
                <w:tcPr>
                  <w:tcW w:w="2938" w:type="dxa"/>
                  <w:tcPrChange w:id="866" w:author="Esther Anono" w:date="2022-09-22T22:10:00Z">
                    <w:tcPr>
                      <w:tcW w:w="2938" w:type="dxa"/>
                    </w:tcPr>
                  </w:tcPrChange>
                </w:tcPr>
                <w:p w14:paraId="18FE5B9C" w14:textId="77777777" w:rsidR="0045430C" w:rsidRPr="007438F0" w:rsidRDefault="0045430C" w:rsidP="0045430C">
                  <w:pPr>
                    <w:rPr>
                      <w:ins w:id="867" w:author="Esther Anono" w:date="2022-09-22T21:43:00Z"/>
                      <w:rFonts w:ascii="Times New Roman" w:eastAsia="Times New Roman" w:hAnsi="Times New Roman" w:cs="Times New Roman"/>
                      <w:sz w:val="20"/>
                      <w:szCs w:val="20"/>
                    </w:rPr>
                  </w:pPr>
                </w:p>
              </w:tc>
              <w:tc>
                <w:tcPr>
                  <w:tcW w:w="2938" w:type="dxa"/>
                  <w:tcPrChange w:id="868" w:author="Esther Anono" w:date="2022-09-22T22:10:00Z">
                    <w:tcPr>
                      <w:tcW w:w="2938" w:type="dxa"/>
                    </w:tcPr>
                  </w:tcPrChange>
                </w:tcPr>
                <w:p w14:paraId="1A651D2A" w14:textId="77777777" w:rsidR="00515E36" w:rsidRPr="00515E36" w:rsidRDefault="00515E36">
                  <w:pPr>
                    <w:spacing w:after="0" w:line="240" w:lineRule="auto"/>
                    <w:rPr>
                      <w:ins w:id="869" w:author="Esther Anono" w:date="2022-09-22T21:53:00Z"/>
                      <w:rFonts w:ascii="Times New Roman" w:eastAsia="Times New Roman" w:hAnsi="Times New Roman" w:cs="Times New Roman"/>
                      <w:sz w:val="20"/>
                      <w:szCs w:val="20"/>
                      <w:rPrChange w:id="870" w:author="Esther Anono" w:date="2022-09-22T21:54:00Z">
                        <w:rPr>
                          <w:ins w:id="871" w:author="Esther Anono" w:date="2022-09-22T21:53:00Z"/>
                        </w:rPr>
                      </w:rPrChange>
                    </w:rPr>
                    <w:pPrChange w:id="872" w:author="Esther Anono" w:date="2022-09-22T21:53:00Z">
                      <w:pPr>
                        <w:pStyle w:val="ListParagraph"/>
                        <w:numPr>
                          <w:numId w:val="49"/>
                        </w:numPr>
                        <w:spacing w:after="0" w:line="240" w:lineRule="auto"/>
                        <w:ind w:hanging="360"/>
                      </w:pPr>
                    </w:pPrChange>
                  </w:pPr>
                  <w:ins w:id="873" w:author="Esther Anono" w:date="2022-09-22T21:53:00Z">
                    <w:r w:rsidRPr="00515E36">
                      <w:rPr>
                        <w:rFonts w:ascii="Times New Roman" w:eastAsia="Times New Roman" w:hAnsi="Times New Roman" w:cs="Times New Roman"/>
                        <w:sz w:val="20"/>
                        <w:szCs w:val="20"/>
                        <w:rPrChange w:id="874" w:author="Esther Anono" w:date="2022-09-22T21:54:00Z">
                          <w:rPr/>
                        </w:rPrChange>
                      </w:rPr>
                      <w:t>Water access</w:t>
                    </w:r>
                  </w:ins>
                </w:p>
                <w:p w14:paraId="710D3F65" w14:textId="77777777" w:rsidR="0045430C" w:rsidRPr="007438F0" w:rsidRDefault="0045430C" w:rsidP="0045430C">
                  <w:pPr>
                    <w:rPr>
                      <w:ins w:id="875" w:author="Esther Anono" w:date="2022-09-22T21:43:00Z"/>
                      <w:rFonts w:ascii="Times New Roman" w:eastAsia="Times New Roman" w:hAnsi="Times New Roman" w:cs="Times New Roman"/>
                      <w:sz w:val="20"/>
                      <w:szCs w:val="20"/>
                    </w:rPr>
                  </w:pPr>
                </w:p>
              </w:tc>
              <w:tc>
                <w:tcPr>
                  <w:tcW w:w="606" w:type="dxa"/>
                  <w:tcPrChange w:id="876" w:author="Esther Anono" w:date="2022-09-22T22:10:00Z">
                    <w:tcPr>
                      <w:tcW w:w="910" w:type="dxa"/>
                      <w:gridSpan w:val="2"/>
                    </w:tcPr>
                  </w:tcPrChange>
                </w:tcPr>
                <w:p w14:paraId="2445E9B9" w14:textId="5A429A41" w:rsidR="0045430C" w:rsidRPr="007438F0" w:rsidRDefault="00CC5EFB" w:rsidP="0045430C">
                  <w:pPr>
                    <w:rPr>
                      <w:ins w:id="877" w:author="Esther Anono" w:date="2022-09-22T21:43:00Z"/>
                      <w:rFonts w:ascii="Times New Roman" w:eastAsia="Times New Roman" w:hAnsi="Times New Roman" w:cs="Times New Roman"/>
                      <w:sz w:val="20"/>
                      <w:szCs w:val="20"/>
                    </w:rPr>
                  </w:pPr>
                  <w:ins w:id="878" w:author="Esther Anono" w:date="2022-09-22T22:25:00Z">
                    <w:r>
                      <w:rPr>
                        <w:rFonts w:ascii="Times New Roman" w:eastAsia="Times New Roman" w:hAnsi="Times New Roman" w:cs="Times New Roman"/>
                        <w:sz w:val="20"/>
                        <w:szCs w:val="20"/>
                      </w:rPr>
                      <w:t>1</w:t>
                    </w:r>
                  </w:ins>
                </w:p>
              </w:tc>
              <w:tc>
                <w:tcPr>
                  <w:tcW w:w="709" w:type="dxa"/>
                  <w:tcPrChange w:id="879" w:author="Esther Anono" w:date="2022-09-22T22:10:00Z">
                    <w:tcPr>
                      <w:tcW w:w="1062" w:type="dxa"/>
                      <w:gridSpan w:val="3"/>
                    </w:tcPr>
                  </w:tcPrChange>
                </w:tcPr>
                <w:p w14:paraId="29242491" w14:textId="4AD4ACBC" w:rsidR="0045430C" w:rsidRPr="007438F0" w:rsidRDefault="00CC5EFB" w:rsidP="0045430C">
                  <w:pPr>
                    <w:rPr>
                      <w:ins w:id="880" w:author="Esther Anono" w:date="2022-09-22T21:43:00Z"/>
                      <w:rFonts w:ascii="Times New Roman" w:eastAsia="Times New Roman" w:hAnsi="Times New Roman" w:cs="Times New Roman"/>
                      <w:sz w:val="20"/>
                      <w:szCs w:val="20"/>
                    </w:rPr>
                  </w:pPr>
                  <w:ins w:id="881" w:author="Esther Anono" w:date="2022-09-22T22:26:00Z">
                    <w:r>
                      <w:rPr>
                        <w:rFonts w:ascii="Times New Roman" w:eastAsia="Times New Roman" w:hAnsi="Times New Roman" w:cs="Times New Roman"/>
                        <w:sz w:val="20"/>
                        <w:szCs w:val="20"/>
                      </w:rPr>
                      <w:t>2</w:t>
                    </w:r>
                  </w:ins>
                </w:p>
              </w:tc>
              <w:tc>
                <w:tcPr>
                  <w:tcW w:w="708" w:type="dxa"/>
                  <w:tcPrChange w:id="882" w:author="Esther Anono" w:date="2022-09-22T22:10:00Z">
                    <w:tcPr>
                      <w:tcW w:w="1214" w:type="dxa"/>
                      <w:gridSpan w:val="2"/>
                    </w:tcPr>
                  </w:tcPrChange>
                </w:tcPr>
                <w:p w14:paraId="6A9B97A7" w14:textId="1DD7EDCC" w:rsidR="0045430C" w:rsidRPr="007438F0" w:rsidRDefault="00CC5EFB" w:rsidP="0045430C">
                  <w:pPr>
                    <w:rPr>
                      <w:ins w:id="883" w:author="Esther Anono" w:date="2022-09-22T21:43:00Z"/>
                      <w:rFonts w:ascii="Times New Roman" w:eastAsia="Times New Roman" w:hAnsi="Times New Roman" w:cs="Times New Roman"/>
                      <w:sz w:val="20"/>
                      <w:szCs w:val="20"/>
                    </w:rPr>
                  </w:pPr>
                  <w:ins w:id="884" w:author="Esther Anono" w:date="2022-09-22T22:27:00Z">
                    <w:r>
                      <w:rPr>
                        <w:rFonts w:ascii="Times New Roman" w:eastAsia="Times New Roman" w:hAnsi="Times New Roman" w:cs="Times New Roman"/>
                        <w:sz w:val="20"/>
                        <w:szCs w:val="20"/>
                      </w:rPr>
                      <w:t>98</w:t>
                    </w:r>
                  </w:ins>
                </w:p>
              </w:tc>
              <w:tc>
                <w:tcPr>
                  <w:tcW w:w="2377" w:type="dxa"/>
                  <w:tcPrChange w:id="885" w:author="Esther Anono" w:date="2022-09-22T22:10:00Z">
                    <w:tcPr>
                      <w:tcW w:w="1214" w:type="dxa"/>
                    </w:tcPr>
                  </w:tcPrChange>
                </w:tcPr>
                <w:p w14:paraId="6E15DEB9" w14:textId="77777777" w:rsidR="0045430C" w:rsidRPr="007438F0" w:rsidRDefault="0045430C" w:rsidP="0045430C">
                  <w:pPr>
                    <w:rPr>
                      <w:ins w:id="886" w:author="Esther Anono" w:date="2022-09-22T21:43:00Z"/>
                      <w:rFonts w:ascii="Times New Roman" w:eastAsia="Times New Roman" w:hAnsi="Times New Roman" w:cs="Times New Roman"/>
                      <w:sz w:val="20"/>
                      <w:szCs w:val="20"/>
                    </w:rPr>
                  </w:pPr>
                </w:p>
              </w:tc>
            </w:tr>
            <w:tr w:rsidR="0045430C" w:rsidRPr="00515E36" w14:paraId="185D4D1D" w14:textId="77777777" w:rsidTr="00475583">
              <w:trPr>
                <w:trHeight w:val="454"/>
                <w:ins w:id="887" w:author="Esther Anono" w:date="2022-09-22T21:43:00Z"/>
                <w:trPrChange w:id="888" w:author="Esther Anono" w:date="2022-09-22T22:10:00Z">
                  <w:trPr>
                    <w:trHeight w:val="454"/>
                  </w:trPr>
                </w:trPrChange>
              </w:trPr>
              <w:tc>
                <w:tcPr>
                  <w:tcW w:w="601" w:type="dxa"/>
                  <w:tcPrChange w:id="889" w:author="Esther Anono" w:date="2022-09-22T22:10:00Z">
                    <w:tcPr>
                      <w:tcW w:w="601" w:type="dxa"/>
                    </w:tcPr>
                  </w:tcPrChange>
                </w:tcPr>
                <w:p w14:paraId="429898BD" w14:textId="77777777" w:rsidR="0045430C" w:rsidRPr="007438F0" w:rsidRDefault="0045430C" w:rsidP="0045430C">
                  <w:pPr>
                    <w:rPr>
                      <w:ins w:id="890" w:author="Esther Anono" w:date="2022-09-22T21:43:00Z"/>
                      <w:rFonts w:ascii="Times New Roman" w:eastAsia="Times New Roman" w:hAnsi="Times New Roman" w:cs="Times New Roman"/>
                      <w:sz w:val="20"/>
                      <w:szCs w:val="20"/>
                    </w:rPr>
                  </w:pPr>
                </w:p>
              </w:tc>
              <w:tc>
                <w:tcPr>
                  <w:tcW w:w="2938" w:type="dxa"/>
                  <w:tcPrChange w:id="891" w:author="Esther Anono" w:date="2022-09-22T22:10:00Z">
                    <w:tcPr>
                      <w:tcW w:w="2938" w:type="dxa"/>
                    </w:tcPr>
                  </w:tcPrChange>
                </w:tcPr>
                <w:p w14:paraId="7328755B" w14:textId="77777777" w:rsidR="0045430C" w:rsidRPr="007438F0" w:rsidRDefault="0045430C" w:rsidP="0045430C">
                  <w:pPr>
                    <w:rPr>
                      <w:ins w:id="892" w:author="Esther Anono" w:date="2022-09-22T21:43:00Z"/>
                      <w:rFonts w:ascii="Times New Roman" w:eastAsia="Times New Roman" w:hAnsi="Times New Roman" w:cs="Times New Roman"/>
                      <w:sz w:val="20"/>
                      <w:szCs w:val="20"/>
                    </w:rPr>
                  </w:pPr>
                </w:p>
              </w:tc>
              <w:tc>
                <w:tcPr>
                  <w:tcW w:w="2938" w:type="dxa"/>
                  <w:tcPrChange w:id="893" w:author="Esther Anono" w:date="2022-09-22T22:10:00Z">
                    <w:tcPr>
                      <w:tcW w:w="2938" w:type="dxa"/>
                    </w:tcPr>
                  </w:tcPrChange>
                </w:tcPr>
                <w:p w14:paraId="2ACD15F9" w14:textId="77777777" w:rsidR="00515E36" w:rsidRPr="00515E36" w:rsidRDefault="00515E36">
                  <w:pPr>
                    <w:spacing w:after="0" w:line="240" w:lineRule="auto"/>
                    <w:rPr>
                      <w:ins w:id="894" w:author="Esther Anono" w:date="2022-09-22T21:53:00Z"/>
                      <w:rFonts w:ascii="Times New Roman" w:eastAsia="Times New Roman" w:hAnsi="Times New Roman" w:cs="Times New Roman"/>
                      <w:sz w:val="20"/>
                      <w:szCs w:val="20"/>
                    </w:rPr>
                    <w:pPrChange w:id="895" w:author="Esther Anono" w:date="2022-09-22T21:54:00Z">
                      <w:pPr>
                        <w:pStyle w:val="ListParagraph"/>
                        <w:numPr>
                          <w:numId w:val="49"/>
                        </w:numPr>
                        <w:spacing w:after="0" w:line="240" w:lineRule="auto"/>
                        <w:ind w:hanging="360"/>
                      </w:pPr>
                    </w:pPrChange>
                  </w:pPr>
                  <w:ins w:id="896" w:author="Esther Anono" w:date="2022-09-22T21:53:00Z">
                    <w:r w:rsidRPr="00515E36">
                      <w:rPr>
                        <w:rFonts w:ascii="Times New Roman" w:eastAsia="Times New Roman" w:hAnsi="Times New Roman" w:cs="Times New Roman"/>
                        <w:sz w:val="20"/>
                        <w:szCs w:val="20"/>
                      </w:rPr>
                      <w:t>Water treatment</w:t>
                    </w:r>
                  </w:ins>
                </w:p>
                <w:p w14:paraId="722B1712" w14:textId="77777777" w:rsidR="0045430C" w:rsidRPr="007438F0" w:rsidRDefault="0045430C" w:rsidP="0045430C">
                  <w:pPr>
                    <w:rPr>
                      <w:ins w:id="897" w:author="Esther Anono" w:date="2022-09-22T21:43:00Z"/>
                      <w:rFonts w:ascii="Times New Roman" w:eastAsia="Times New Roman" w:hAnsi="Times New Roman" w:cs="Times New Roman"/>
                      <w:sz w:val="20"/>
                      <w:szCs w:val="20"/>
                    </w:rPr>
                  </w:pPr>
                </w:p>
              </w:tc>
              <w:tc>
                <w:tcPr>
                  <w:tcW w:w="606" w:type="dxa"/>
                  <w:tcPrChange w:id="898" w:author="Esther Anono" w:date="2022-09-22T22:10:00Z">
                    <w:tcPr>
                      <w:tcW w:w="910" w:type="dxa"/>
                      <w:gridSpan w:val="2"/>
                    </w:tcPr>
                  </w:tcPrChange>
                </w:tcPr>
                <w:p w14:paraId="7A2106D8" w14:textId="7F1CE763" w:rsidR="0045430C" w:rsidRPr="007438F0" w:rsidRDefault="00CC5EFB" w:rsidP="0045430C">
                  <w:pPr>
                    <w:rPr>
                      <w:ins w:id="899" w:author="Esther Anono" w:date="2022-09-22T21:43:00Z"/>
                      <w:rFonts w:ascii="Times New Roman" w:eastAsia="Times New Roman" w:hAnsi="Times New Roman" w:cs="Times New Roman"/>
                      <w:sz w:val="20"/>
                      <w:szCs w:val="20"/>
                    </w:rPr>
                  </w:pPr>
                  <w:ins w:id="900" w:author="Esther Anono" w:date="2022-09-22T22:25:00Z">
                    <w:r>
                      <w:rPr>
                        <w:rFonts w:ascii="Times New Roman" w:eastAsia="Times New Roman" w:hAnsi="Times New Roman" w:cs="Times New Roman"/>
                        <w:sz w:val="20"/>
                        <w:szCs w:val="20"/>
                      </w:rPr>
                      <w:t>1</w:t>
                    </w:r>
                  </w:ins>
                </w:p>
              </w:tc>
              <w:tc>
                <w:tcPr>
                  <w:tcW w:w="709" w:type="dxa"/>
                  <w:tcPrChange w:id="901" w:author="Esther Anono" w:date="2022-09-22T22:10:00Z">
                    <w:tcPr>
                      <w:tcW w:w="1062" w:type="dxa"/>
                      <w:gridSpan w:val="3"/>
                    </w:tcPr>
                  </w:tcPrChange>
                </w:tcPr>
                <w:p w14:paraId="60108FAB" w14:textId="1F695D77" w:rsidR="0045430C" w:rsidRPr="007438F0" w:rsidRDefault="00CC5EFB" w:rsidP="0045430C">
                  <w:pPr>
                    <w:rPr>
                      <w:ins w:id="902" w:author="Esther Anono" w:date="2022-09-22T21:43:00Z"/>
                      <w:rFonts w:ascii="Times New Roman" w:eastAsia="Times New Roman" w:hAnsi="Times New Roman" w:cs="Times New Roman"/>
                      <w:sz w:val="20"/>
                      <w:szCs w:val="20"/>
                    </w:rPr>
                  </w:pPr>
                  <w:ins w:id="903" w:author="Esther Anono" w:date="2022-09-22T22:26:00Z">
                    <w:r>
                      <w:rPr>
                        <w:rFonts w:ascii="Times New Roman" w:eastAsia="Times New Roman" w:hAnsi="Times New Roman" w:cs="Times New Roman"/>
                        <w:sz w:val="20"/>
                        <w:szCs w:val="20"/>
                      </w:rPr>
                      <w:t>2</w:t>
                    </w:r>
                  </w:ins>
                </w:p>
              </w:tc>
              <w:tc>
                <w:tcPr>
                  <w:tcW w:w="708" w:type="dxa"/>
                  <w:tcPrChange w:id="904" w:author="Esther Anono" w:date="2022-09-22T22:10:00Z">
                    <w:tcPr>
                      <w:tcW w:w="1214" w:type="dxa"/>
                      <w:gridSpan w:val="2"/>
                    </w:tcPr>
                  </w:tcPrChange>
                </w:tcPr>
                <w:p w14:paraId="76646F0E" w14:textId="4A727220" w:rsidR="0045430C" w:rsidRPr="007438F0" w:rsidRDefault="00CC5EFB" w:rsidP="0045430C">
                  <w:pPr>
                    <w:rPr>
                      <w:ins w:id="905" w:author="Esther Anono" w:date="2022-09-22T21:43:00Z"/>
                      <w:rFonts w:ascii="Times New Roman" w:eastAsia="Times New Roman" w:hAnsi="Times New Roman" w:cs="Times New Roman"/>
                      <w:sz w:val="20"/>
                      <w:szCs w:val="20"/>
                    </w:rPr>
                  </w:pPr>
                  <w:ins w:id="906" w:author="Esther Anono" w:date="2022-09-22T22:27:00Z">
                    <w:r>
                      <w:rPr>
                        <w:rFonts w:ascii="Times New Roman" w:eastAsia="Times New Roman" w:hAnsi="Times New Roman" w:cs="Times New Roman"/>
                        <w:sz w:val="20"/>
                        <w:szCs w:val="20"/>
                      </w:rPr>
                      <w:t>98</w:t>
                    </w:r>
                  </w:ins>
                </w:p>
              </w:tc>
              <w:tc>
                <w:tcPr>
                  <w:tcW w:w="2377" w:type="dxa"/>
                  <w:tcPrChange w:id="907" w:author="Esther Anono" w:date="2022-09-22T22:10:00Z">
                    <w:tcPr>
                      <w:tcW w:w="1214" w:type="dxa"/>
                    </w:tcPr>
                  </w:tcPrChange>
                </w:tcPr>
                <w:p w14:paraId="0605676C" w14:textId="77777777" w:rsidR="0045430C" w:rsidRPr="007438F0" w:rsidRDefault="0045430C" w:rsidP="0045430C">
                  <w:pPr>
                    <w:rPr>
                      <w:ins w:id="908" w:author="Esther Anono" w:date="2022-09-22T21:43:00Z"/>
                      <w:rFonts w:ascii="Times New Roman" w:eastAsia="Times New Roman" w:hAnsi="Times New Roman" w:cs="Times New Roman"/>
                      <w:sz w:val="20"/>
                      <w:szCs w:val="20"/>
                    </w:rPr>
                  </w:pPr>
                </w:p>
              </w:tc>
            </w:tr>
            <w:tr w:rsidR="0045430C" w:rsidRPr="00515E36" w14:paraId="325B5416" w14:textId="77777777" w:rsidTr="00475583">
              <w:trPr>
                <w:trHeight w:val="454"/>
                <w:ins w:id="909" w:author="Esther Anono" w:date="2022-09-22T21:43:00Z"/>
                <w:trPrChange w:id="910" w:author="Esther Anono" w:date="2022-09-22T22:10:00Z">
                  <w:trPr>
                    <w:trHeight w:val="454"/>
                  </w:trPr>
                </w:trPrChange>
              </w:trPr>
              <w:tc>
                <w:tcPr>
                  <w:tcW w:w="601" w:type="dxa"/>
                  <w:tcPrChange w:id="911" w:author="Esther Anono" w:date="2022-09-22T22:10:00Z">
                    <w:tcPr>
                      <w:tcW w:w="601" w:type="dxa"/>
                    </w:tcPr>
                  </w:tcPrChange>
                </w:tcPr>
                <w:p w14:paraId="72185927" w14:textId="73EC9705" w:rsidR="0045430C" w:rsidRPr="00515E36" w:rsidRDefault="0045430C">
                  <w:pPr>
                    <w:pStyle w:val="ListParagraph"/>
                    <w:numPr>
                      <w:ilvl w:val="0"/>
                      <w:numId w:val="24"/>
                    </w:numPr>
                    <w:rPr>
                      <w:ins w:id="912" w:author="Esther Anono" w:date="2022-09-22T21:43:00Z"/>
                      <w:rFonts w:ascii="Times New Roman" w:eastAsia="Times New Roman" w:hAnsi="Times New Roman" w:cs="Times New Roman"/>
                      <w:sz w:val="20"/>
                      <w:szCs w:val="20"/>
                      <w:rPrChange w:id="913" w:author="Esther Anono" w:date="2022-09-22T21:54:00Z">
                        <w:rPr>
                          <w:ins w:id="914" w:author="Esther Anono" w:date="2022-09-22T21:43:00Z"/>
                        </w:rPr>
                      </w:rPrChange>
                    </w:rPr>
                    <w:pPrChange w:id="915" w:author="Esther Anono" w:date="2022-09-22T21:54:00Z">
                      <w:pPr/>
                    </w:pPrChange>
                  </w:pPr>
                </w:p>
              </w:tc>
              <w:tc>
                <w:tcPr>
                  <w:tcW w:w="2938" w:type="dxa"/>
                  <w:tcPrChange w:id="916" w:author="Esther Anono" w:date="2022-09-22T22:10:00Z">
                    <w:tcPr>
                      <w:tcW w:w="2938" w:type="dxa"/>
                    </w:tcPr>
                  </w:tcPrChange>
                </w:tcPr>
                <w:p w14:paraId="2B21219C" w14:textId="32170B8C" w:rsidR="0045430C" w:rsidRPr="00C84099" w:rsidRDefault="00515E36" w:rsidP="0045430C">
                  <w:pPr>
                    <w:rPr>
                      <w:ins w:id="917" w:author="Esther Anono" w:date="2022-09-22T21:43:00Z"/>
                      <w:rFonts w:ascii="Times New Roman" w:eastAsia="Times New Roman" w:hAnsi="Times New Roman" w:cs="Times New Roman"/>
                      <w:b/>
                      <w:sz w:val="20"/>
                      <w:szCs w:val="20"/>
                      <w:rPrChange w:id="918" w:author="Esther Anono" w:date="2022-09-22T22:13:00Z">
                        <w:rPr>
                          <w:ins w:id="919" w:author="Esther Anono" w:date="2022-09-22T21:43:00Z"/>
                          <w:rFonts w:ascii="Times New Roman" w:eastAsia="Times New Roman" w:hAnsi="Times New Roman" w:cs="Times New Roman"/>
                          <w:sz w:val="20"/>
                          <w:szCs w:val="20"/>
                        </w:rPr>
                      </w:rPrChange>
                    </w:rPr>
                  </w:pPr>
                  <w:ins w:id="920" w:author="Esther Anono" w:date="2022-09-22T21:54:00Z">
                    <w:r w:rsidRPr="00C84099">
                      <w:rPr>
                        <w:rFonts w:ascii="Times New Roman" w:eastAsia="Times New Roman" w:hAnsi="Times New Roman" w:cs="Times New Roman"/>
                        <w:b/>
                        <w:sz w:val="20"/>
                        <w:szCs w:val="20"/>
                        <w:rPrChange w:id="921" w:author="Esther Anono" w:date="2022-09-22T22:13:00Z">
                          <w:rPr>
                            <w:rFonts w:ascii="Times New Roman" w:eastAsia="Times New Roman" w:hAnsi="Times New Roman" w:cs="Times New Roman"/>
                            <w:sz w:val="20"/>
                            <w:szCs w:val="20"/>
                          </w:rPr>
                        </w:rPrChange>
                      </w:rPr>
                      <w:t xml:space="preserve">Livelihoods and </w:t>
                    </w:r>
                  </w:ins>
                  <w:ins w:id="922" w:author="Esther Anono" w:date="2022-09-22T21:55:00Z">
                    <w:r w:rsidRPr="00C84099">
                      <w:rPr>
                        <w:rFonts w:ascii="Times New Roman" w:eastAsia="Times New Roman" w:hAnsi="Times New Roman" w:cs="Times New Roman"/>
                        <w:b/>
                        <w:sz w:val="20"/>
                        <w:szCs w:val="20"/>
                        <w:rPrChange w:id="923" w:author="Esther Anono" w:date="2022-09-22T22:13:00Z">
                          <w:rPr>
                            <w:rFonts w:ascii="Times New Roman" w:eastAsia="Times New Roman" w:hAnsi="Times New Roman" w:cs="Times New Roman"/>
                            <w:sz w:val="20"/>
                            <w:szCs w:val="20"/>
                          </w:rPr>
                        </w:rPrChange>
                      </w:rPr>
                      <w:t>Food Security</w:t>
                    </w:r>
                  </w:ins>
                </w:p>
              </w:tc>
              <w:tc>
                <w:tcPr>
                  <w:tcW w:w="2938" w:type="dxa"/>
                  <w:tcPrChange w:id="924" w:author="Esther Anono" w:date="2022-09-22T22:10:00Z">
                    <w:tcPr>
                      <w:tcW w:w="2938" w:type="dxa"/>
                    </w:tcPr>
                  </w:tcPrChange>
                </w:tcPr>
                <w:p w14:paraId="40BACB66" w14:textId="77777777" w:rsidR="00515E36" w:rsidRPr="00515E36" w:rsidRDefault="00515E36">
                  <w:pPr>
                    <w:spacing w:after="0" w:line="240" w:lineRule="auto"/>
                    <w:rPr>
                      <w:ins w:id="925" w:author="Esther Anono" w:date="2022-09-22T21:54:00Z"/>
                      <w:rFonts w:ascii="Times New Roman" w:eastAsia="Times New Roman" w:hAnsi="Times New Roman" w:cs="Times New Roman"/>
                      <w:sz w:val="20"/>
                      <w:szCs w:val="20"/>
                    </w:rPr>
                    <w:pPrChange w:id="926" w:author="Esther Anono" w:date="2022-09-22T21:56:00Z">
                      <w:pPr>
                        <w:pStyle w:val="ListParagraph"/>
                        <w:numPr>
                          <w:numId w:val="50"/>
                        </w:numPr>
                        <w:spacing w:after="0" w:line="240" w:lineRule="auto"/>
                        <w:ind w:hanging="360"/>
                      </w:pPr>
                    </w:pPrChange>
                  </w:pPr>
                  <w:ins w:id="927" w:author="Esther Anono" w:date="2022-09-22T21:54:00Z">
                    <w:r w:rsidRPr="00515E36">
                      <w:rPr>
                        <w:rFonts w:ascii="Times New Roman" w:eastAsia="Times New Roman" w:hAnsi="Times New Roman" w:cs="Times New Roman"/>
                        <w:sz w:val="20"/>
                        <w:szCs w:val="20"/>
                      </w:rPr>
                      <w:t>Food production</w:t>
                    </w:r>
                  </w:ins>
                </w:p>
                <w:p w14:paraId="31131BA4" w14:textId="545A3541" w:rsidR="0045430C" w:rsidRPr="007438F0" w:rsidRDefault="0045430C" w:rsidP="00515E36">
                  <w:pPr>
                    <w:rPr>
                      <w:ins w:id="928" w:author="Esther Anono" w:date="2022-09-22T21:43:00Z"/>
                      <w:rFonts w:ascii="Times New Roman" w:eastAsia="Times New Roman" w:hAnsi="Times New Roman" w:cs="Times New Roman"/>
                      <w:sz w:val="20"/>
                      <w:szCs w:val="20"/>
                    </w:rPr>
                  </w:pPr>
                </w:p>
              </w:tc>
              <w:tc>
                <w:tcPr>
                  <w:tcW w:w="606" w:type="dxa"/>
                  <w:tcPrChange w:id="929" w:author="Esther Anono" w:date="2022-09-22T22:10:00Z">
                    <w:tcPr>
                      <w:tcW w:w="910" w:type="dxa"/>
                      <w:gridSpan w:val="2"/>
                    </w:tcPr>
                  </w:tcPrChange>
                </w:tcPr>
                <w:p w14:paraId="45181E5F" w14:textId="0C28AEBA" w:rsidR="0045430C" w:rsidRPr="007438F0" w:rsidRDefault="00CC5EFB" w:rsidP="0045430C">
                  <w:pPr>
                    <w:rPr>
                      <w:ins w:id="930" w:author="Esther Anono" w:date="2022-09-22T21:43:00Z"/>
                      <w:rFonts w:ascii="Times New Roman" w:eastAsia="Times New Roman" w:hAnsi="Times New Roman" w:cs="Times New Roman"/>
                      <w:sz w:val="20"/>
                      <w:szCs w:val="20"/>
                    </w:rPr>
                  </w:pPr>
                  <w:ins w:id="931" w:author="Esther Anono" w:date="2022-09-22T22:25:00Z">
                    <w:r>
                      <w:rPr>
                        <w:rFonts w:ascii="Times New Roman" w:eastAsia="Times New Roman" w:hAnsi="Times New Roman" w:cs="Times New Roman"/>
                        <w:sz w:val="20"/>
                        <w:szCs w:val="20"/>
                      </w:rPr>
                      <w:t>1</w:t>
                    </w:r>
                  </w:ins>
                </w:p>
              </w:tc>
              <w:tc>
                <w:tcPr>
                  <w:tcW w:w="709" w:type="dxa"/>
                  <w:tcPrChange w:id="932" w:author="Esther Anono" w:date="2022-09-22T22:10:00Z">
                    <w:tcPr>
                      <w:tcW w:w="1062" w:type="dxa"/>
                      <w:gridSpan w:val="3"/>
                    </w:tcPr>
                  </w:tcPrChange>
                </w:tcPr>
                <w:p w14:paraId="4951FA67" w14:textId="7A0B5C1B" w:rsidR="0045430C" w:rsidRPr="007438F0" w:rsidRDefault="00CC5EFB" w:rsidP="0045430C">
                  <w:pPr>
                    <w:rPr>
                      <w:ins w:id="933" w:author="Esther Anono" w:date="2022-09-22T21:43:00Z"/>
                      <w:rFonts w:ascii="Times New Roman" w:eastAsia="Times New Roman" w:hAnsi="Times New Roman" w:cs="Times New Roman"/>
                      <w:sz w:val="20"/>
                      <w:szCs w:val="20"/>
                    </w:rPr>
                  </w:pPr>
                  <w:ins w:id="934" w:author="Esther Anono" w:date="2022-09-22T22:26:00Z">
                    <w:r>
                      <w:rPr>
                        <w:rFonts w:ascii="Times New Roman" w:eastAsia="Times New Roman" w:hAnsi="Times New Roman" w:cs="Times New Roman"/>
                        <w:sz w:val="20"/>
                        <w:szCs w:val="20"/>
                      </w:rPr>
                      <w:t>2</w:t>
                    </w:r>
                  </w:ins>
                </w:p>
              </w:tc>
              <w:tc>
                <w:tcPr>
                  <w:tcW w:w="708" w:type="dxa"/>
                  <w:tcPrChange w:id="935" w:author="Esther Anono" w:date="2022-09-22T22:10:00Z">
                    <w:tcPr>
                      <w:tcW w:w="1214" w:type="dxa"/>
                      <w:gridSpan w:val="2"/>
                    </w:tcPr>
                  </w:tcPrChange>
                </w:tcPr>
                <w:p w14:paraId="69001DBA" w14:textId="2385B9AA" w:rsidR="0045430C" w:rsidRPr="007438F0" w:rsidRDefault="00CC5EFB" w:rsidP="0045430C">
                  <w:pPr>
                    <w:rPr>
                      <w:ins w:id="936" w:author="Esther Anono" w:date="2022-09-22T21:43:00Z"/>
                      <w:rFonts w:ascii="Times New Roman" w:eastAsia="Times New Roman" w:hAnsi="Times New Roman" w:cs="Times New Roman"/>
                      <w:sz w:val="20"/>
                      <w:szCs w:val="20"/>
                    </w:rPr>
                  </w:pPr>
                  <w:ins w:id="937" w:author="Esther Anono" w:date="2022-09-22T22:27:00Z">
                    <w:r>
                      <w:rPr>
                        <w:rFonts w:ascii="Times New Roman" w:eastAsia="Times New Roman" w:hAnsi="Times New Roman" w:cs="Times New Roman"/>
                        <w:sz w:val="20"/>
                        <w:szCs w:val="20"/>
                      </w:rPr>
                      <w:t>98</w:t>
                    </w:r>
                  </w:ins>
                </w:p>
              </w:tc>
              <w:tc>
                <w:tcPr>
                  <w:tcW w:w="2377" w:type="dxa"/>
                  <w:tcPrChange w:id="938" w:author="Esther Anono" w:date="2022-09-22T22:10:00Z">
                    <w:tcPr>
                      <w:tcW w:w="1214" w:type="dxa"/>
                    </w:tcPr>
                  </w:tcPrChange>
                </w:tcPr>
                <w:p w14:paraId="44816061" w14:textId="77777777" w:rsidR="0045430C" w:rsidRPr="007438F0" w:rsidRDefault="0045430C" w:rsidP="0045430C">
                  <w:pPr>
                    <w:rPr>
                      <w:ins w:id="939" w:author="Esther Anono" w:date="2022-09-22T21:43:00Z"/>
                      <w:rFonts w:ascii="Times New Roman" w:eastAsia="Times New Roman" w:hAnsi="Times New Roman" w:cs="Times New Roman"/>
                      <w:sz w:val="20"/>
                      <w:szCs w:val="20"/>
                    </w:rPr>
                  </w:pPr>
                </w:p>
              </w:tc>
            </w:tr>
            <w:tr w:rsidR="0045430C" w:rsidRPr="00515E36" w14:paraId="68BB72A2" w14:textId="77777777" w:rsidTr="00475583">
              <w:trPr>
                <w:trHeight w:val="454"/>
                <w:ins w:id="940" w:author="Esther Anono" w:date="2022-09-22T21:43:00Z"/>
                <w:trPrChange w:id="941" w:author="Esther Anono" w:date="2022-09-22T22:10:00Z">
                  <w:trPr>
                    <w:trHeight w:val="454"/>
                  </w:trPr>
                </w:trPrChange>
              </w:trPr>
              <w:tc>
                <w:tcPr>
                  <w:tcW w:w="601" w:type="dxa"/>
                  <w:tcPrChange w:id="942" w:author="Esther Anono" w:date="2022-09-22T22:10:00Z">
                    <w:tcPr>
                      <w:tcW w:w="601" w:type="dxa"/>
                    </w:tcPr>
                  </w:tcPrChange>
                </w:tcPr>
                <w:p w14:paraId="34B19EDB" w14:textId="77777777" w:rsidR="0045430C" w:rsidRPr="007438F0" w:rsidRDefault="0045430C" w:rsidP="0045430C">
                  <w:pPr>
                    <w:rPr>
                      <w:ins w:id="943" w:author="Esther Anono" w:date="2022-09-22T21:43:00Z"/>
                      <w:rFonts w:ascii="Times New Roman" w:eastAsia="Times New Roman" w:hAnsi="Times New Roman" w:cs="Times New Roman"/>
                      <w:sz w:val="20"/>
                      <w:szCs w:val="20"/>
                    </w:rPr>
                  </w:pPr>
                </w:p>
              </w:tc>
              <w:tc>
                <w:tcPr>
                  <w:tcW w:w="2938" w:type="dxa"/>
                  <w:tcPrChange w:id="944" w:author="Esther Anono" w:date="2022-09-22T22:10:00Z">
                    <w:tcPr>
                      <w:tcW w:w="2938" w:type="dxa"/>
                    </w:tcPr>
                  </w:tcPrChange>
                </w:tcPr>
                <w:p w14:paraId="1D27FDD8" w14:textId="77777777" w:rsidR="0045430C" w:rsidRPr="007438F0" w:rsidRDefault="0045430C" w:rsidP="0045430C">
                  <w:pPr>
                    <w:rPr>
                      <w:ins w:id="945" w:author="Esther Anono" w:date="2022-09-22T21:43:00Z"/>
                      <w:rFonts w:ascii="Times New Roman" w:eastAsia="Times New Roman" w:hAnsi="Times New Roman" w:cs="Times New Roman"/>
                      <w:sz w:val="20"/>
                      <w:szCs w:val="20"/>
                    </w:rPr>
                  </w:pPr>
                </w:p>
              </w:tc>
              <w:tc>
                <w:tcPr>
                  <w:tcW w:w="2938" w:type="dxa"/>
                  <w:tcPrChange w:id="946" w:author="Esther Anono" w:date="2022-09-22T22:10:00Z">
                    <w:tcPr>
                      <w:tcW w:w="2938" w:type="dxa"/>
                    </w:tcPr>
                  </w:tcPrChange>
                </w:tcPr>
                <w:p w14:paraId="1329F7C6" w14:textId="77777777" w:rsidR="00515E36" w:rsidRPr="00515E36" w:rsidRDefault="00515E36" w:rsidP="00515E36">
                  <w:pPr>
                    <w:spacing w:after="0" w:line="240" w:lineRule="auto"/>
                    <w:rPr>
                      <w:ins w:id="947" w:author="Esther Anono" w:date="2022-09-22T21:56:00Z"/>
                      <w:rFonts w:ascii="Times New Roman" w:eastAsia="Times New Roman" w:hAnsi="Times New Roman" w:cs="Times New Roman"/>
                      <w:sz w:val="20"/>
                      <w:szCs w:val="20"/>
                      <w:rPrChange w:id="948" w:author="Esther Anono" w:date="2022-09-22T21:56:00Z">
                        <w:rPr>
                          <w:ins w:id="949" w:author="Esther Anono" w:date="2022-09-22T21:56:00Z"/>
                          <w:sz w:val="24"/>
                          <w:szCs w:val="24"/>
                        </w:rPr>
                      </w:rPrChange>
                    </w:rPr>
                  </w:pPr>
                  <w:ins w:id="950" w:author="Esther Anono" w:date="2022-09-22T21:56:00Z">
                    <w:r w:rsidRPr="00515E36">
                      <w:rPr>
                        <w:rFonts w:ascii="Times New Roman" w:eastAsia="Times New Roman" w:hAnsi="Times New Roman" w:cs="Times New Roman"/>
                        <w:sz w:val="20"/>
                        <w:szCs w:val="20"/>
                        <w:rPrChange w:id="951" w:author="Esther Anono" w:date="2022-09-22T21:56:00Z">
                          <w:rPr>
                            <w:sz w:val="24"/>
                            <w:szCs w:val="24"/>
                          </w:rPr>
                        </w:rPrChange>
                      </w:rPr>
                      <w:t xml:space="preserve">Livestock production </w:t>
                    </w:r>
                  </w:ins>
                </w:p>
                <w:p w14:paraId="2242097C" w14:textId="77777777" w:rsidR="0045430C" w:rsidRPr="007438F0" w:rsidRDefault="0045430C" w:rsidP="0045430C">
                  <w:pPr>
                    <w:rPr>
                      <w:ins w:id="952" w:author="Esther Anono" w:date="2022-09-22T21:43:00Z"/>
                      <w:rFonts w:ascii="Times New Roman" w:eastAsia="Times New Roman" w:hAnsi="Times New Roman" w:cs="Times New Roman"/>
                      <w:sz w:val="20"/>
                      <w:szCs w:val="20"/>
                    </w:rPr>
                  </w:pPr>
                </w:p>
              </w:tc>
              <w:tc>
                <w:tcPr>
                  <w:tcW w:w="606" w:type="dxa"/>
                  <w:tcPrChange w:id="953" w:author="Esther Anono" w:date="2022-09-22T22:10:00Z">
                    <w:tcPr>
                      <w:tcW w:w="910" w:type="dxa"/>
                      <w:gridSpan w:val="2"/>
                    </w:tcPr>
                  </w:tcPrChange>
                </w:tcPr>
                <w:p w14:paraId="5A728E7F" w14:textId="0AF24318" w:rsidR="0045430C" w:rsidRPr="007438F0" w:rsidRDefault="00CC5EFB" w:rsidP="0045430C">
                  <w:pPr>
                    <w:rPr>
                      <w:ins w:id="954" w:author="Esther Anono" w:date="2022-09-22T21:43:00Z"/>
                      <w:rFonts w:ascii="Times New Roman" w:eastAsia="Times New Roman" w:hAnsi="Times New Roman" w:cs="Times New Roman"/>
                      <w:sz w:val="20"/>
                      <w:szCs w:val="20"/>
                    </w:rPr>
                  </w:pPr>
                  <w:ins w:id="955" w:author="Esther Anono" w:date="2022-09-22T22:25:00Z">
                    <w:r>
                      <w:rPr>
                        <w:rFonts w:ascii="Times New Roman" w:eastAsia="Times New Roman" w:hAnsi="Times New Roman" w:cs="Times New Roman"/>
                        <w:sz w:val="20"/>
                        <w:szCs w:val="20"/>
                      </w:rPr>
                      <w:t>1</w:t>
                    </w:r>
                  </w:ins>
                </w:p>
              </w:tc>
              <w:tc>
                <w:tcPr>
                  <w:tcW w:w="709" w:type="dxa"/>
                  <w:tcPrChange w:id="956" w:author="Esther Anono" w:date="2022-09-22T22:10:00Z">
                    <w:tcPr>
                      <w:tcW w:w="1062" w:type="dxa"/>
                      <w:gridSpan w:val="3"/>
                    </w:tcPr>
                  </w:tcPrChange>
                </w:tcPr>
                <w:p w14:paraId="77D17DAB" w14:textId="63DFE4FE" w:rsidR="0045430C" w:rsidRPr="007438F0" w:rsidRDefault="00CC5EFB" w:rsidP="0045430C">
                  <w:pPr>
                    <w:rPr>
                      <w:ins w:id="957" w:author="Esther Anono" w:date="2022-09-22T21:43:00Z"/>
                      <w:rFonts w:ascii="Times New Roman" w:eastAsia="Times New Roman" w:hAnsi="Times New Roman" w:cs="Times New Roman"/>
                      <w:sz w:val="20"/>
                      <w:szCs w:val="20"/>
                    </w:rPr>
                  </w:pPr>
                  <w:ins w:id="958" w:author="Esther Anono" w:date="2022-09-22T22:26:00Z">
                    <w:r>
                      <w:rPr>
                        <w:rFonts w:ascii="Times New Roman" w:eastAsia="Times New Roman" w:hAnsi="Times New Roman" w:cs="Times New Roman"/>
                        <w:sz w:val="20"/>
                        <w:szCs w:val="20"/>
                      </w:rPr>
                      <w:t>2</w:t>
                    </w:r>
                  </w:ins>
                </w:p>
              </w:tc>
              <w:tc>
                <w:tcPr>
                  <w:tcW w:w="708" w:type="dxa"/>
                  <w:tcPrChange w:id="959" w:author="Esther Anono" w:date="2022-09-22T22:10:00Z">
                    <w:tcPr>
                      <w:tcW w:w="1214" w:type="dxa"/>
                      <w:gridSpan w:val="2"/>
                    </w:tcPr>
                  </w:tcPrChange>
                </w:tcPr>
                <w:p w14:paraId="3ACEF9AA" w14:textId="55A56FFA" w:rsidR="0045430C" w:rsidRPr="007438F0" w:rsidRDefault="00CC5EFB" w:rsidP="0045430C">
                  <w:pPr>
                    <w:rPr>
                      <w:ins w:id="960" w:author="Esther Anono" w:date="2022-09-22T21:43:00Z"/>
                      <w:rFonts w:ascii="Times New Roman" w:eastAsia="Times New Roman" w:hAnsi="Times New Roman" w:cs="Times New Roman"/>
                      <w:sz w:val="20"/>
                      <w:szCs w:val="20"/>
                    </w:rPr>
                  </w:pPr>
                  <w:ins w:id="961" w:author="Esther Anono" w:date="2022-09-22T22:27:00Z">
                    <w:r>
                      <w:rPr>
                        <w:rFonts w:ascii="Times New Roman" w:eastAsia="Times New Roman" w:hAnsi="Times New Roman" w:cs="Times New Roman"/>
                        <w:sz w:val="20"/>
                        <w:szCs w:val="20"/>
                      </w:rPr>
                      <w:t>98</w:t>
                    </w:r>
                  </w:ins>
                </w:p>
              </w:tc>
              <w:tc>
                <w:tcPr>
                  <w:tcW w:w="2377" w:type="dxa"/>
                  <w:tcPrChange w:id="962" w:author="Esther Anono" w:date="2022-09-22T22:10:00Z">
                    <w:tcPr>
                      <w:tcW w:w="1214" w:type="dxa"/>
                    </w:tcPr>
                  </w:tcPrChange>
                </w:tcPr>
                <w:p w14:paraId="314CC201" w14:textId="77777777" w:rsidR="0045430C" w:rsidRPr="007438F0" w:rsidRDefault="0045430C" w:rsidP="0045430C">
                  <w:pPr>
                    <w:rPr>
                      <w:ins w:id="963" w:author="Esther Anono" w:date="2022-09-22T21:43:00Z"/>
                      <w:rFonts w:ascii="Times New Roman" w:eastAsia="Times New Roman" w:hAnsi="Times New Roman" w:cs="Times New Roman"/>
                      <w:sz w:val="20"/>
                      <w:szCs w:val="20"/>
                    </w:rPr>
                  </w:pPr>
                </w:p>
              </w:tc>
            </w:tr>
            <w:tr w:rsidR="00515E36" w:rsidRPr="00515E36" w14:paraId="61C0A9D0" w14:textId="77777777" w:rsidTr="00475583">
              <w:trPr>
                <w:trHeight w:val="454"/>
                <w:ins w:id="964" w:author="Esther Anono" w:date="2022-09-22T21:55:00Z"/>
                <w:trPrChange w:id="965" w:author="Esther Anono" w:date="2022-09-22T22:10:00Z">
                  <w:trPr>
                    <w:trHeight w:val="454"/>
                  </w:trPr>
                </w:trPrChange>
              </w:trPr>
              <w:tc>
                <w:tcPr>
                  <w:tcW w:w="601" w:type="dxa"/>
                  <w:tcPrChange w:id="966" w:author="Esther Anono" w:date="2022-09-22T22:10:00Z">
                    <w:tcPr>
                      <w:tcW w:w="601" w:type="dxa"/>
                    </w:tcPr>
                  </w:tcPrChange>
                </w:tcPr>
                <w:p w14:paraId="3F49E9BE" w14:textId="77777777" w:rsidR="00515E36" w:rsidRPr="007438F0" w:rsidRDefault="00515E36" w:rsidP="0045430C">
                  <w:pPr>
                    <w:rPr>
                      <w:ins w:id="967" w:author="Esther Anono" w:date="2022-09-22T21:55:00Z"/>
                      <w:rFonts w:ascii="Times New Roman" w:eastAsia="Times New Roman" w:hAnsi="Times New Roman" w:cs="Times New Roman"/>
                      <w:sz w:val="20"/>
                      <w:szCs w:val="20"/>
                    </w:rPr>
                  </w:pPr>
                </w:p>
              </w:tc>
              <w:tc>
                <w:tcPr>
                  <w:tcW w:w="2938" w:type="dxa"/>
                  <w:tcPrChange w:id="968" w:author="Esther Anono" w:date="2022-09-22T22:10:00Z">
                    <w:tcPr>
                      <w:tcW w:w="2938" w:type="dxa"/>
                    </w:tcPr>
                  </w:tcPrChange>
                </w:tcPr>
                <w:p w14:paraId="1198E702" w14:textId="77777777" w:rsidR="00515E36" w:rsidRPr="007438F0" w:rsidRDefault="00515E36" w:rsidP="0045430C">
                  <w:pPr>
                    <w:rPr>
                      <w:ins w:id="969" w:author="Esther Anono" w:date="2022-09-22T21:55:00Z"/>
                      <w:rFonts w:ascii="Times New Roman" w:eastAsia="Times New Roman" w:hAnsi="Times New Roman" w:cs="Times New Roman"/>
                      <w:sz w:val="20"/>
                      <w:szCs w:val="20"/>
                    </w:rPr>
                  </w:pPr>
                </w:p>
              </w:tc>
              <w:tc>
                <w:tcPr>
                  <w:tcW w:w="2938" w:type="dxa"/>
                  <w:tcPrChange w:id="970" w:author="Esther Anono" w:date="2022-09-22T22:10:00Z">
                    <w:tcPr>
                      <w:tcW w:w="2938" w:type="dxa"/>
                    </w:tcPr>
                  </w:tcPrChange>
                </w:tcPr>
                <w:p w14:paraId="5C35550F" w14:textId="77777777" w:rsidR="00515E36" w:rsidRPr="00515E36" w:rsidRDefault="00515E36">
                  <w:pPr>
                    <w:spacing w:after="0" w:line="240" w:lineRule="auto"/>
                    <w:rPr>
                      <w:ins w:id="971" w:author="Esther Anono" w:date="2022-09-22T21:56:00Z"/>
                      <w:rFonts w:ascii="Times New Roman" w:eastAsia="Times New Roman" w:hAnsi="Times New Roman" w:cs="Times New Roman"/>
                      <w:sz w:val="20"/>
                      <w:szCs w:val="20"/>
                    </w:rPr>
                    <w:pPrChange w:id="972" w:author="Esther Anono" w:date="2022-09-22T21:56:00Z">
                      <w:pPr>
                        <w:pStyle w:val="ListParagraph"/>
                        <w:numPr>
                          <w:numId w:val="50"/>
                        </w:numPr>
                        <w:spacing w:after="0" w:line="240" w:lineRule="auto"/>
                        <w:ind w:hanging="360"/>
                      </w:pPr>
                    </w:pPrChange>
                  </w:pPr>
                  <w:ins w:id="973" w:author="Esther Anono" w:date="2022-09-22T21:56:00Z">
                    <w:r w:rsidRPr="00515E36">
                      <w:rPr>
                        <w:rFonts w:ascii="Times New Roman" w:eastAsia="Times New Roman" w:hAnsi="Times New Roman" w:cs="Times New Roman"/>
                        <w:sz w:val="20"/>
                        <w:szCs w:val="20"/>
                      </w:rPr>
                      <w:t>Markets</w:t>
                    </w:r>
                  </w:ins>
                </w:p>
                <w:p w14:paraId="31E2E80E" w14:textId="050D017C" w:rsidR="00515E36" w:rsidRPr="007438F0" w:rsidRDefault="00515E36">
                  <w:pPr>
                    <w:spacing w:after="0" w:line="240" w:lineRule="auto"/>
                    <w:rPr>
                      <w:ins w:id="974" w:author="Esther Anono" w:date="2022-09-22T21:55:00Z"/>
                      <w:rFonts w:ascii="Times New Roman" w:eastAsia="Times New Roman" w:hAnsi="Times New Roman" w:cs="Times New Roman"/>
                      <w:sz w:val="20"/>
                      <w:szCs w:val="20"/>
                    </w:rPr>
                    <w:pPrChange w:id="975" w:author="Esther Anono" w:date="2022-09-22T21:56:00Z">
                      <w:pPr/>
                    </w:pPrChange>
                  </w:pPr>
                  <w:ins w:id="976" w:author="Esther Anono" w:date="2022-09-22T21:56:00Z">
                    <w:r w:rsidRPr="00515E36">
                      <w:rPr>
                        <w:rFonts w:ascii="Times New Roman" w:eastAsia="Times New Roman" w:hAnsi="Times New Roman" w:cs="Times New Roman"/>
                        <w:sz w:val="20"/>
                        <w:szCs w:val="20"/>
                      </w:rPr>
                      <w:t>Income generation/VSLA</w:t>
                    </w:r>
                  </w:ins>
                </w:p>
              </w:tc>
              <w:tc>
                <w:tcPr>
                  <w:tcW w:w="606" w:type="dxa"/>
                  <w:tcPrChange w:id="977" w:author="Esther Anono" w:date="2022-09-22T22:10:00Z">
                    <w:tcPr>
                      <w:tcW w:w="910" w:type="dxa"/>
                      <w:gridSpan w:val="2"/>
                    </w:tcPr>
                  </w:tcPrChange>
                </w:tcPr>
                <w:p w14:paraId="68ED40FE" w14:textId="54785D88" w:rsidR="00515E36" w:rsidRPr="007438F0" w:rsidRDefault="00CC5EFB" w:rsidP="0045430C">
                  <w:pPr>
                    <w:rPr>
                      <w:ins w:id="978" w:author="Esther Anono" w:date="2022-09-22T21:55:00Z"/>
                      <w:rFonts w:ascii="Times New Roman" w:eastAsia="Times New Roman" w:hAnsi="Times New Roman" w:cs="Times New Roman"/>
                      <w:sz w:val="20"/>
                      <w:szCs w:val="20"/>
                    </w:rPr>
                  </w:pPr>
                  <w:ins w:id="979" w:author="Esther Anono" w:date="2022-09-22T22:25:00Z">
                    <w:r>
                      <w:rPr>
                        <w:rFonts w:ascii="Times New Roman" w:eastAsia="Times New Roman" w:hAnsi="Times New Roman" w:cs="Times New Roman"/>
                        <w:sz w:val="20"/>
                        <w:szCs w:val="20"/>
                      </w:rPr>
                      <w:t>1</w:t>
                    </w:r>
                  </w:ins>
                </w:p>
              </w:tc>
              <w:tc>
                <w:tcPr>
                  <w:tcW w:w="709" w:type="dxa"/>
                  <w:tcPrChange w:id="980" w:author="Esther Anono" w:date="2022-09-22T22:10:00Z">
                    <w:tcPr>
                      <w:tcW w:w="1062" w:type="dxa"/>
                      <w:gridSpan w:val="3"/>
                    </w:tcPr>
                  </w:tcPrChange>
                </w:tcPr>
                <w:p w14:paraId="70E33D4B" w14:textId="5CDA3534" w:rsidR="00515E36" w:rsidRPr="007438F0" w:rsidRDefault="00CC5EFB" w:rsidP="0045430C">
                  <w:pPr>
                    <w:rPr>
                      <w:ins w:id="981" w:author="Esther Anono" w:date="2022-09-22T21:55:00Z"/>
                      <w:rFonts w:ascii="Times New Roman" w:eastAsia="Times New Roman" w:hAnsi="Times New Roman" w:cs="Times New Roman"/>
                      <w:sz w:val="20"/>
                      <w:szCs w:val="20"/>
                    </w:rPr>
                  </w:pPr>
                  <w:ins w:id="982" w:author="Esther Anono" w:date="2022-09-22T22:26:00Z">
                    <w:r>
                      <w:rPr>
                        <w:rFonts w:ascii="Times New Roman" w:eastAsia="Times New Roman" w:hAnsi="Times New Roman" w:cs="Times New Roman"/>
                        <w:sz w:val="20"/>
                        <w:szCs w:val="20"/>
                      </w:rPr>
                      <w:t>2</w:t>
                    </w:r>
                  </w:ins>
                </w:p>
              </w:tc>
              <w:tc>
                <w:tcPr>
                  <w:tcW w:w="708" w:type="dxa"/>
                  <w:tcPrChange w:id="983" w:author="Esther Anono" w:date="2022-09-22T22:10:00Z">
                    <w:tcPr>
                      <w:tcW w:w="1214" w:type="dxa"/>
                      <w:gridSpan w:val="2"/>
                    </w:tcPr>
                  </w:tcPrChange>
                </w:tcPr>
                <w:p w14:paraId="58B34B19" w14:textId="7DEE2B0A" w:rsidR="00515E36" w:rsidRPr="007438F0" w:rsidRDefault="00CC5EFB" w:rsidP="0045430C">
                  <w:pPr>
                    <w:rPr>
                      <w:ins w:id="984" w:author="Esther Anono" w:date="2022-09-22T21:55:00Z"/>
                      <w:rFonts w:ascii="Times New Roman" w:eastAsia="Times New Roman" w:hAnsi="Times New Roman" w:cs="Times New Roman"/>
                      <w:sz w:val="20"/>
                      <w:szCs w:val="20"/>
                    </w:rPr>
                  </w:pPr>
                  <w:ins w:id="985" w:author="Esther Anono" w:date="2022-09-22T22:27:00Z">
                    <w:r>
                      <w:rPr>
                        <w:rFonts w:ascii="Times New Roman" w:eastAsia="Times New Roman" w:hAnsi="Times New Roman" w:cs="Times New Roman"/>
                        <w:sz w:val="20"/>
                        <w:szCs w:val="20"/>
                      </w:rPr>
                      <w:t>98</w:t>
                    </w:r>
                  </w:ins>
                </w:p>
              </w:tc>
              <w:tc>
                <w:tcPr>
                  <w:tcW w:w="2377" w:type="dxa"/>
                  <w:tcPrChange w:id="986" w:author="Esther Anono" w:date="2022-09-22T22:10:00Z">
                    <w:tcPr>
                      <w:tcW w:w="1214" w:type="dxa"/>
                    </w:tcPr>
                  </w:tcPrChange>
                </w:tcPr>
                <w:p w14:paraId="7154EACD" w14:textId="77777777" w:rsidR="00515E36" w:rsidRPr="007438F0" w:rsidRDefault="00515E36" w:rsidP="0045430C">
                  <w:pPr>
                    <w:rPr>
                      <w:ins w:id="987" w:author="Esther Anono" w:date="2022-09-22T21:55:00Z"/>
                      <w:rFonts w:ascii="Times New Roman" w:eastAsia="Times New Roman" w:hAnsi="Times New Roman" w:cs="Times New Roman"/>
                      <w:sz w:val="20"/>
                      <w:szCs w:val="20"/>
                    </w:rPr>
                  </w:pPr>
                </w:p>
              </w:tc>
            </w:tr>
            <w:tr w:rsidR="00515E36" w:rsidRPr="00515E36" w14:paraId="7D14FC25" w14:textId="77777777" w:rsidTr="00475583">
              <w:trPr>
                <w:trHeight w:val="454"/>
                <w:ins w:id="988" w:author="Esther Anono" w:date="2022-09-22T21:55:00Z"/>
                <w:trPrChange w:id="989" w:author="Esther Anono" w:date="2022-09-22T22:10:00Z">
                  <w:trPr>
                    <w:trHeight w:val="454"/>
                  </w:trPr>
                </w:trPrChange>
              </w:trPr>
              <w:tc>
                <w:tcPr>
                  <w:tcW w:w="601" w:type="dxa"/>
                  <w:tcPrChange w:id="990" w:author="Esther Anono" w:date="2022-09-22T22:10:00Z">
                    <w:tcPr>
                      <w:tcW w:w="601" w:type="dxa"/>
                    </w:tcPr>
                  </w:tcPrChange>
                </w:tcPr>
                <w:p w14:paraId="241D6F41" w14:textId="598A674F" w:rsidR="00515E36" w:rsidRPr="007438F0" w:rsidRDefault="00515E36" w:rsidP="0045430C">
                  <w:pPr>
                    <w:rPr>
                      <w:ins w:id="991" w:author="Esther Anono" w:date="2022-09-22T21:55:00Z"/>
                      <w:rFonts w:ascii="Times New Roman" w:eastAsia="Times New Roman" w:hAnsi="Times New Roman" w:cs="Times New Roman"/>
                      <w:sz w:val="20"/>
                      <w:szCs w:val="20"/>
                    </w:rPr>
                  </w:pPr>
                  <w:ins w:id="992" w:author="Esther Anono" w:date="2022-09-22T21:58:00Z">
                    <w:r>
                      <w:rPr>
                        <w:rFonts w:ascii="Times New Roman" w:eastAsia="Times New Roman" w:hAnsi="Times New Roman" w:cs="Times New Roman"/>
                        <w:sz w:val="20"/>
                        <w:szCs w:val="20"/>
                      </w:rPr>
                      <w:t>4.</w:t>
                    </w:r>
                  </w:ins>
                </w:p>
              </w:tc>
              <w:tc>
                <w:tcPr>
                  <w:tcW w:w="2938" w:type="dxa"/>
                  <w:tcPrChange w:id="993" w:author="Esther Anono" w:date="2022-09-22T22:10:00Z">
                    <w:tcPr>
                      <w:tcW w:w="2938" w:type="dxa"/>
                    </w:tcPr>
                  </w:tcPrChange>
                </w:tcPr>
                <w:p w14:paraId="1841D27A" w14:textId="3DE15F35" w:rsidR="00515E36" w:rsidRPr="00C84099" w:rsidRDefault="00515E36" w:rsidP="0045430C">
                  <w:pPr>
                    <w:rPr>
                      <w:ins w:id="994" w:author="Esther Anono" w:date="2022-09-22T21:55:00Z"/>
                      <w:rFonts w:ascii="Times New Roman" w:eastAsia="Times New Roman" w:hAnsi="Times New Roman" w:cs="Times New Roman"/>
                      <w:b/>
                      <w:sz w:val="20"/>
                      <w:szCs w:val="20"/>
                      <w:rPrChange w:id="995" w:author="Esther Anono" w:date="2022-09-22T22:13:00Z">
                        <w:rPr>
                          <w:ins w:id="996" w:author="Esther Anono" w:date="2022-09-22T21:55:00Z"/>
                          <w:rFonts w:ascii="Times New Roman" w:eastAsia="Times New Roman" w:hAnsi="Times New Roman" w:cs="Times New Roman"/>
                          <w:sz w:val="20"/>
                          <w:szCs w:val="20"/>
                        </w:rPr>
                      </w:rPrChange>
                    </w:rPr>
                  </w:pPr>
                  <w:ins w:id="997" w:author="Esther Anono" w:date="2022-09-22T21:59:00Z">
                    <w:r w:rsidRPr="00C84099">
                      <w:rPr>
                        <w:rFonts w:ascii="Times New Roman" w:eastAsia="Times New Roman" w:hAnsi="Times New Roman" w:cs="Times New Roman"/>
                        <w:b/>
                        <w:sz w:val="20"/>
                        <w:szCs w:val="20"/>
                        <w:rPrChange w:id="998" w:author="Esther Anono" w:date="2022-09-22T22:13:00Z">
                          <w:rPr>
                            <w:rFonts w:ascii="Times New Roman" w:eastAsia="Times New Roman" w:hAnsi="Times New Roman" w:cs="Times New Roman"/>
                            <w:sz w:val="20"/>
                            <w:szCs w:val="20"/>
                          </w:rPr>
                        </w:rPrChange>
                      </w:rPr>
                      <w:t>Gender You</w:t>
                    </w:r>
                  </w:ins>
                  <w:ins w:id="999" w:author="Esther Anono" w:date="2022-09-22T22:00:00Z">
                    <w:r w:rsidRPr="00C84099">
                      <w:rPr>
                        <w:rFonts w:ascii="Times New Roman" w:eastAsia="Times New Roman" w:hAnsi="Times New Roman" w:cs="Times New Roman"/>
                        <w:b/>
                        <w:sz w:val="20"/>
                        <w:szCs w:val="20"/>
                        <w:rPrChange w:id="1000" w:author="Esther Anono" w:date="2022-09-22T22:13:00Z">
                          <w:rPr>
                            <w:rFonts w:ascii="Times New Roman" w:eastAsia="Times New Roman" w:hAnsi="Times New Roman" w:cs="Times New Roman"/>
                            <w:sz w:val="20"/>
                            <w:szCs w:val="20"/>
                          </w:rPr>
                        </w:rPrChange>
                      </w:rPr>
                      <w:t>th</w:t>
                    </w:r>
                  </w:ins>
                  <w:ins w:id="1001" w:author="Esther Anono" w:date="2022-09-22T21:59:00Z">
                    <w:r w:rsidRPr="00C84099">
                      <w:rPr>
                        <w:rFonts w:ascii="Times New Roman" w:eastAsia="Times New Roman" w:hAnsi="Times New Roman" w:cs="Times New Roman"/>
                        <w:b/>
                        <w:sz w:val="20"/>
                        <w:szCs w:val="20"/>
                        <w:rPrChange w:id="1002" w:author="Esther Anono" w:date="2022-09-22T22:13:00Z">
                          <w:rPr>
                            <w:rFonts w:ascii="Times New Roman" w:eastAsia="Times New Roman" w:hAnsi="Times New Roman" w:cs="Times New Roman"/>
                            <w:sz w:val="20"/>
                            <w:szCs w:val="20"/>
                          </w:rPr>
                        </w:rPrChange>
                      </w:rPr>
                      <w:t>, Adol</w:t>
                    </w:r>
                  </w:ins>
                  <w:ins w:id="1003" w:author="Esther Anono" w:date="2022-09-22T22:00:00Z">
                    <w:r w:rsidRPr="00C84099">
                      <w:rPr>
                        <w:rFonts w:ascii="Times New Roman" w:eastAsia="Times New Roman" w:hAnsi="Times New Roman" w:cs="Times New Roman"/>
                        <w:b/>
                        <w:sz w:val="20"/>
                        <w:szCs w:val="20"/>
                        <w:rPrChange w:id="1004" w:author="Esther Anono" w:date="2022-09-22T22:13:00Z">
                          <w:rPr>
                            <w:rFonts w:ascii="Times New Roman" w:eastAsia="Times New Roman" w:hAnsi="Times New Roman" w:cs="Times New Roman"/>
                            <w:sz w:val="20"/>
                            <w:szCs w:val="20"/>
                          </w:rPr>
                        </w:rPrChange>
                      </w:rPr>
                      <w:t>e</w:t>
                    </w:r>
                  </w:ins>
                  <w:ins w:id="1005" w:author="Esther Anono" w:date="2022-09-22T21:59:00Z">
                    <w:r w:rsidRPr="00C84099">
                      <w:rPr>
                        <w:rFonts w:ascii="Times New Roman" w:eastAsia="Times New Roman" w:hAnsi="Times New Roman" w:cs="Times New Roman"/>
                        <w:b/>
                        <w:sz w:val="20"/>
                        <w:szCs w:val="20"/>
                        <w:rPrChange w:id="1006" w:author="Esther Anono" w:date="2022-09-22T22:13:00Z">
                          <w:rPr>
                            <w:rFonts w:ascii="Times New Roman" w:eastAsia="Times New Roman" w:hAnsi="Times New Roman" w:cs="Times New Roman"/>
                            <w:sz w:val="20"/>
                            <w:szCs w:val="20"/>
                          </w:rPr>
                        </w:rPrChange>
                      </w:rPr>
                      <w:t>scent</w:t>
                    </w:r>
                  </w:ins>
                  <w:ins w:id="1007" w:author="Esther Anono" w:date="2022-09-22T22:00:00Z">
                    <w:r w:rsidRPr="00C84099">
                      <w:rPr>
                        <w:rFonts w:ascii="Times New Roman" w:eastAsia="Times New Roman" w:hAnsi="Times New Roman" w:cs="Times New Roman"/>
                        <w:b/>
                        <w:sz w:val="20"/>
                        <w:szCs w:val="20"/>
                        <w:rPrChange w:id="1008" w:author="Esther Anono" w:date="2022-09-22T22:13:00Z">
                          <w:rPr>
                            <w:rFonts w:ascii="Times New Roman" w:eastAsia="Times New Roman" w:hAnsi="Times New Roman" w:cs="Times New Roman"/>
                            <w:sz w:val="20"/>
                            <w:szCs w:val="20"/>
                          </w:rPr>
                        </w:rPrChange>
                      </w:rPr>
                      <w:t xml:space="preserve"> and Social dynamic</w:t>
                    </w:r>
                  </w:ins>
                </w:p>
              </w:tc>
              <w:tc>
                <w:tcPr>
                  <w:tcW w:w="2938" w:type="dxa"/>
                  <w:tcPrChange w:id="1009" w:author="Esther Anono" w:date="2022-09-22T22:10:00Z">
                    <w:tcPr>
                      <w:tcW w:w="2938" w:type="dxa"/>
                    </w:tcPr>
                  </w:tcPrChange>
                </w:tcPr>
                <w:p w14:paraId="0271371A" w14:textId="77777777" w:rsidR="00515E36" w:rsidRPr="00515E36" w:rsidRDefault="00515E36">
                  <w:pPr>
                    <w:spacing w:after="0" w:line="240" w:lineRule="auto"/>
                    <w:rPr>
                      <w:ins w:id="1010" w:author="Esther Anono" w:date="2022-09-22T21:58:00Z"/>
                      <w:rFonts w:ascii="Times New Roman" w:eastAsia="Times New Roman" w:hAnsi="Times New Roman" w:cs="Times New Roman"/>
                      <w:sz w:val="20"/>
                      <w:szCs w:val="20"/>
                      <w:rPrChange w:id="1011" w:author="Esther Anono" w:date="2022-09-22T22:01:00Z">
                        <w:rPr>
                          <w:ins w:id="1012" w:author="Esther Anono" w:date="2022-09-22T21:58:00Z"/>
                        </w:rPr>
                      </w:rPrChange>
                    </w:rPr>
                    <w:pPrChange w:id="1013" w:author="Esther Anono" w:date="2022-09-22T22:00:00Z">
                      <w:pPr>
                        <w:pStyle w:val="ListParagraph"/>
                        <w:numPr>
                          <w:numId w:val="52"/>
                        </w:numPr>
                        <w:spacing w:after="0" w:line="240" w:lineRule="auto"/>
                        <w:ind w:left="360" w:hanging="360"/>
                      </w:pPr>
                    </w:pPrChange>
                  </w:pPr>
                  <w:ins w:id="1014" w:author="Esther Anono" w:date="2022-09-22T21:58:00Z">
                    <w:r w:rsidRPr="00515E36">
                      <w:rPr>
                        <w:rFonts w:ascii="Times New Roman" w:eastAsia="Times New Roman" w:hAnsi="Times New Roman" w:cs="Times New Roman"/>
                        <w:sz w:val="20"/>
                        <w:szCs w:val="20"/>
                        <w:rPrChange w:id="1015" w:author="Esther Anono" w:date="2022-09-22T22:01:00Z">
                          <w:rPr/>
                        </w:rPrChange>
                      </w:rPr>
                      <w:t xml:space="preserve">Education – Skill based training, </w:t>
                    </w:r>
                  </w:ins>
                </w:p>
                <w:p w14:paraId="30345F33" w14:textId="06C8A9D7" w:rsidR="00515E36" w:rsidRPr="007438F0" w:rsidRDefault="00515E36" w:rsidP="00515E36">
                  <w:pPr>
                    <w:rPr>
                      <w:ins w:id="1016" w:author="Esther Anono" w:date="2022-09-22T21:55:00Z"/>
                      <w:rFonts w:ascii="Times New Roman" w:eastAsia="Times New Roman" w:hAnsi="Times New Roman" w:cs="Times New Roman"/>
                      <w:sz w:val="20"/>
                      <w:szCs w:val="20"/>
                    </w:rPr>
                  </w:pPr>
                </w:p>
              </w:tc>
              <w:tc>
                <w:tcPr>
                  <w:tcW w:w="606" w:type="dxa"/>
                  <w:tcPrChange w:id="1017" w:author="Esther Anono" w:date="2022-09-22T22:10:00Z">
                    <w:tcPr>
                      <w:tcW w:w="910" w:type="dxa"/>
                      <w:gridSpan w:val="2"/>
                    </w:tcPr>
                  </w:tcPrChange>
                </w:tcPr>
                <w:p w14:paraId="6434E8F0" w14:textId="0A7E52AF" w:rsidR="00515E36" w:rsidRPr="007438F0" w:rsidRDefault="00CC5EFB" w:rsidP="0045430C">
                  <w:pPr>
                    <w:rPr>
                      <w:ins w:id="1018" w:author="Esther Anono" w:date="2022-09-22T21:55:00Z"/>
                      <w:rFonts w:ascii="Times New Roman" w:eastAsia="Times New Roman" w:hAnsi="Times New Roman" w:cs="Times New Roman"/>
                      <w:sz w:val="20"/>
                      <w:szCs w:val="20"/>
                    </w:rPr>
                  </w:pPr>
                  <w:ins w:id="1019" w:author="Esther Anono" w:date="2022-09-22T22:25:00Z">
                    <w:r>
                      <w:rPr>
                        <w:rFonts w:ascii="Times New Roman" w:eastAsia="Times New Roman" w:hAnsi="Times New Roman" w:cs="Times New Roman"/>
                        <w:sz w:val="20"/>
                        <w:szCs w:val="20"/>
                      </w:rPr>
                      <w:t>1</w:t>
                    </w:r>
                  </w:ins>
                </w:p>
              </w:tc>
              <w:tc>
                <w:tcPr>
                  <w:tcW w:w="709" w:type="dxa"/>
                  <w:tcPrChange w:id="1020" w:author="Esther Anono" w:date="2022-09-22T22:10:00Z">
                    <w:tcPr>
                      <w:tcW w:w="1062" w:type="dxa"/>
                      <w:gridSpan w:val="3"/>
                    </w:tcPr>
                  </w:tcPrChange>
                </w:tcPr>
                <w:p w14:paraId="5CD92EFB" w14:textId="785BC0B2" w:rsidR="00515E36" w:rsidRPr="007438F0" w:rsidRDefault="00CC5EFB" w:rsidP="0045430C">
                  <w:pPr>
                    <w:rPr>
                      <w:ins w:id="1021" w:author="Esther Anono" w:date="2022-09-22T21:55:00Z"/>
                      <w:rFonts w:ascii="Times New Roman" w:eastAsia="Times New Roman" w:hAnsi="Times New Roman" w:cs="Times New Roman"/>
                      <w:sz w:val="20"/>
                      <w:szCs w:val="20"/>
                    </w:rPr>
                  </w:pPr>
                  <w:ins w:id="1022" w:author="Esther Anono" w:date="2022-09-22T22:26:00Z">
                    <w:r>
                      <w:rPr>
                        <w:rFonts w:ascii="Times New Roman" w:eastAsia="Times New Roman" w:hAnsi="Times New Roman" w:cs="Times New Roman"/>
                        <w:sz w:val="20"/>
                        <w:szCs w:val="20"/>
                      </w:rPr>
                      <w:t>2</w:t>
                    </w:r>
                  </w:ins>
                </w:p>
              </w:tc>
              <w:tc>
                <w:tcPr>
                  <w:tcW w:w="708" w:type="dxa"/>
                  <w:tcPrChange w:id="1023" w:author="Esther Anono" w:date="2022-09-22T22:10:00Z">
                    <w:tcPr>
                      <w:tcW w:w="1214" w:type="dxa"/>
                      <w:gridSpan w:val="2"/>
                    </w:tcPr>
                  </w:tcPrChange>
                </w:tcPr>
                <w:p w14:paraId="12EC2D53" w14:textId="574D1E53" w:rsidR="00515E36" w:rsidRPr="007438F0" w:rsidRDefault="00CC5EFB" w:rsidP="0045430C">
                  <w:pPr>
                    <w:rPr>
                      <w:ins w:id="1024" w:author="Esther Anono" w:date="2022-09-22T21:55:00Z"/>
                      <w:rFonts w:ascii="Times New Roman" w:eastAsia="Times New Roman" w:hAnsi="Times New Roman" w:cs="Times New Roman"/>
                      <w:sz w:val="20"/>
                      <w:szCs w:val="20"/>
                    </w:rPr>
                  </w:pPr>
                  <w:ins w:id="1025" w:author="Esther Anono" w:date="2022-09-22T22:27:00Z">
                    <w:r>
                      <w:rPr>
                        <w:rFonts w:ascii="Times New Roman" w:eastAsia="Times New Roman" w:hAnsi="Times New Roman" w:cs="Times New Roman"/>
                        <w:sz w:val="20"/>
                        <w:szCs w:val="20"/>
                      </w:rPr>
                      <w:t>98</w:t>
                    </w:r>
                  </w:ins>
                </w:p>
              </w:tc>
              <w:tc>
                <w:tcPr>
                  <w:tcW w:w="2377" w:type="dxa"/>
                  <w:tcPrChange w:id="1026" w:author="Esther Anono" w:date="2022-09-22T22:10:00Z">
                    <w:tcPr>
                      <w:tcW w:w="1214" w:type="dxa"/>
                    </w:tcPr>
                  </w:tcPrChange>
                </w:tcPr>
                <w:p w14:paraId="09939056" w14:textId="77777777" w:rsidR="00515E36" w:rsidRPr="007438F0" w:rsidRDefault="00515E36" w:rsidP="0045430C">
                  <w:pPr>
                    <w:rPr>
                      <w:ins w:id="1027" w:author="Esther Anono" w:date="2022-09-22T21:55:00Z"/>
                      <w:rFonts w:ascii="Times New Roman" w:eastAsia="Times New Roman" w:hAnsi="Times New Roman" w:cs="Times New Roman"/>
                      <w:sz w:val="20"/>
                      <w:szCs w:val="20"/>
                    </w:rPr>
                  </w:pPr>
                </w:p>
              </w:tc>
            </w:tr>
            <w:tr w:rsidR="00515E36" w:rsidRPr="00515E36" w14:paraId="3ABC8F66" w14:textId="77777777" w:rsidTr="00475583">
              <w:trPr>
                <w:trHeight w:val="454"/>
                <w:ins w:id="1028" w:author="Esther Anono" w:date="2022-09-22T21:55:00Z"/>
                <w:trPrChange w:id="1029" w:author="Esther Anono" w:date="2022-09-22T22:10:00Z">
                  <w:trPr>
                    <w:trHeight w:val="454"/>
                  </w:trPr>
                </w:trPrChange>
              </w:trPr>
              <w:tc>
                <w:tcPr>
                  <w:tcW w:w="601" w:type="dxa"/>
                  <w:tcPrChange w:id="1030" w:author="Esther Anono" w:date="2022-09-22T22:10:00Z">
                    <w:tcPr>
                      <w:tcW w:w="601" w:type="dxa"/>
                    </w:tcPr>
                  </w:tcPrChange>
                </w:tcPr>
                <w:p w14:paraId="794F0539" w14:textId="77777777" w:rsidR="00515E36" w:rsidRPr="007438F0" w:rsidRDefault="00515E36" w:rsidP="0045430C">
                  <w:pPr>
                    <w:rPr>
                      <w:ins w:id="1031" w:author="Esther Anono" w:date="2022-09-22T21:55:00Z"/>
                      <w:rFonts w:ascii="Times New Roman" w:eastAsia="Times New Roman" w:hAnsi="Times New Roman" w:cs="Times New Roman"/>
                      <w:sz w:val="20"/>
                      <w:szCs w:val="20"/>
                    </w:rPr>
                  </w:pPr>
                </w:p>
              </w:tc>
              <w:tc>
                <w:tcPr>
                  <w:tcW w:w="2938" w:type="dxa"/>
                  <w:tcPrChange w:id="1032" w:author="Esther Anono" w:date="2022-09-22T22:10:00Z">
                    <w:tcPr>
                      <w:tcW w:w="2938" w:type="dxa"/>
                    </w:tcPr>
                  </w:tcPrChange>
                </w:tcPr>
                <w:p w14:paraId="6788613A" w14:textId="77777777" w:rsidR="00515E36" w:rsidRPr="007438F0" w:rsidRDefault="00515E36" w:rsidP="0045430C">
                  <w:pPr>
                    <w:rPr>
                      <w:ins w:id="1033" w:author="Esther Anono" w:date="2022-09-22T21:55:00Z"/>
                      <w:rFonts w:ascii="Times New Roman" w:eastAsia="Times New Roman" w:hAnsi="Times New Roman" w:cs="Times New Roman"/>
                      <w:sz w:val="20"/>
                      <w:szCs w:val="20"/>
                    </w:rPr>
                  </w:pPr>
                </w:p>
              </w:tc>
              <w:tc>
                <w:tcPr>
                  <w:tcW w:w="2938" w:type="dxa"/>
                  <w:tcPrChange w:id="1034" w:author="Esther Anono" w:date="2022-09-22T22:10:00Z">
                    <w:tcPr>
                      <w:tcW w:w="2938" w:type="dxa"/>
                    </w:tcPr>
                  </w:tcPrChange>
                </w:tcPr>
                <w:p w14:paraId="13B75337" w14:textId="77777777" w:rsidR="00515E36" w:rsidRPr="00515E36" w:rsidRDefault="00515E36">
                  <w:pPr>
                    <w:spacing w:after="0" w:line="240" w:lineRule="auto"/>
                    <w:rPr>
                      <w:ins w:id="1035" w:author="Esther Anono" w:date="2022-09-22T22:00:00Z"/>
                      <w:rFonts w:ascii="Times New Roman" w:eastAsia="Times New Roman" w:hAnsi="Times New Roman" w:cs="Times New Roman"/>
                      <w:sz w:val="20"/>
                      <w:szCs w:val="20"/>
                      <w:rPrChange w:id="1036" w:author="Esther Anono" w:date="2022-09-22T22:01:00Z">
                        <w:rPr>
                          <w:ins w:id="1037" w:author="Esther Anono" w:date="2022-09-22T22:00:00Z"/>
                        </w:rPr>
                      </w:rPrChange>
                    </w:rPr>
                    <w:pPrChange w:id="1038" w:author="Esther Anono" w:date="2022-09-22T22:00:00Z">
                      <w:pPr>
                        <w:pStyle w:val="ListParagraph"/>
                        <w:numPr>
                          <w:numId w:val="52"/>
                        </w:numPr>
                        <w:spacing w:after="0" w:line="240" w:lineRule="auto"/>
                        <w:ind w:left="360" w:hanging="360"/>
                      </w:pPr>
                    </w:pPrChange>
                  </w:pPr>
                  <w:ins w:id="1039" w:author="Esther Anono" w:date="2022-09-22T22:00:00Z">
                    <w:r w:rsidRPr="00515E36">
                      <w:rPr>
                        <w:rFonts w:ascii="Times New Roman" w:eastAsia="Times New Roman" w:hAnsi="Times New Roman" w:cs="Times New Roman"/>
                        <w:sz w:val="20"/>
                        <w:szCs w:val="20"/>
                        <w:rPrChange w:id="1040" w:author="Esther Anono" w:date="2022-09-22T22:01:00Z">
                          <w:rPr/>
                        </w:rPrChange>
                      </w:rPr>
                      <w:t>Formal schooling</w:t>
                    </w:r>
                  </w:ins>
                </w:p>
                <w:p w14:paraId="7606E248" w14:textId="77777777" w:rsidR="00515E36" w:rsidRPr="007438F0" w:rsidRDefault="00515E36" w:rsidP="0045430C">
                  <w:pPr>
                    <w:rPr>
                      <w:ins w:id="1041" w:author="Esther Anono" w:date="2022-09-22T21:55:00Z"/>
                      <w:rFonts w:ascii="Times New Roman" w:eastAsia="Times New Roman" w:hAnsi="Times New Roman" w:cs="Times New Roman"/>
                      <w:sz w:val="20"/>
                      <w:szCs w:val="20"/>
                    </w:rPr>
                  </w:pPr>
                </w:p>
              </w:tc>
              <w:tc>
                <w:tcPr>
                  <w:tcW w:w="606" w:type="dxa"/>
                  <w:tcPrChange w:id="1042" w:author="Esther Anono" w:date="2022-09-22T22:10:00Z">
                    <w:tcPr>
                      <w:tcW w:w="910" w:type="dxa"/>
                      <w:gridSpan w:val="2"/>
                    </w:tcPr>
                  </w:tcPrChange>
                </w:tcPr>
                <w:p w14:paraId="0123D9CC" w14:textId="1A4F9937" w:rsidR="00515E36" w:rsidRPr="007438F0" w:rsidRDefault="00CC5EFB" w:rsidP="0045430C">
                  <w:pPr>
                    <w:rPr>
                      <w:ins w:id="1043" w:author="Esther Anono" w:date="2022-09-22T21:55:00Z"/>
                      <w:rFonts w:ascii="Times New Roman" w:eastAsia="Times New Roman" w:hAnsi="Times New Roman" w:cs="Times New Roman"/>
                      <w:sz w:val="20"/>
                      <w:szCs w:val="20"/>
                    </w:rPr>
                  </w:pPr>
                  <w:ins w:id="1044" w:author="Esther Anono" w:date="2022-09-22T22:25:00Z">
                    <w:r>
                      <w:rPr>
                        <w:rFonts w:ascii="Times New Roman" w:eastAsia="Times New Roman" w:hAnsi="Times New Roman" w:cs="Times New Roman"/>
                        <w:sz w:val="20"/>
                        <w:szCs w:val="20"/>
                      </w:rPr>
                      <w:t>1</w:t>
                    </w:r>
                  </w:ins>
                </w:p>
              </w:tc>
              <w:tc>
                <w:tcPr>
                  <w:tcW w:w="709" w:type="dxa"/>
                  <w:tcPrChange w:id="1045" w:author="Esther Anono" w:date="2022-09-22T22:10:00Z">
                    <w:tcPr>
                      <w:tcW w:w="1062" w:type="dxa"/>
                      <w:gridSpan w:val="3"/>
                    </w:tcPr>
                  </w:tcPrChange>
                </w:tcPr>
                <w:p w14:paraId="5767217A" w14:textId="24FD9181" w:rsidR="00515E36" w:rsidRPr="007438F0" w:rsidRDefault="00CC5EFB" w:rsidP="0045430C">
                  <w:pPr>
                    <w:rPr>
                      <w:ins w:id="1046" w:author="Esther Anono" w:date="2022-09-22T21:55:00Z"/>
                      <w:rFonts w:ascii="Times New Roman" w:eastAsia="Times New Roman" w:hAnsi="Times New Roman" w:cs="Times New Roman"/>
                      <w:sz w:val="20"/>
                      <w:szCs w:val="20"/>
                    </w:rPr>
                  </w:pPr>
                  <w:ins w:id="1047" w:author="Esther Anono" w:date="2022-09-22T22:26:00Z">
                    <w:r>
                      <w:rPr>
                        <w:rFonts w:ascii="Times New Roman" w:eastAsia="Times New Roman" w:hAnsi="Times New Roman" w:cs="Times New Roman"/>
                        <w:sz w:val="20"/>
                        <w:szCs w:val="20"/>
                      </w:rPr>
                      <w:t>2</w:t>
                    </w:r>
                  </w:ins>
                </w:p>
              </w:tc>
              <w:tc>
                <w:tcPr>
                  <w:tcW w:w="708" w:type="dxa"/>
                  <w:tcPrChange w:id="1048" w:author="Esther Anono" w:date="2022-09-22T22:10:00Z">
                    <w:tcPr>
                      <w:tcW w:w="1214" w:type="dxa"/>
                      <w:gridSpan w:val="2"/>
                    </w:tcPr>
                  </w:tcPrChange>
                </w:tcPr>
                <w:p w14:paraId="2A7C3245" w14:textId="5EF57B0F" w:rsidR="00515E36" w:rsidRPr="007438F0" w:rsidRDefault="00CC5EFB" w:rsidP="0045430C">
                  <w:pPr>
                    <w:rPr>
                      <w:ins w:id="1049" w:author="Esther Anono" w:date="2022-09-22T21:55:00Z"/>
                      <w:rFonts w:ascii="Times New Roman" w:eastAsia="Times New Roman" w:hAnsi="Times New Roman" w:cs="Times New Roman"/>
                      <w:sz w:val="20"/>
                      <w:szCs w:val="20"/>
                    </w:rPr>
                  </w:pPr>
                  <w:ins w:id="1050" w:author="Esther Anono" w:date="2022-09-22T22:27:00Z">
                    <w:r>
                      <w:rPr>
                        <w:rFonts w:ascii="Times New Roman" w:eastAsia="Times New Roman" w:hAnsi="Times New Roman" w:cs="Times New Roman"/>
                        <w:sz w:val="20"/>
                        <w:szCs w:val="20"/>
                      </w:rPr>
                      <w:t>98</w:t>
                    </w:r>
                  </w:ins>
                </w:p>
              </w:tc>
              <w:tc>
                <w:tcPr>
                  <w:tcW w:w="2377" w:type="dxa"/>
                  <w:tcPrChange w:id="1051" w:author="Esther Anono" w:date="2022-09-22T22:10:00Z">
                    <w:tcPr>
                      <w:tcW w:w="1214" w:type="dxa"/>
                    </w:tcPr>
                  </w:tcPrChange>
                </w:tcPr>
                <w:p w14:paraId="79A1440D" w14:textId="77777777" w:rsidR="00515E36" w:rsidRPr="007438F0" w:rsidRDefault="00515E36" w:rsidP="0045430C">
                  <w:pPr>
                    <w:rPr>
                      <w:ins w:id="1052" w:author="Esther Anono" w:date="2022-09-22T21:55:00Z"/>
                      <w:rFonts w:ascii="Times New Roman" w:eastAsia="Times New Roman" w:hAnsi="Times New Roman" w:cs="Times New Roman"/>
                      <w:sz w:val="20"/>
                      <w:szCs w:val="20"/>
                    </w:rPr>
                  </w:pPr>
                </w:p>
              </w:tc>
            </w:tr>
            <w:tr w:rsidR="00515E36" w:rsidRPr="00515E36" w14:paraId="258D334B" w14:textId="77777777" w:rsidTr="00475583">
              <w:trPr>
                <w:trHeight w:val="454"/>
                <w:ins w:id="1053" w:author="Esther Anono" w:date="2022-09-22T21:55:00Z"/>
                <w:trPrChange w:id="1054" w:author="Esther Anono" w:date="2022-09-22T22:10:00Z">
                  <w:trPr>
                    <w:trHeight w:val="454"/>
                  </w:trPr>
                </w:trPrChange>
              </w:trPr>
              <w:tc>
                <w:tcPr>
                  <w:tcW w:w="601" w:type="dxa"/>
                  <w:tcPrChange w:id="1055" w:author="Esther Anono" w:date="2022-09-22T22:10:00Z">
                    <w:tcPr>
                      <w:tcW w:w="601" w:type="dxa"/>
                    </w:tcPr>
                  </w:tcPrChange>
                </w:tcPr>
                <w:p w14:paraId="49054FAA" w14:textId="77777777" w:rsidR="00515E36" w:rsidRPr="007438F0" w:rsidRDefault="00515E36" w:rsidP="0045430C">
                  <w:pPr>
                    <w:rPr>
                      <w:ins w:id="1056" w:author="Esther Anono" w:date="2022-09-22T21:55:00Z"/>
                      <w:rFonts w:ascii="Times New Roman" w:eastAsia="Times New Roman" w:hAnsi="Times New Roman" w:cs="Times New Roman"/>
                      <w:sz w:val="20"/>
                      <w:szCs w:val="20"/>
                    </w:rPr>
                  </w:pPr>
                </w:p>
              </w:tc>
              <w:tc>
                <w:tcPr>
                  <w:tcW w:w="2938" w:type="dxa"/>
                  <w:tcPrChange w:id="1057" w:author="Esther Anono" w:date="2022-09-22T22:10:00Z">
                    <w:tcPr>
                      <w:tcW w:w="2938" w:type="dxa"/>
                    </w:tcPr>
                  </w:tcPrChange>
                </w:tcPr>
                <w:p w14:paraId="6BCE1581" w14:textId="77777777" w:rsidR="00515E36" w:rsidRPr="007438F0" w:rsidRDefault="00515E36" w:rsidP="0045430C">
                  <w:pPr>
                    <w:rPr>
                      <w:ins w:id="1058" w:author="Esther Anono" w:date="2022-09-22T21:55:00Z"/>
                      <w:rFonts w:ascii="Times New Roman" w:eastAsia="Times New Roman" w:hAnsi="Times New Roman" w:cs="Times New Roman"/>
                      <w:sz w:val="20"/>
                      <w:szCs w:val="20"/>
                    </w:rPr>
                  </w:pPr>
                </w:p>
              </w:tc>
              <w:tc>
                <w:tcPr>
                  <w:tcW w:w="2938" w:type="dxa"/>
                  <w:tcPrChange w:id="1059" w:author="Esther Anono" w:date="2022-09-22T22:10:00Z">
                    <w:tcPr>
                      <w:tcW w:w="2938" w:type="dxa"/>
                    </w:tcPr>
                  </w:tcPrChange>
                </w:tcPr>
                <w:p w14:paraId="414C912C" w14:textId="77777777" w:rsidR="00515E36" w:rsidRPr="00515E36" w:rsidRDefault="00515E36">
                  <w:pPr>
                    <w:spacing w:after="0" w:line="240" w:lineRule="auto"/>
                    <w:rPr>
                      <w:ins w:id="1060" w:author="Esther Anono" w:date="2022-09-22T22:00:00Z"/>
                      <w:rFonts w:ascii="Times New Roman" w:eastAsia="Times New Roman" w:hAnsi="Times New Roman" w:cs="Times New Roman"/>
                      <w:sz w:val="20"/>
                      <w:szCs w:val="20"/>
                      <w:rPrChange w:id="1061" w:author="Esther Anono" w:date="2022-09-22T22:01:00Z">
                        <w:rPr>
                          <w:ins w:id="1062" w:author="Esther Anono" w:date="2022-09-22T22:00:00Z"/>
                        </w:rPr>
                      </w:rPrChange>
                    </w:rPr>
                    <w:pPrChange w:id="1063" w:author="Esther Anono" w:date="2022-09-22T22:01:00Z">
                      <w:pPr>
                        <w:pStyle w:val="ListParagraph"/>
                        <w:numPr>
                          <w:numId w:val="51"/>
                        </w:numPr>
                        <w:spacing w:after="0" w:line="240" w:lineRule="auto"/>
                        <w:ind w:left="360" w:hanging="360"/>
                      </w:pPr>
                    </w:pPrChange>
                  </w:pPr>
                  <w:ins w:id="1064" w:author="Esther Anono" w:date="2022-09-22T22:00:00Z">
                    <w:r w:rsidRPr="00515E36">
                      <w:rPr>
                        <w:rFonts w:ascii="Times New Roman" w:eastAsia="Times New Roman" w:hAnsi="Times New Roman" w:cs="Times New Roman"/>
                        <w:sz w:val="20"/>
                        <w:szCs w:val="20"/>
                        <w:rPrChange w:id="1065" w:author="Esther Anono" w:date="2022-09-22T22:01:00Z">
                          <w:rPr/>
                        </w:rPrChange>
                      </w:rPr>
                      <w:t xml:space="preserve">Adolescent reproductive health  </w:t>
                    </w:r>
                  </w:ins>
                </w:p>
                <w:p w14:paraId="5C1BF384" w14:textId="77777777" w:rsidR="00515E36" w:rsidRPr="007438F0" w:rsidRDefault="00515E36" w:rsidP="0045430C">
                  <w:pPr>
                    <w:rPr>
                      <w:ins w:id="1066" w:author="Esther Anono" w:date="2022-09-22T21:55:00Z"/>
                      <w:rFonts w:ascii="Times New Roman" w:eastAsia="Times New Roman" w:hAnsi="Times New Roman" w:cs="Times New Roman"/>
                      <w:sz w:val="20"/>
                      <w:szCs w:val="20"/>
                    </w:rPr>
                  </w:pPr>
                </w:p>
              </w:tc>
              <w:tc>
                <w:tcPr>
                  <w:tcW w:w="606" w:type="dxa"/>
                  <w:tcPrChange w:id="1067" w:author="Esther Anono" w:date="2022-09-22T22:10:00Z">
                    <w:tcPr>
                      <w:tcW w:w="910" w:type="dxa"/>
                      <w:gridSpan w:val="2"/>
                    </w:tcPr>
                  </w:tcPrChange>
                </w:tcPr>
                <w:p w14:paraId="375A0052" w14:textId="52742C56" w:rsidR="00515E36" w:rsidRPr="007438F0" w:rsidRDefault="00CC5EFB" w:rsidP="0045430C">
                  <w:pPr>
                    <w:rPr>
                      <w:ins w:id="1068" w:author="Esther Anono" w:date="2022-09-22T21:55:00Z"/>
                      <w:rFonts w:ascii="Times New Roman" w:eastAsia="Times New Roman" w:hAnsi="Times New Roman" w:cs="Times New Roman"/>
                      <w:sz w:val="20"/>
                      <w:szCs w:val="20"/>
                    </w:rPr>
                  </w:pPr>
                  <w:ins w:id="1069" w:author="Esther Anono" w:date="2022-09-22T22:25:00Z">
                    <w:r>
                      <w:rPr>
                        <w:rFonts w:ascii="Times New Roman" w:eastAsia="Times New Roman" w:hAnsi="Times New Roman" w:cs="Times New Roman"/>
                        <w:sz w:val="20"/>
                        <w:szCs w:val="20"/>
                      </w:rPr>
                      <w:t>1</w:t>
                    </w:r>
                  </w:ins>
                </w:p>
              </w:tc>
              <w:tc>
                <w:tcPr>
                  <w:tcW w:w="709" w:type="dxa"/>
                  <w:tcPrChange w:id="1070" w:author="Esther Anono" w:date="2022-09-22T22:10:00Z">
                    <w:tcPr>
                      <w:tcW w:w="1062" w:type="dxa"/>
                      <w:gridSpan w:val="3"/>
                    </w:tcPr>
                  </w:tcPrChange>
                </w:tcPr>
                <w:p w14:paraId="12CB1CD0" w14:textId="45EE02ED" w:rsidR="00515E36" w:rsidRPr="007438F0" w:rsidRDefault="00CC5EFB" w:rsidP="0045430C">
                  <w:pPr>
                    <w:rPr>
                      <w:ins w:id="1071" w:author="Esther Anono" w:date="2022-09-22T21:55:00Z"/>
                      <w:rFonts w:ascii="Times New Roman" w:eastAsia="Times New Roman" w:hAnsi="Times New Roman" w:cs="Times New Roman"/>
                      <w:sz w:val="20"/>
                      <w:szCs w:val="20"/>
                    </w:rPr>
                  </w:pPr>
                  <w:ins w:id="1072" w:author="Esther Anono" w:date="2022-09-22T22:26:00Z">
                    <w:r>
                      <w:rPr>
                        <w:rFonts w:ascii="Times New Roman" w:eastAsia="Times New Roman" w:hAnsi="Times New Roman" w:cs="Times New Roman"/>
                        <w:sz w:val="20"/>
                        <w:szCs w:val="20"/>
                      </w:rPr>
                      <w:t>2</w:t>
                    </w:r>
                  </w:ins>
                </w:p>
              </w:tc>
              <w:tc>
                <w:tcPr>
                  <w:tcW w:w="708" w:type="dxa"/>
                  <w:tcPrChange w:id="1073" w:author="Esther Anono" w:date="2022-09-22T22:10:00Z">
                    <w:tcPr>
                      <w:tcW w:w="1214" w:type="dxa"/>
                      <w:gridSpan w:val="2"/>
                    </w:tcPr>
                  </w:tcPrChange>
                </w:tcPr>
                <w:p w14:paraId="151D14EF" w14:textId="102BFEFA" w:rsidR="00515E36" w:rsidRPr="007438F0" w:rsidRDefault="00CC5EFB" w:rsidP="0045430C">
                  <w:pPr>
                    <w:rPr>
                      <w:ins w:id="1074" w:author="Esther Anono" w:date="2022-09-22T21:55:00Z"/>
                      <w:rFonts w:ascii="Times New Roman" w:eastAsia="Times New Roman" w:hAnsi="Times New Roman" w:cs="Times New Roman"/>
                      <w:sz w:val="20"/>
                      <w:szCs w:val="20"/>
                    </w:rPr>
                  </w:pPr>
                  <w:ins w:id="1075" w:author="Esther Anono" w:date="2022-09-22T22:27:00Z">
                    <w:r>
                      <w:rPr>
                        <w:rFonts w:ascii="Times New Roman" w:eastAsia="Times New Roman" w:hAnsi="Times New Roman" w:cs="Times New Roman"/>
                        <w:sz w:val="20"/>
                        <w:szCs w:val="20"/>
                      </w:rPr>
                      <w:t>98</w:t>
                    </w:r>
                  </w:ins>
                </w:p>
              </w:tc>
              <w:tc>
                <w:tcPr>
                  <w:tcW w:w="2377" w:type="dxa"/>
                  <w:tcPrChange w:id="1076" w:author="Esther Anono" w:date="2022-09-22T22:10:00Z">
                    <w:tcPr>
                      <w:tcW w:w="1214" w:type="dxa"/>
                    </w:tcPr>
                  </w:tcPrChange>
                </w:tcPr>
                <w:p w14:paraId="17B8BF3D" w14:textId="77777777" w:rsidR="00515E36" w:rsidRPr="007438F0" w:rsidRDefault="00515E36" w:rsidP="0045430C">
                  <w:pPr>
                    <w:rPr>
                      <w:ins w:id="1077" w:author="Esther Anono" w:date="2022-09-22T21:55:00Z"/>
                      <w:rFonts w:ascii="Times New Roman" w:eastAsia="Times New Roman" w:hAnsi="Times New Roman" w:cs="Times New Roman"/>
                      <w:sz w:val="20"/>
                      <w:szCs w:val="20"/>
                    </w:rPr>
                  </w:pPr>
                </w:p>
              </w:tc>
            </w:tr>
            <w:tr w:rsidR="00515E36" w:rsidRPr="00515E36" w14:paraId="24C8FD65" w14:textId="77777777" w:rsidTr="00475583">
              <w:trPr>
                <w:trHeight w:val="454"/>
                <w:ins w:id="1078" w:author="Esther Anono" w:date="2022-09-22T21:55:00Z"/>
                <w:trPrChange w:id="1079" w:author="Esther Anono" w:date="2022-09-22T22:10:00Z">
                  <w:trPr>
                    <w:trHeight w:val="454"/>
                  </w:trPr>
                </w:trPrChange>
              </w:trPr>
              <w:tc>
                <w:tcPr>
                  <w:tcW w:w="601" w:type="dxa"/>
                  <w:tcPrChange w:id="1080" w:author="Esther Anono" w:date="2022-09-22T22:10:00Z">
                    <w:tcPr>
                      <w:tcW w:w="601" w:type="dxa"/>
                    </w:tcPr>
                  </w:tcPrChange>
                </w:tcPr>
                <w:p w14:paraId="09C85BFE" w14:textId="77777777" w:rsidR="00515E36" w:rsidRPr="007438F0" w:rsidRDefault="00515E36" w:rsidP="0045430C">
                  <w:pPr>
                    <w:rPr>
                      <w:ins w:id="1081" w:author="Esther Anono" w:date="2022-09-22T21:55:00Z"/>
                      <w:rFonts w:ascii="Times New Roman" w:eastAsia="Times New Roman" w:hAnsi="Times New Roman" w:cs="Times New Roman"/>
                      <w:sz w:val="20"/>
                      <w:szCs w:val="20"/>
                    </w:rPr>
                  </w:pPr>
                </w:p>
              </w:tc>
              <w:tc>
                <w:tcPr>
                  <w:tcW w:w="2938" w:type="dxa"/>
                  <w:tcPrChange w:id="1082" w:author="Esther Anono" w:date="2022-09-22T22:10:00Z">
                    <w:tcPr>
                      <w:tcW w:w="2938" w:type="dxa"/>
                    </w:tcPr>
                  </w:tcPrChange>
                </w:tcPr>
                <w:p w14:paraId="667DC51C" w14:textId="77777777" w:rsidR="00515E36" w:rsidRPr="007438F0" w:rsidRDefault="00515E36" w:rsidP="0045430C">
                  <w:pPr>
                    <w:rPr>
                      <w:ins w:id="1083" w:author="Esther Anono" w:date="2022-09-22T21:55:00Z"/>
                      <w:rFonts w:ascii="Times New Roman" w:eastAsia="Times New Roman" w:hAnsi="Times New Roman" w:cs="Times New Roman"/>
                      <w:sz w:val="20"/>
                      <w:szCs w:val="20"/>
                    </w:rPr>
                  </w:pPr>
                </w:p>
              </w:tc>
              <w:tc>
                <w:tcPr>
                  <w:tcW w:w="2938" w:type="dxa"/>
                  <w:tcPrChange w:id="1084" w:author="Esther Anono" w:date="2022-09-22T22:10:00Z">
                    <w:tcPr>
                      <w:tcW w:w="2938" w:type="dxa"/>
                    </w:tcPr>
                  </w:tcPrChange>
                </w:tcPr>
                <w:p w14:paraId="01FFB8F7" w14:textId="03023823" w:rsidR="00515E36" w:rsidRPr="007438F0" w:rsidRDefault="00515E36" w:rsidP="0045430C">
                  <w:pPr>
                    <w:rPr>
                      <w:ins w:id="1085" w:author="Esther Anono" w:date="2022-09-22T21:55:00Z"/>
                      <w:rFonts w:ascii="Times New Roman" w:eastAsia="Times New Roman" w:hAnsi="Times New Roman" w:cs="Times New Roman"/>
                      <w:sz w:val="20"/>
                      <w:szCs w:val="20"/>
                    </w:rPr>
                  </w:pPr>
                  <w:ins w:id="1086" w:author="Esther Anono" w:date="2022-09-22T22:00:00Z">
                    <w:r w:rsidRPr="00515E36">
                      <w:rPr>
                        <w:rFonts w:ascii="Times New Roman" w:eastAsia="Times New Roman" w:hAnsi="Times New Roman" w:cs="Times New Roman"/>
                        <w:sz w:val="20"/>
                        <w:szCs w:val="20"/>
                      </w:rPr>
                      <w:t>Building agency for adolescents</w:t>
                    </w:r>
                  </w:ins>
                </w:p>
              </w:tc>
              <w:tc>
                <w:tcPr>
                  <w:tcW w:w="606" w:type="dxa"/>
                  <w:tcPrChange w:id="1087" w:author="Esther Anono" w:date="2022-09-22T22:10:00Z">
                    <w:tcPr>
                      <w:tcW w:w="910" w:type="dxa"/>
                      <w:gridSpan w:val="2"/>
                    </w:tcPr>
                  </w:tcPrChange>
                </w:tcPr>
                <w:p w14:paraId="4A677D86" w14:textId="697A85C5" w:rsidR="00515E36" w:rsidRPr="007438F0" w:rsidRDefault="00CC5EFB" w:rsidP="0045430C">
                  <w:pPr>
                    <w:rPr>
                      <w:ins w:id="1088" w:author="Esther Anono" w:date="2022-09-22T21:55:00Z"/>
                      <w:rFonts w:ascii="Times New Roman" w:eastAsia="Times New Roman" w:hAnsi="Times New Roman" w:cs="Times New Roman"/>
                      <w:sz w:val="20"/>
                      <w:szCs w:val="20"/>
                    </w:rPr>
                  </w:pPr>
                  <w:ins w:id="1089" w:author="Esther Anono" w:date="2022-09-22T22:25:00Z">
                    <w:r>
                      <w:rPr>
                        <w:rFonts w:ascii="Times New Roman" w:eastAsia="Times New Roman" w:hAnsi="Times New Roman" w:cs="Times New Roman"/>
                        <w:sz w:val="20"/>
                        <w:szCs w:val="20"/>
                      </w:rPr>
                      <w:t>1</w:t>
                    </w:r>
                  </w:ins>
                </w:p>
              </w:tc>
              <w:tc>
                <w:tcPr>
                  <w:tcW w:w="709" w:type="dxa"/>
                  <w:tcPrChange w:id="1090" w:author="Esther Anono" w:date="2022-09-22T22:10:00Z">
                    <w:tcPr>
                      <w:tcW w:w="1062" w:type="dxa"/>
                      <w:gridSpan w:val="3"/>
                    </w:tcPr>
                  </w:tcPrChange>
                </w:tcPr>
                <w:p w14:paraId="7F475472" w14:textId="2A486324" w:rsidR="00515E36" w:rsidRPr="007438F0" w:rsidRDefault="00CC5EFB" w:rsidP="0045430C">
                  <w:pPr>
                    <w:rPr>
                      <w:ins w:id="1091" w:author="Esther Anono" w:date="2022-09-22T21:55:00Z"/>
                      <w:rFonts w:ascii="Times New Roman" w:eastAsia="Times New Roman" w:hAnsi="Times New Roman" w:cs="Times New Roman"/>
                      <w:sz w:val="20"/>
                      <w:szCs w:val="20"/>
                    </w:rPr>
                  </w:pPr>
                  <w:ins w:id="1092" w:author="Esther Anono" w:date="2022-09-22T22:26:00Z">
                    <w:r>
                      <w:rPr>
                        <w:rFonts w:ascii="Times New Roman" w:eastAsia="Times New Roman" w:hAnsi="Times New Roman" w:cs="Times New Roman"/>
                        <w:sz w:val="20"/>
                        <w:szCs w:val="20"/>
                      </w:rPr>
                      <w:t>2</w:t>
                    </w:r>
                  </w:ins>
                </w:p>
              </w:tc>
              <w:tc>
                <w:tcPr>
                  <w:tcW w:w="708" w:type="dxa"/>
                  <w:tcPrChange w:id="1093" w:author="Esther Anono" w:date="2022-09-22T22:10:00Z">
                    <w:tcPr>
                      <w:tcW w:w="1214" w:type="dxa"/>
                      <w:gridSpan w:val="2"/>
                    </w:tcPr>
                  </w:tcPrChange>
                </w:tcPr>
                <w:p w14:paraId="6E7F974B" w14:textId="2FE48BF1" w:rsidR="00515E36" w:rsidRPr="007438F0" w:rsidRDefault="00CC5EFB" w:rsidP="0045430C">
                  <w:pPr>
                    <w:rPr>
                      <w:ins w:id="1094" w:author="Esther Anono" w:date="2022-09-22T21:55:00Z"/>
                      <w:rFonts w:ascii="Times New Roman" w:eastAsia="Times New Roman" w:hAnsi="Times New Roman" w:cs="Times New Roman"/>
                      <w:sz w:val="20"/>
                      <w:szCs w:val="20"/>
                    </w:rPr>
                  </w:pPr>
                  <w:ins w:id="1095" w:author="Esther Anono" w:date="2022-09-22T22:27:00Z">
                    <w:r>
                      <w:rPr>
                        <w:rFonts w:ascii="Times New Roman" w:eastAsia="Times New Roman" w:hAnsi="Times New Roman" w:cs="Times New Roman"/>
                        <w:sz w:val="20"/>
                        <w:szCs w:val="20"/>
                      </w:rPr>
                      <w:t>98</w:t>
                    </w:r>
                  </w:ins>
                </w:p>
              </w:tc>
              <w:tc>
                <w:tcPr>
                  <w:tcW w:w="2377" w:type="dxa"/>
                  <w:tcPrChange w:id="1096" w:author="Esther Anono" w:date="2022-09-22T22:10:00Z">
                    <w:tcPr>
                      <w:tcW w:w="1214" w:type="dxa"/>
                    </w:tcPr>
                  </w:tcPrChange>
                </w:tcPr>
                <w:p w14:paraId="2FDBF815" w14:textId="77777777" w:rsidR="00515E36" w:rsidRPr="007438F0" w:rsidRDefault="00515E36" w:rsidP="0045430C">
                  <w:pPr>
                    <w:rPr>
                      <w:ins w:id="1097" w:author="Esther Anono" w:date="2022-09-22T21:55:00Z"/>
                      <w:rFonts w:ascii="Times New Roman" w:eastAsia="Times New Roman" w:hAnsi="Times New Roman" w:cs="Times New Roman"/>
                      <w:sz w:val="20"/>
                      <w:szCs w:val="20"/>
                    </w:rPr>
                  </w:pPr>
                </w:p>
              </w:tc>
            </w:tr>
            <w:tr w:rsidR="00475583" w:rsidRPr="00475583" w14:paraId="2AD42C69" w14:textId="77777777" w:rsidTr="00475583">
              <w:trPr>
                <w:trHeight w:val="825"/>
                <w:ins w:id="1098" w:author="Esther Anono" w:date="2022-09-22T22:02:00Z"/>
                <w:trPrChange w:id="1099" w:author="Esther Anono" w:date="2022-09-22T22:10:00Z">
                  <w:trPr>
                    <w:trHeight w:val="454"/>
                  </w:trPr>
                </w:trPrChange>
              </w:trPr>
              <w:tc>
                <w:tcPr>
                  <w:tcW w:w="601" w:type="dxa"/>
                  <w:tcPrChange w:id="1100" w:author="Esther Anono" w:date="2022-09-22T22:10:00Z">
                    <w:tcPr>
                      <w:tcW w:w="601" w:type="dxa"/>
                    </w:tcPr>
                  </w:tcPrChange>
                </w:tcPr>
                <w:p w14:paraId="31C2A79F" w14:textId="377FF4E9" w:rsidR="00475583" w:rsidRPr="007438F0" w:rsidRDefault="00475583" w:rsidP="0045430C">
                  <w:pPr>
                    <w:rPr>
                      <w:ins w:id="1101" w:author="Esther Anono" w:date="2022-09-22T22:02:00Z"/>
                      <w:rFonts w:ascii="Times New Roman" w:eastAsia="Times New Roman" w:hAnsi="Times New Roman" w:cs="Times New Roman"/>
                      <w:sz w:val="20"/>
                      <w:szCs w:val="20"/>
                    </w:rPr>
                  </w:pPr>
                  <w:ins w:id="1102" w:author="Esther Anono" w:date="2022-09-22T22:02:00Z">
                    <w:r>
                      <w:rPr>
                        <w:rFonts w:ascii="Times New Roman" w:eastAsia="Times New Roman" w:hAnsi="Times New Roman" w:cs="Times New Roman"/>
                        <w:sz w:val="20"/>
                        <w:szCs w:val="20"/>
                      </w:rPr>
                      <w:t>5.</w:t>
                    </w:r>
                  </w:ins>
                </w:p>
              </w:tc>
              <w:tc>
                <w:tcPr>
                  <w:tcW w:w="2938" w:type="dxa"/>
                  <w:tcPrChange w:id="1103" w:author="Esther Anono" w:date="2022-09-22T22:10:00Z">
                    <w:tcPr>
                      <w:tcW w:w="2938" w:type="dxa"/>
                    </w:tcPr>
                  </w:tcPrChange>
                </w:tcPr>
                <w:p w14:paraId="1F62D437" w14:textId="5542C0B4" w:rsidR="00475583" w:rsidRPr="00C84099" w:rsidRDefault="00475583" w:rsidP="00475583">
                  <w:pPr>
                    <w:rPr>
                      <w:ins w:id="1104" w:author="Esther Anono" w:date="2022-09-22T22:02:00Z"/>
                      <w:rFonts w:ascii="Times New Roman" w:eastAsia="Times New Roman" w:hAnsi="Times New Roman" w:cs="Times New Roman"/>
                      <w:b/>
                      <w:sz w:val="20"/>
                      <w:szCs w:val="20"/>
                      <w:rPrChange w:id="1105" w:author="Esther Anono" w:date="2022-09-22T22:13:00Z">
                        <w:rPr>
                          <w:ins w:id="1106" w:author="Esther Anono" w:date="2022-09-22T22:02:00Z"/>
                          <w:b/>
                          <w:bCs/>
                          <w:i/>
                          <w:iCs/>
                          <w:sz w:val="24"/>
                          <w:szCs w:val="24"/>
                        </w:rPr>
                      </w:rPrChange>
                    </w:rPr>
                  </w:pPr>
                  <w:ins w:id="1107" w:author="Esther Anono" w:date="2022-09-22T22:02:00Z">
                    <w:r w:rsidRPr="00C84099">
                      <w:rPr>
                        <w:rFonts w:ascii="Times New Roman" w:eastAsia="Times New Roman" w:hAnsi="Times New Roman" w:cs="Times New Roman"/>
                        <w:b/>
                        <w:sz w:val="20"/>
                        <w:szCs w:val="20"/>
                        <w:rPrChange w:id="1108" w:author="Esther Anono" w:date="2022-09-22T22:13:00Z">
                          <w:rPr>
                            <w:b/>
                            <w:bCs/>
                            <w:i/>
                            <w:iCs/>
                            <w:sz w:val="24"/>
                            <w:szCs w:val="24"/>
                          </w:rPr>
                        </w:rPrChange>
                      </w:rPr>
                      <w:t xml:space="preserve">Social cultural and </w:t>
                    </w:r>
                    <w:r w:rsidRPr="00C84099">
                      <w:rPr>
                        <w:rFonts w:ascii="Times New Roman" w:eastAsia="Times New Roman" w:hAnsi="Times New Roman" w:cs="Times New Roman"/>
                        <w:b/>
                        <w:sz w:val="20"/>
                        <w:szCs w:val="20"/>
                        <w:rPrChange w:id="1109" w:author="Esther Anono" w:date="2022-09-22T22:13:00Z">
                          <w:rPr>
                            <w:rFonts w:ascii="Times New Roman" w:eastAsia="Times New Roman" w:hAnsi="Times New Roman" w:cs="Times New Roman"/>
                            <w:sz w:val="20"/>
                            <w:szCs w:val="20"/>
                          </w:rPr>
                        </w:rPrChange>
                      </w:rPr>
                      <w:t>behaviour</w:t>
                    </w:r>
                    <w:r w:rsidRPr="00C84099">
                      <w:rPr>
                        <w:rFonts w:ascii="Times New Roman" w:eastAsia="Times New Roman" w:hAnsi="Times New Roman" w:cs="Times New Roman"/>
                        <w:b/>
                        <w:sz w:val="20"/>
                        <w:szCs w:val="20"/>
                        <w:rPrChange w:id="1110" w:author="Esther Anono" w:date="2022-09-22T22:13:00Z">
                          <w:rPr>
                            <w:b/>
                            <w:bCs/>
                            <w:i/>
                            <w:iCs/>
                            <w:sz w:val="24"/>
                            <w:szCs w:val="24"/>
                          </w:rPr>
                        </w:rPrChange>
                      </w:rPr>
                      <w:t xml:space="preserve"> change</w:t>
                    </w:r>
                  </w:ins>
                </w:p>
                <w:p w14:paraId="13A542F3" w14:textId="77777777" w:rsidR="00475583" w:rsidRPr="007438F0" w:rsidRDefault="00475583" w:rsidP="0045430C">
                  <w:pPr>
                    <w:rPr>
                      <w:ins w:id="1111" w:author="Esther Anono" w:date="2022-09-22T22:02:00Z"/>
                      <w:rFonts w:ascii="Times New Roman" w:eastAsia="Times New Roman" w:hAnsi="Times New Roman" w:cs="Times New Roman"/>
                      <w:sz w:val="20"/>
                      <w:szCs w:val="20"/>
                    </w:rPr>
                  </w:pPr>
                </w:p>
              </w:tc>
              <w:tc>
                <w:tcPr>
                  <w:tcW w:w="2938" w:type="dxa"/>
                  <w:tcPrChange w:id="1112" w:author="Esther Anono" w:date="2022-09-22T22:10:00Z">
                    <w:tcPr>
                      <w:tcW w:w="2938" w:type="dxa"/>
                    </w:tcPr>
                  </w:tcPrChange>
                </w:tcPr>
                <w:p w14:paraId="1B47AF31" w14:textId="77777777" w:rsidR="00475583" w:rsidRPr="00475583" w:rsidRDefault="00475583">
                  <w:pPr>
                    <w:spacing w:after="0" w:line="240" w:lineRule="auto"/>
                    <w:rPr>
                      <w:ins w:id="1113" w:author="Esther Anono" w:date="2022-09-22T22:03:00Z"/>
                      <w:rFonts w:ascii="Times New Roman" w:eastAsia="Times New Roman" w:hAnsi="Times New Roman" w:cs="Times New Roman"/>
                      <w:sz w:val="20"/>
                      <w:szCs w:val="20"/>
                      <w:rPrChange w:id="1114" w:author="Esther Anono" w:date="2022-09-22T22:06:00Z">
                        <w:rPr>
                          <w:ins w:id="1115" w:author="Esther Anono" w:date="2022-09-22T22:03:00Z"/>
                        </w:rPr>
                      </w:rPrChange>
                    </w:rPr>
                    <w:pPrChange w:id="1116" w:author="Esther Anono" w:date="2022-09-22T22:05:00Z">
                      <w:pPr>
                        <w:pStyle w:val="ListParagraph"/>
                        <w:numPr>
                          <w:numId w:val="53"/>
                        </w:numPr>
                        <w:spacing w:after="0" w:line="240" w:lineRule="auto"/>
                        <w:ind w:hanging="360"/>
                      </w:pPr>
                    </w:pPrChange>
                  </w:pPr>
                  <w:ins w:id="1117" w:author="Esther Anono" w:date="2022-09-22T22:03:00Z">
                    <w:r w:rsidRPr="00475583">
                      <w:rPr>
                        <w:rFonts w:ascii="Times New Roman" w:eastAsia="Times New Roman" w:hAnsi="Times New Roman" w:cs="Times New Roman"/>
                        <w:sz w:val="20"/>
                        <w:szCs w:val="20"/>
                        <w:rPrChange w:id="1118" w:author="Esther Anono" w:date="2022-09-22T22:06:00Z">
                          <w:rPr/>
                        </w:rPrChange>
                      </w:rPr>
                      <w:t xml:space="preserve">Male engagement </w:t>
                    </w:r>
                  </w:ins>
                </w:p>
                <w:p w14:paraId="460622FE" w14:textId="77777777" w:rsidR="00475583" w:rsidRPr="00515E36" w:rsidRDefault="00475583" w:rsidP="0045430C">
                  <w:pPr>
                    <w:rPr>
                      <w:ins w:id="1119" w:author="Esther Anono" w:date="2022-09-22T22:02:00Z"/>
                      <w:rFonts w:ascii="Times New Roman" w:eastAsia="Times New Roman" w:hAnsi="Times New Roman" w:cs="Times New Roman"/>
                      <w:sz w:val="20"/>
                      <w:szCs w:val="20"/>
                    </w:rPr>
                  </w:pPr>
                </w:p>
              </w:tc>
              <w:tc>
                <w:tcPr>
                  <w:tcW w:w="606" w:type="dxa"/>
                  <w:tcPrChange w:id="1120" w:author="Esther Anono" w:date="2022-09-22T22:10:00Z">
                    <w:tcPr>
                      <w:tcW w:w="910" w:type="dxa"/>
                      <w:gridSpan w:val="2"/>
                    </w:tcPr>
                  </w:tcPrChange>
                </w:tcPr>
                <w:p w14:paraId="74794562" w14:textId="2E39EC42" w:rsidR="00475583" w:rsidRPr="007438F0" w:rsidRDefault="00CC5EFB" w:rsidP="0045430C">
                  <w:pPr>
                    <w:rPr>
                      <w:ins w:id="1121" w:author="Esther Anono" w:date="2022-09-22T22:02:00Z"/>
                      <w:rFonts w:ascii="Times New Roman" w:eastAsia="Times New Roman" w:hAnsi="Times New Roman" w:cs="Times New Roman"/>
                      <w:sz w:val="20"/>
                      <w:szCs w:val="20"/>
                    </w:rPr>
                  </w:pPr>
                  <w:ins w:id="1122" w:author="Esther Anono" w:date="2022-09-22T22:25:00Z">
                    <w:r>
                      <w:rPr>
                        <w:rFonts w:ascii="Times New Roman" w:eastAsia="Times New Roman" w:hAnsi="Times New Roman" w:cs="Times New Roman"/>
                        <w:sz w:val="20"/>
                        <w:szCs w:val="20"/>
                      </w:rPr>
                      <w:t>1</w:t>
                    </w:r>
                  </w:ins>
                </w:p>
              </w:tc>
              <w:tc>
                <w:tcPr>
                  <w:tcW w:w="709" w:type="dxa"/>
                  <w:tcPrChange w:id="1123" w:author="Esther Anono" w:date="2022-09-22T22:10:00Z">
                    <w:tcPr>
                      <w:tcW w:w="1062" w:type="dxa"/>
                      <w:gridSpan w:val="3"/>
                    </w:tcPr>
                  </w:tcPrChange>
                </w:tcPr>
                <w:p w14:paraId="6B67BC02" w14:textId="57E1A41E" w:rsidR="00475583" w:rsidRPr="007438F0" w:rsidRDefault="00CC5EFB" w:rsidP="0045430C">
                  <w:pPr>
                    <w:rPr>
                      <w:ins w:id="1124" w:author="Esther Anono" w:date="2022-09-22T22:02:00Z"/>
                      <w:rFonts w:ascii="Times New Roman" w:eastAsia="Times New Roman" w:hAnsi="Times New Roman" w:cs="Times New Roman"/>
                      <w:sz w:val="20"/>
                      <w:szCs w:val="20"/>
                    </w:rPr>
                  </w:pPr>
                  <w:ins w:id="1125" w:author="Esther Anono" w:date="2022-09-22T22:26:00Z">
                    <w:r>
                      <w:rPr>
                        <w:rFonts w:ascii="Times New Roman" w:eastAsia="Times New Roman" w:hAnsi="Times New Roman" w:cs="Times New Roman"/>
                        <w:sz w:val="20"/>
                        <w:szCs w:val="20"/>
                      </w:rPr>
                      <w:t>2</w:t>
                    </w:r>
                  </w:ins>
                </w:p>
              </w:tc>
              <w:tc>
                <w:tcPr>
                  <w:tcW w:w="708" w:type="dxa"/>
                  <w:tcPrChange w:id="1126" w:author="Esther Anono" w:date="2022-09-22T22:10:00Z">
                    <w:tcPr>
                      <w:tcW w:w="1214" w:type="dxa"/>
                      <w:gridSpan w:val="2"/>
                    </w:tcPr>
                  </w:tcPrChange>
                </w:tcPr>
                <w:p w14:paraId="05A478DD" w14:textId="7C734B62" w:rsidR="00475583" w:rsidRPr="007438F0" w:rsidRDefault="00CC5EFB" w:rsidP="0045430C">
                  <w:pPr>
                    <w:rPr>
                      <w:ins w:id="1127" w:author="Esther Anono" w:date="2022-09-22T22:02:00Z"/>
                      <w:rFonts w:ascii="Times New Roman" w:eastAsia="Times New Roman" w:hAnsi="Times New Roman" w:cs="Times New Roman"/>
                      <w:sz w:val="20"/>
                      <w:szCs w:val="20"/>
                    </w:rPr>
                  </w:pPr>
                  <w:ins w:id="1128" w:author="Esther Anono" w:date="2022-09-22T22:27:00Z">
                    <w:r>
                      <w:rPr>
                        <w:rFonts w:ascii="Times New Roman" w:eastAsia="Times New Roman" w:hAnsi="Times New Roman" w:cs="Times New Roman"/>
                        <w:sz w:val="20"/>
                        <w:szCs w:val="20"/>
                      </w:rPr>
                      <w:t>98</w:t>
                    </w:r>
                  </w:ins>
                </w:p>
              </w:tc>
              <w:tc>
                <w:tcPr>
                  <w:tcW w:w="2377" w:type="dxa"/>
                  <w:tcPrChange w:id="1129" w:author="Esther Anono" w:date="2022-09-22T22:10:00Z">
                    <w:tcPr>
                      <w:tcW w:w="1214" w:type="dxa"/>
                    </w:tcPr>
                  </w:tcPrChange>
                </w:tcPr>
                <w:p w14:paraId="11BD6B90" w14:textId="77777777" w:rsidR="00475583" w:rsidRPr="007438F0" w:rsidRDefault="00475583" w:rsidP="0045430C">
                  <w:pPr>
                    <w:rPr>
                      <w:ins w:id="1130" w:author="Esther Anono" w:date="2022-09-22T22:02:00Z"/>
                      <w:rFonts w:ascii="Times New Roman" w:eastAsia="Times New Roman" w:hAnsi="Times New Roman" w:cs="Times New Roman"/>
                      <w:sz w:val="20"/>
                      <w:szCs w:val="20"/>
                    </w:rPr>
                  </w:pPr>
                </w:p>
              </w:tc>
            </w:tr>
            <w:tr w:rsidR="00475583" w:rsidRPr="00475583" w14:paraId="1F6C9559" w14:textId="77777777" w:rsidTr="00475583">
              <w:trPr>
                <w:trHeight w:val="454"/>
                <w:ins w:id="1131" w:author="Esther Anono" w:date="2022-09-22T22:02:00Z"/>
                <w:trPrChange w:id="1132" w:author="Esther Anono" w:date="2022-09-22T22:10:00Z">
                  <w:trPr>
                    <w:trHeight w:val="454"/>
                  </w:trPr>
                </w:trPrChange>
              </w:trPr>
              <w:tc>
                <w:tcPr>
                  <w:tcW w:w="601" w:type="dxa"/>
                  <w:tcPrChange w:id="1133" w:author="Esther Anono" w:date="2022-09-22T22:10:00Z">
                    <w:tcPr>
                      <w:tcW w:w="601" w:type="dxa"/>
                    </w:tcPr>
                  </w:tcPrChange>
                </w:tcPr>
                <w:p w14:paraId="4A960A22" w14:textId="77777777" w:rsidR="00475583" w:rsidRPr="007438F0" w:rsidRDefault="00475583" w:rsidP="0045430C">
                  <w:pPr>
                    <w:rPr>
                      <w:ins w:id="1134" w:author="Esther Anono" w:date="2022-09-22T22:02:00Z"/>
                      <w:rFonts w:ascii="Times New Roman" w:eastAsia="Times New Roman" w:hAnsi="Times New Roman" w:cs="Times New Roman"/>
                      <w:sz w:val="20"/>
                      <w:szCs w:val="20"/>
                    </w:rPr>
                  </w:pPr>
                </w:p>
              </w:tc>
              <w:tc>
                <w:tcPr>
                  <w:tcW w:w="2938" w:type="dxa"/>
                  <w:tcPrChange w:id="1135" w:author="Esther Anono" w:date="2022-09-22T22:10:00Z">
                    <w:tcPr>
                      <w:tcW w:w="2938" w:type="dxa"/>
                    </w:tcPr>
                  </w:tcPrChange>
                </w:tcPr>
                <w:p w14:paraId="790FA9FE" w14:textId="77777777" w:rsidR="00475583" w:rsidRPr="007438F0" w:rsidRDefault="00475583" w:rsidP="0045430C">
                  <w:pPr>
                    <w:rPr>
                      <w:ins w:id="1136" w:author="Esther Anono" w:date="2022-09-22T22:02:00Z"/>
                      <w:rFonts w:ascii="Times New Roman" w:eastAsia="Times New Roman" w:hAnsi="Times New Roman" w:cs="Times New Roman"/>
                      <w:sz w:val="20"/>
                      <w:szCs w:val="20"/>
                    </w:rPr>
                  </w:pPr>
                </w:p>
              </w:tc>
              <w:tc>
                <w:tcPr>
                  <w:tcW w:w="2938" w:type="dxa"/>
                  <w:tcPrChange w:id="1137" w:author="Esther Anono" w:date="2022-09-22T22:10:00Z">
                    <w:tcPr>
                      <w:tcW w:w="2938" w:type="dxa"/>
                    </w:tcPr>
                  </w:tcPrChange>
                </w:tcPr>
                <w:p w14:paraId="3D59CC28" w14:textId="77777777" w:rsidR="00475583" w:rsidRPr="00475583" w:rsidRDefault="00475583">
                  <w:pPr>
                    <w:spacing w:after="0" w:line="240" w:lineRule="auto"/>
                    <w:rPr>
                      <w:ins w:id="1138" w:author="Esther Anono" w:date="2022-09-22T22:04:00Z"/>
                      <w:rFonts w:ascii="Times New Roman" w:eastAsia="Times New Roman" w:hAnsi="Times New Roman" w:cs="Times New Roman"/>
                      <w:sz w:val="20"/>
                      <w:szCs w:val="20"/>
                      <w:rPrChange w:id="1139" w:author="Esther Anono" w:date="2022-09-22T22:06:00Z">
                        <w:rPr>
                          <w:ins w:id="1140" w:author="Esther Anono" w:date="2022-09-22T22:04:00Z"/>
                        </w:rPr>
                      </w:rPrChange>
                    </w:rPr>
                    <w:pPrChange w:id="1141" w:author="Esther Anono" w:date="2022-09-22T22:05:00Z">
                      <w:pPr>
                        <w:pStyle w:val="ListParagraph"/>
                        <w:numPr>
                          <w:numId w:val="53"/>
                        </w:numPr>
                        <w:spacing w:after="0" w:line="240" w:lineRule="auto"/>
                        <w:ind w:hanging="360"/>
                      </w:pPr>
                    </w:pPrChange>
                  </w:pPr>
                  <w:ins w:id="1142" w:author="Esther Anono" w:date="2022-09-22T22:04:00Z">
                    <w:r w:rsidRPr="00475583">
                      <w:rPr>
                        <w:rFonts w:ascii="Times New Roman" w:eastAsia="Times New Roman" w:hAnsi="Times New Roman" w:cs="Times New Roman"/>
                        <w:sz w:val="20"/>
                        <w:szCs w:val="20"/>
                        <w:rPrChange w:id="1143" w:author="Esther Anono" w:date="2022-09-22T22:06:00Z">
                          <w:rPr/>
                        </w:rPrChange>
                      </w:rPr>
                      <w:t>Gender issues in child care &amp; time use</w:t>
                    </w:r>
                  </w:ins>
                </w:p>
                <w:p w14:paraId="68F967D6" w14:textId="77777777" w:rsidR="00475583" w:rsidRPr="00515E36" w:rsidRDefault="00475583" w:rsidP="0045430C">
                  <w:pPr>
                    <w:rPr>
                      <w:ins w:id="1144" w:author="Esther Anono" w:date="2022-09-22T22:02:00Z"/>
                      <w:rFonts w:ascii="Times New Roman" w:eastAsia="Times New Roman" w:hAnsi="Times New Roman" w:cs="Times New Roman"/>
                      <w:sz w:val="20"/>
                      <w:szCs w:val="20"/>
                    </w:rPr>
                  </w:pPr>
                </w:p>
              </w:tc>
              <w:tc>
                <w:tcPr>
                  <w:tcW w:w="606" w:type="dxa"/>
                  <w:tcPrChange w:id="1145" w:author="Esther Anono" w:date="2022-09-22T22:10:00Z">
                    <w:tcPr>
                      <w:tcW w:w="910" w:type="dxa"/>
                      <w:gridSpan w:val="2"/>
                    </w:tcPr>
                  </w:tcPrChange>
                </w:tcPr>
                <w:p w14:paraId="4311729B" w14:textId="5DE02B1E" w:rsidR="00475583" w:rsidRPr="007438F0" w:rsidRDefault="00CC5EFB" w:rsidP="0045430C">
                  <w:pPr>
                    <w:rPr>
                      <w:ins w:id="1146" w:author="Esther Anono" w:date="2022-09-22T22:02:00Z"/>
                      <w:rFonts w:ascii="Times New Roman" w:eastAsia="Times New Roman" w:hAnsi="Times New Roman" w:cs="Times New Roman"/>
                      <w:sz w:val="20"/>
                      <w:szCs w:val="20"/>
                    </w:rPr>
                  </w:pPr>
                  <w:ins w:id="1147" w:author="Esther Anono" w:date="2022-09-22T22:25:00Z">
                    <w:r>
                      <w:rPr>
                        <w:rFonts w:ascii="Times New Roman" w:eastAsia="Times New Roman" w:hAnsi="Times New Roman" w:cs="Times New Roman"/>
                        <w:sz w:val="20"/>
                        <w:szCs w:val="20"/>
                      </w:rPr>
                      <w:t>1</w:t>
                    </w:r>
                  </w:ins>
                </w:p>
              </w:tc>
              <w:tc>
                <w:tcPr>
                  <w:tcW w:w="709" w:type="dxa"/>
                  <w:tcPrChange w:id="1148" w:author="Esther Anono" w:date="2022-09-22T22:10:00Z">
                    <w:tcPr>
                      <w:tcW w:w="1062" w:type="dxa"/>
                      <w:gridSpan w:val="3"/>
                    </w:tcPr>
                  </w:tcPrChange>
                </w:tcPr>
                <w:p w14:paraId="0F667370" w14:textId="2BAA7921" w:rsidR="00475583" w:rsidRPr="007438F0" w:rsidRDefault="00CC5EFB" w:rsidP="0045430C">
                  <w:pPr>
                    <w:rPr>
                      <w:ins w:id="1149" w:author="Esther Anono" w:date="2022-09-22T22:02:00Z"/>
                      <w:rFonts w:ascii="Times New Roman" w:eastAsia="Times New Roman" w:hAnsi="Times New Roman" w:cs="Times New Roman"/>
                      <w:sz w:val="20"/>
                      <w:szCs w:val="20"/>
                    </w:rPr>
                  </w:pPr>
                  <w:ins w:id="1150" w:author="Esther Anono" w:date="2022-09-22T22:26:00Z">
                    <w:r>
                      <w:rPr>
                        <w:rFonts w:ascii="Times New Roman" w:eastAsia="Times New Roman" w:hAnsi="Times New Roman" w:cs="Times New Roman"/>
                        <w:sz w:val="20"/>
                        <w:szCs w:val="20"/>
                      </w:rPr>
                      <w:t>2</w:t>
                    </w:r>
                  </w:ins>
                </w:p>
              </w:tc>
              <w:tc>
                <w:tcPr>
                  <w:tcW w:w="708" w:type="dxa"/>
                  <w:tcPrChange w:id="1151" w:author="Esther Anono" w:date="2022-09-22T22:10:00Z">
                    <w:tcPr>
                      <w:tcW w:w="1214" w:type="dxa"/>
                      <w:gridSpan w:val="2"/>
                    </w:tcPr>
                  </w:tcPrChange>
                </w:tcPr>
                <w:p w14:paraId="68673BF8" w14:textId="7AF789AC" w:rsidR="00475583" w:rsidRPr="007438F0" w:rsidRDefault="00CC5EFB" w:rsidP="0045430C">
                  <w:pPr>
                    <w:rPr>
                      <w:ins w:id="1152" w:author="Esther Anono" w:date="2022-09-22T22:02:00Z"/>
                      <w:rFonts w:ascii="Times New Roman" w:eastAsia="Times New Roman" w:hAnsi="Times New Roman" w:cs="Times New Roman"/>
                      <w:sz w:val="20"/>
                      <w:szCs w:val="20"/>
                    </w:rPr>
                  </w:pPr>
                  <w:ins w:id="1153" w:author="Esther Anono" w:date="2022-09-22T22:27:00Z">
                    <w:r>
                      <w:rPr>
                        <w:rFonts w:ascii="Times New Roman" w:eastAsia="Times New Roman" w:hAnsi="Times New Roman" w:cs="Times New Roman"/>
                        <w:sz w:val="20"/>
                        <w:szCs w:val="20"/>
                      </w:rPr>
                      <w:t>98</w:t>
                    </w:r>
                  </w:ins>
                </w:p>
              </w:tc>
              <w:tc>
                <w:tcPr>
                  <w:tcW w:w="2377" w:type="dxa"/>
                  <w:tcPrChange w:id="1154" w:author="Esther Anono" w:date="2022-09-22T22:10:00Z">
                    <w:tcPr>
                      <w:tcW w:w="1214" w:type="dxa"/>
                    </w:tcPr>
                  </w:tcPrChange>
                </w:tcPr>
                <w:p w14:paraId="5B748058" w14:textId="77777777" w:rsidR="00475583" w:rsidRPr="007438F0" w:rsidRDefault="00475583" w:rsidP="0045430C">
                  <w:pPr>
                    <w:rPr>
                      <w:ins w:id="1155" w:author="Esther Anono" w:date="2022-09-22T22:02:00Z"/>
                      <w:rFonts w:ascii="Times New Roman" w:eastAsia="Times New Roman" w:hAnsi="Times New Roman" w:cs="Times New Roman"/>
                      <w:sz w:val="20"/>
                      <w:szCs w:val="20"/>
                    </w:rPr>
                  </w:pPr>
                </w:p>
              </w:tc>
            </w:tr>
            <w:tr w:rsidR="00475583" w:rsidRPr="00475583" w14:paraId="44E91C9E" w14:textId="77777777" w:rsidTr="00475583">
              <w:trPr>
                <w:trHeight w:val="454"/>
                <w:ins w:id="1156" w:author="Esther Anono" w:date="2022-09-22T22:02:00Z"/>
                <w:trPrChange w:id="1157" w:author="Esther Anono" w:date="2022-09-22T22:10:00Z">
                  <w:trPr>
                    <w:trHeight w:val="454"/>
                  </w:trPr>
                </w:trPrChange>
              </w:trPr>
              <w:tc>
                <w:tcPr>
                  <w:tcW w:w="601" w:type="dxa"/>
                  <w:tcPrChange w:id="1158" w:author="Esther Anono" w:date="2022-09-22T22:10:00Z">
                    <w:tcPr>
                      <w:tcW w:w="601" w:type="dxa"/>
                    </w:tcPr>
                  </w:tcPrChange>
                </w:tcPr>
                <w:p w14:paraId="46521A1F" w14:textId="77777777" w:rsidR="00475583" w:rsidRPr="007438F0" w:rsidRDefault="00475583" w:rsidP="0045430C">
                  <w:pPr>
                    <w:rPr>
                      <w:ins w:id="1159" w:author="Esther Anono" w:date="2022-09-22T22:02:00Z"/>
                      <w:rFonts w:ascii="Times New Roman" w:eastAsia="Times New Roman" w:hAnsi="Times New Roman" w:cs="Times New Roman"/>
                      <w:sz w:val="20"/>
                      <w:szCs w:val="20"/>
                    </w:rPr>
                  </w:pPr>
                </w:p>
              </w:tc>
              <w:tc>
                <w:tcPr>
                  <w:tcW w:w="2938" w:type="dxa"/>
                  <w:tcPrChange w:id="1160" w:author="Esther Anono" w:date="2022-09-22T22:10:00Z">
                    <w:tcPr>
                      <w:tcW w:w="2938" w:type="dxa"/>
                    </w:tcPr>
                  </w:tcPrChange>
                </w:tcPr>
                <w:p w14:paraId="56C0E5DC" w14:textId="77777777" w:rsidR="00475583" w:rsidRPr="007438F0" w:rsidRDefault="00475583" w:rsidP="0045430C">
                  <w:pPr>
                    <w:rPr>
                      <w:ins w:id="1161" w:author="Esther Anono" w:date="2022-09-22T22:02:00Z"/>
                      <w:rFonts w:ascii="Times New Roman" w:eastAsia="Times New Roman" w:hAnsi="Times New Roman" w:cs="Times New Roman"/>
                      <w:sz w:val="20"/>
                      <w:szCs w:val="20"/>
                    </w:rPr>
                  </w:pPr>
                </w:p>
              </w:tc>
              <w:tc>
                <w:tcPr>
                  <w:tcW w:w="2938" w:type="dxa"/>
                  <w:tcPrChange w:id="1162" w:author="Esther Anono" w:date="2022-09-22T22:10:00Z">
                    <w:tcPr>
                      <w:tcW w:w="2938" w:type="dxa"/>
                    </w:tcPr>
                  </w:tcPrChange>
                </w:tcPr>
                <w:p w14:paraId="78F4FD16" w14:textId="77777777" w:rsidR="00475583" w:rsidRPr="00475583" w:rsidRDefault="00475583">
                  <w:pPr>
                    <w:spacing w:after="0" w:line="240" w:lineRule="auto"/>
                    <w:rPr>
                      <w:ins w:id="1163" w:author="Esther Anono" w:date="2022-09-22T22:04:00Z"/>
                      <w:rFonts w:ascii="Times New Roman" w:eastAsia="Times New Roman" w:hAnsi="Times New Roman" w:cs="Times New Roman"/>
                      <w:sz w:val="20"/>
                      <w:szCs w:val="20"/>
                      <w:rPrChange w:id="1164" w:author="Esther Anono" w:date="2022-09-22T22:06:00Z">
                        <w:rPr>
                          <w:ins w:id="1165" w:author="Esther Anono" w:date="2022-09-22T22:04:00Z"/>
                        </w:rPr>
                      </w:rPrChange>
                    </w:rPr>
                    <w:pPrChange w:id="1166" w:author="Esther Anono" w:date="2022-09-22T22:05:00Z">
                      <w:pPr>
                        <w:pStyle w:val="ListParagraph"/>
                        <w:numPr>
                          <w:numId w:val="53"/>
                        </w:numPr>
                        <w:spacing w:after="0" w:line="240" w:lineRule="auto"/>
                        <w:ind w:hanging="360"/>
                      </w:pPr>
                    </w:pPrChange>
                  </w:pPr>
                  <w:ins w:id="1167" w:author="Esther Anono" w:date="2022-09-22T22:04:00Z">
                    <w:r w:rsidRPr="00475583">
                      <w:rPr>
                        <w:rFonts w:ascii="Times New Roman" w:eastAsia="Times New Roman" w:hAnsi="Times New Roman" w:cs="Times New Roman"/>
                        <w:sz w:val="20"/>
                        <w:szCs w:val="20"/>
                        <w:rPrChange w:id="1168" w:author="Esther Anono" w:date="2022-09-22T22:06:00Z">
                          <w:rPr/>
                        </w:rPrChange>
                      </w:rPr>
                      <w:t xml:space="preserve">Positive parenting – Adolescents </w:t>
                    </w:r>
                  </w:ins>
                </w:p>
                <w:p w14:paraId="413F1784" w14:textId="77777777" w:rsidR="00475583" w:rsidRPr="00515E36" w:rsidRDefault="00475583" w:rsidP="0045430C">
                  <w:pPr>
                    <w:rPr>
                      <w:ins w:id="1169" w:author="Esther Anono" w:date="2022-09-22T22:02:00Z"/>
                      <w:rFonts w:ascii="Times New Roman" w:eastAsia="Times New Roman" w:hAnsi="Times New Roman" w:cs="Times New Roman"/>
                      <w:sz w:val="20"/>
                      <w:szCs w:val="20"/>
                    </w:rPr>
                  </w:pPr>
                </w:p>
              </w:tc>
              <w:tc>
                <w:tcPr>
                  <w:tcW w:w="606" w:type="dxa"/>
                  <w:tcPrChange w:id="1170" w:author="Esther Anono" w:date="2022-09-22T22:10:00Z">
                    <w:tcPr>
                      <w:tcW w:w="910" w:type="dxa"/>
                      <w:gridSpan w:val="2"/>
                    </w:tcPr>
                  </w:tcPrChange>
                </w:tcPr>
                <w:p w14:paraId="2C7600B1" w14:textId="32245A90" w:rsidR="00475583" w:rsidRPr="007438F0" w:rsidRDefault="00CC5EFB" w:rsidP="0045430C">
                  <w:pPr>
                    <w:rPr>
                      <w:ins w:id="1171" w:author="Esther Anono" w:date="2022-09-22T22:02:00Z"/>
                      <w:rFonts w:ascii="Times New Roman" w:eastAsia="Times New Roman" w:hAnsi="Times New Roman" w:cs="Times New Roman"/>
                      <w:sz w:val="20"/>
                      <w:szCs w:val="20"/>
                    </w:rPr>
                  </w:pPr>
                  <w:ins w:id="1172" w:author="Esther Anono" w:date="2022-09-22T22:25:00Z">
                    <w:r>
                      <w:rPr>
                        <w:rFonts w:ascii="Times New Roman" w:eastAsia="Times New Roman" w:hAnsi="Times New Roman" w:cs="Times New Roman"/>
                        <w:sz w:val="20"/>
                        <w:szCs w:val="20"/>
                      </w:rPr>
                      <w:t>1</w:t>
                    </w:r>
                  </w:ins>
                </w:p>
              </w:tc>
              <w:tc>
                <w:tcPr>
                  <w:tcW w:w="709" w:type="dxa"/>
                  <w:tcPrChange w:id="1173" w:author="Esther Anono" w:date="2022-09-22T22:10:00Z">
                    <w:tcPr>
                      <w:tcW w:w="1062" w:type="dxa"/>
                      <w:gridSpan w:val="3"/>
                    </w:tcPr>
                  </w:tcPrChange>
                </w:tcPr>
                <w:p w14:paraId="460542B1" w14:textId="56F876B7" w:rsidR="00475583" w:rsidRPr="007438F0" w:rsidRDefault="00CC5EFB" w:rsidP="0045430C">
                  <w:pPr>
                    <w:rPr>
                      <w:ins w:id="1174" w:author="Esther Anono" w:date="2022-09-22T22:02:00Z"/>
                      <w:rFonts w:ascii="Times New Roman" w:eastAsia="Times New Roman" w:hAnsi="Times New Roman" w:cs="Times New Roman"/>
                      <w:sz w:val="20"/>
                      <w:szCs w:val="20"/>
                    </w:rPr>
                  </w:pPr>
                  <w:ins w:id="1175" w:author="Esther Anono" w:date="2022-09-22T22:26:00Z">
                    <w:r>
                      <w:rPr>
                        <w:rFonts w:ascii="Times New Roman" w:eastAsia="Times New Roman" w:hAnsi="Times New Roman" w:cs="Times New Roman"/>
                        <w:sz w:val="20"/>
                        <w:szCs w:val="20"/>
                      </w:rPr>
                      <w:t>2</w:t>
                    </w:r>
                  </w:ins>
                </w:p>
              </w:tc>
              <w:tc>
                <w:tcPr>
                  <w:tcW w:w="708" w:type="dxa"/>
                  <w:tcPrChange w:id="1176" w:author="Esther Anono" w:date="2022-09-22T22:10:00Z">
                    <w:tcPr>
                      <w:tcW w:w="1214" w:type="dxa"/>
                      <w:gridSpan w:val="2"/>
                    </w:tcPr>
                  </w:tcPrChange>
                </w:tcPr>
                <w:p w14:paraId="52DC6993" w14:textId="0694BD1B" w:rsidR="00475583" w:rsidRPr="007438F0" w:rsidRDefault="00CC5EFB" w:rsidP="0045430C">
                  <w:pPr>
                    <w:rPr>
                      <w:ins w:id="1177" w:author="Esther Anono" w:date="2022-09-22T22:02:00Z"/>
                      <w:rFonts w:ascii="Times New Roman" w:eastAsia="Times New Roman" w:hAnsi="Times New Roman" w:cs="Times New Roman"/>
                      <w:sz w:val="20"/>
                      <w:szCs w:val="20"/>
                    </w:rPr>
                  </w:pPr>
                  <w:ins w:id="1178" w:author="Esther Anono" w:date="2022-09-22T22:27:00Z">
                    <w:r>
                      <w:rPr>
                        <w:rFonts w:ascii="Times New Roman" w:eastAsia="Times New Roman" w:hAnsi="Times New Roman" w:cs="Times New Roman"/>
                        <w:sz w:val="20"/>
                        <w:szCs w:val="20"/>
                      </w:rPr>
                      <w:t>98</w:t>
                    </w:r>
                  </w:ins>
                </w:p>
              </w:tc>
              <w:tc>
                <w:tcPr>
                  <w:tcW w:w="2377" w:type="dxa"/>
                  <w:tcPrChange w:id="1179" w:author="Esther Anono" w:date="2022-09-22T22:10:00Z">
                    <w:tcPr>
                      <w:tcW w:w="1214" w:type="dxa"/>
                    </w:tcPr>
                  </w:tcPrChange>
                </w:tcPr>
                <w:p w14:paraId="6CCB0E1B" w14:textId="77777777" w:rsidR="00475583" w:rsidRPr="007438F0" w:rsidRDefault="00475583" w:rsidP="0045430C">
                  <w:pPr>
                    <w:rPr>
                      <w:ins w:id="1180" w:author="Esther Anono" w:date="2022-09-22T22:02:00Z"/>
                      <w:rFonts w:ascii="Times New Roman" w:eastAsia="Times New Roman" w:hAnsi="Times New Roman" w:cs="Times New Roman"/>
                      <w:sz w:val="20"/>
                      <w:szCs w:val="20"/>
                    </w:rPr>
                  </w:pPr>
                </w:p>
              </w:tc>
            </w:tr>
            <w:tr w:rsidR="00475583" w:rsidRPr="00475583" w14:paraId="764A7112" w14:textId="77777777" w:rsidTr="00475583">
              <w:trPr>
                <w:trHeight w:val="454"/>
                <w:ins w:id="1181" w:author="Esther Anono" w:date="2022-09-22T22:01:00Z"/>
                <w:trPrChange w:id="1182" w:author="Esther Anono" w:date="2022-09-22T22:10:00Z">
                  <w:trPr>
                    <w:trHeight w:val="454"/>
                  </w:trPr>
                </w:trPrChange>
              </w:trPr>
              <w:tc>
                <w:tcPr>
                  <w:tcW w:w="601" w:type="dxa"/>
                  <w:tcPrChange w:id="1183" w:author="Esther Anono" w:date="2022-09-22T22:10:00Z">
                    <w:tcPr>
                      <w:tcW w:w="601" w:type="dxa"/>
                    </w:tcPr>
                  </w:tcPrChange>
                </w:tcPr>
                <w:p w14:paraId="5A37E448" w14:textId="743FABD7" w:rsidR="00475583" w:rsidRDefault="00475583" w:rsidP="00515E36">
                  <w:pPr>
                    <w:pStyle w:val="ListParagraph"/>
                    <w:ind w:left="540"/>
                    <w:rPr>
                      <w:ins w:id="1184" w:author="Esther Anono" w:date="2022-09-22T22:01:00Z"/>
                      <w:rFonts w:ascii="Times New Roman" w:eastAsia="Times New Roman" w:hAnsi="Times New Roman" w:cs="Times New Roman"/>
                      <w:sz w:val="20"/>
                      <w:szCs w:val="20"/>
                    </w:rPr>
                  </w:pPr>
                  <w:ins w:id="1185" w:author="Esther Anono" w:date="2022-09-22T22:02:00Z">
                    <w:r>
                      <w:rPr>
                        <w:rFonts w:ascii="Times New Roman" w:eastAsia="Times New Roman" w:hAnsi="Times New Roman" w:cs="Times New Roman"/>
                        <w:sz w:val="20"/>
                        <w:szCs w:val="20"/>
                      </w:rPr>
                      <w:t>5</w:t>
                    </w:r>
                  </w:ins>
                  <w:ins w:id="1186" w:author="Esther Anono" w:date="2022-09-22T22:01:00Z">
                    <w:r>
                      <w:rPr>
                        <w:rFonts w:ascii="Times New Roman" w:eastAsia="Times New Roman" w:hAnsi="Times New Roman" w:cs="Times New Roman"/>
                        <w:sz w:val="20"/>
                        <w:szCs w:val="20"/>
                      </w:rPr>
                      <w:t>5</w:t>
                    </w:r>
                  </w:ins>
                </w:p>
              </w:tc>
              <w:tc>
                <w:tcPr>
                  <w:tcW w:w="2938" w:type="dxa"/>
                  <w:tcPrChange w:id="1187" w:author="Esther Anono" w:date="2022-09-22T22:10:00Z">
                    <w:tcPr>
                      <w:tcW w:w="2938" w:type="dxa"/>
                    </w:tcPr>
                  </w:tcPrChange>
                </w:tcPr>
                <w:p w14:paraId="2D3D7872" w14:textId="77777777" w:rsidR="00475583" w:rsidRPr="007438F0" w:rsidRDefault="00475583" w:rsidP="0045430C">
                  <w:pPr>
                    <w:rPr>
                      <w:ins w:id="1188" w:author="Esther Anono" w:date="2022-09-22T22:01:00Z"/>
                      <w:rFonts w:ascii="Times New Roman" w:eastAsia="Times New Roman" w:hAnsi="Times New Roman" w:cs="Times New Roman"/>
                      <w:sz w:val="20"/>
                      <w:szCs w:val="20"/>
                    </w:rPr>
                  </w:pPr>
                </w:p>
              </w:tc>
              <w:tc>
                <w:tcPr>
                  <w:tcW w:w="2938" w:type="dxa"/>
                  <w:tcPrChange w:id="1189" w:author="Esther Anono" w:date="2022-09-22T22:10:00Z">
                    <w:tcPr>
                      <w:tcW w:w="2938" w:type="dxa"/>
                    </w:tcPr>
                  </w:tcPrChange>
                </w:tcPr>
                <w:p w14:paraId="4670C49D" w14:textId="77777777" w:rsidR="00475583" w:rsidRPr="00475583" w:rsidRDefault="00475583">
                  <w:pPr>
                    <w:spacing w:after="0" w:line="240" w:lineRule="auto"/>
                    <w:rPr>
                      <w:ins w:id="1190" w:author="Esther Anono" w:date="2022-09-22T22:04:00Z"/>
                      <w:rFonts w:ascii="Times New Roman" w:eastAsia="Times New Roman" w:hAnsi="Times New Roman" w:cs="Times New Roman"/>
                      <w:sz w:val="20"/>
                      <w:szCs w:val="20"/>
                      <w:rPrChange w:id="1191" w:author="Esther Anono" w:date="2022-09-22T22:06:00Z">
                        <w:rPr>
                          <w:ins w:id="1192" w:author="Esther Anono" w:date="2022-09-22T22:04:00Z"/>
                        </w:rPr>
                      </w:rPrChange>
                    </w:rPr>
                    <w:pPrChange w:id="1193" w:author="Esther Anono" w:date="2022-09-22T22:05:00Z">
                      <w:pPr>
                        <w:pStyle w:val="ListParagraph"/>
                        <w:numPr>
                          <w:numId w:val="53"/>
                        </w:numPr>
                        <w:spacing w:after="0" w:line="240" w:lineRule="auto"/>
                        <w:ind w:hanging="360"/>
                      </w:pPr>
                    </w:pPrChange>
                  </w:pPr>
                  <w:ins w:id="1194" w:author="Esther Anono" w:date="2022-09-22T22:04:00Z">
                    <w:r w:rsidRPr="00475583">
                      <w:rPr>
                        <w:rFonts w:ascii="Times New Roman" w:eastAsia="Times New Roman" w:hAnsi="Times New Roman" w:cs="Times New Roman"/>
                        <w:sz w:val="20"/>
                        <w:szCs w:val="20"/>
                        <w:rPrChange w:id="1195" w:author="Esther Anono" w:date="2022-09-22T22:06:00Z">
                          <w:rPr/>
                        </w:rPrChange>
                      </w:rPr>
                      <w:t>Gender based violence</w:t>
                    </w:r>
                  </w:ins>
                </w:p>
                <w:p w14:paraId="2A428289" w14:textId="77777777" w:rsidR="00475583" w:rsidRPr="007438F0" w:rsidRDefault="00475583" w:rsidP="0045430C">
                  <w:pPr>
                    <w:rPr>
                      <w:ins w:id="1196" w:author="Esther Anono" w:date="2022-09-22T22:01:00Z"/>
                      <w:rFonts w:ascii="Times New Roman" w:eastAsia="Times New Roman" w:hAnsi="Times New Roman" w:cs="Times New Roman"/>
                      <w:sz w:val="20"/>
                      <w:szCs w:val="20"/>
                    </w:rPr>
                  </w:pPr>
                </w:p>
              </w:tc>
              <w:tc>
                <w:tcPr>
                  <w:tcW w:w="606" w:type="dxa"/>
                  <w:tcPrChange w:id="1197" w:author="Esther Anono" w:date="2022-09-22T22:10:00Z">
                    <w:tcPr>
                      <w:tcW w:w="910" w:type="dxa"/>
                      <w:gridSpan w:val="2"/>
                    </w:tcPr>
                  </w:tcPrChange>
                </w:tcPr>
                <w:p w14:paraId="5496826F" w14:textId="52528CAA" w:rsidR="00475583" w:rsidRPr="007438F0" w:rsidRDefault="00CC5EFB" w:rsidP="0045430C">
                  <w:pPr>
                    <w:rPr>
                      <w:ins w:id="1198" w:author="Esther Anono" w:date="2022-09-22T22:01:00Z"/>
                      <w:rFonts w:ascii="Times New Roman" w:eastAsia="Times New Roman" w:hAnsi="Times New Roman" w:cs="Times New Roman"/>
                      <w:sz w:val="20"/>
                      <w:szCs w:val="20"/>
                    </w:rPr>
                  </w:pPr>
                  <w:ins w:id="1199" w:author="Esther Anono" w:date="2022-09-22T22:25:00Z">
                    <w:r>
                      <w:rPr>
                        <w:rFonts w:ascii="Times New Roman" w:eastAsia="Times New Roman" w:hAnsi="Times New Roman" w:cs="Times New Roman"/>
                        <w:sz w:val="20"/>
                        <w:szCs w:val="20"/>
                      </w:rPr>
                      <w:t>1</w:t>
                    </w:r>
                  </w:ins>
                </w:p>
              </w:tc>
              <w:tc>
                <w:tcPr>
                  <w:tcW w:w="709" w:type="dxa"/>
                  <w:tcPrChange w:id="1200" w:author="Esther Anono" w:date="2022-09-22T22:10:00Z">
                    <w:tcPr>
                      <w:tcW w:w="1062" w:type="dxa"/>
                      <w:gridSpan w:val="3"/>
                    </w:tcPr>
                  </w:tcPrChange>
                </w:tcPr>
                <w:p w14:paraId="2D16ACCC" w14:textId="4C25BE65" w:rsidR="00475583" w:rsidRPr="007438F0" w:rsidRDefault="00CC5EFB" w:rsidP="0045430C">
                  <w:pPr>
                    <w:rPr>
                      <w:ins w:id="1201" w:author="Esther Anono" w:date="2022-09-22T22:01:00Z"/>
                      <w:rFonts w:ascii="Times New Roman" w:eastAsia="Times New Roman" w:hAnsi="Times New Roman" w:cs="Times New Roman"/>
                      <w:sz w:val="20"/>
                      <w:szCs w:val="20"/>
                    </w:rPr>
                  </w:pPr>
                  <w:ins w:id="1202" w:author="Esther Anono" w:date="2022-09-22T22:26:00Z">
                    <w:r>
                      <w:rPr>
                        <w:rFonts w:ascii="Times New Roman" w:eastAsia="Times New Roman" w:hAnsi="Times New Roman" w:cs="Times New Roman"/>
                        <w:sz w:val="20"/>
                        <w:szCs w:val="20"/>
                      </w:rPr>
                      <w:t>2</w:t>
                    </w:r>
                  </w:ins>
                </w:p>
              </w:tc>
              <w:tc>
                <w:tcPr>
                  <w:tcW w:w="708" w:type="dxa"/>
                  <w:tcPrChange w:id="1203" w:author="Esther Anono" w:date="2022-09-22T22:10:00Z">
                    <w:tcPr>
                      <w:tcW w:w="1214" w:type="dxa"/>
                      <w:gridSpan w:val="2"/>
                    </w:tcPr>
                  </w:tcPrChange>
                </w:tcPr>
                <w:p w14:paraId="59EFEB18" w14:textId="5539CCD9" w:rsidR="00475583" w:rsidRPr="007438F0" w:rsidRDefault="00CC5EFB" w:rsidP="0045430C">
                  <w:pPr>
                    <w:rPr>
                      <w:ins w:id="1204" w:author="Esther Anono" w:date="2022-09-22T22:01:00Z"/>
                      <w:rFonts w:ascii="Times New Roman" w:eastAsia="Times New Roman" w:hAnsi="Times New Roman" w:cs="Times New Roman"/>
                      <w:sz w:val="20"/>
                      <w:szCs w:val="20"/>
                    </w:rPr>
                  </w:pPr>
                  <w:ins w:id="1205" w:author="Esther Anono" w:date="2022-09-22T22:27:00Z">
                    <w:r>
                      <w:rPr>
                        <w:rFonts w:ascii="Times New Roman" w:eastAsia="Times New Roman" w:hAnsi="Times New Roman" w:cs="Times New Roman"/>
                        <w:sz w:val="20"/>
                        <w:szCs w:val="20"/>
                      </w:rPr>
                      <w:t>98</w:t>
                    </w:r>
                  </w:ins>
                </w:p>
              </w:tc>
              <w:tc>
                <w:tcPr>
                  <w:tcW w:w="2377" w:type="dxa"/>
                  <w:tcPrChange w:id="1206" w:author="Esther Anono" w:date="2022-09-22T22:10:00Z">
                    <w:tcPr>
                      <w:tcW w:w="1214" w:type="dxa"/>
                    </w:tcPr>
                  </w:tcPrChange>
                </w:tcPr>
                <w:p w14:paraId="641AE184" w14:textId="77777777" w:rsidR="00475583" w:rsidRPr="007438F0" w:rsidRDefault="00475583" w:rsidP="0045430C">
                  <w:pPr>
                    <w:rPr>
                      <w:ins w:id="1207" w:author="Esther Anono" w:date="2022-09-22T22:01:00Z"/>
                      <w:rFonts w:ascii="Times New Roman" w:eastAsia="Times New Roman" w:hAnsi="Times New Roman" w:cs="Times New Roman"/>
                      <w:sz w:val="20"/>
                      <w:szCs w:val="20"/>
                    </w:rPr>
                  </w:pPr>
                </w:p>
              </w:tc>
            </w:tr>
            <w:tr w:rsidR="00515E36" w:rsidRPr="00515E36" w14:paraId="6A9BB328" w14:textId="77777777" w:rsidTr="00475583">
              <w:trPr>
                <w:trHeight w:val="454"/>
                <w:ins w:id="1208" w:author="Esther Anono" w:date="2022-09-22T21:55:00Z"/>
                <w:trPrChange w:id="1209" w:author="Esther Anono" w:date="2022-09-22T22:10:00Z">
                  <w:trPr>
                    <w:trHeight w:val="454"/>
                  </w:trPr>
                </w:trPrChange>
              </w:trPr>
              <w:tc>
                <w:tcPr>
                  <w:tcW w:w="601" w:type="dxa"/>
                  <w:tcPrChange w:id="1210" w:author="Esther Anono" w:date="2022-09-22T22:10:00Z">
                    <w:tcPr>
                      <w:tcW w:w="601" w:type="dxa"/>
                    </w:tcPr>
                  </w:tcPrChange>
                </w:tcPr>
                <w:p w14:paraId="205D2808" w14:textId="77777777" w:rsidR="00515E36" w:rsidRPr="007438F0" w:rsidRDefault="00515E36" w:rsidP="0045430C">
                  <w:pPr>
                    <w:rPr>
                      <w:ins w:id="1211" w:author="Esther Anono" w:date="2022-09-22T21:55:00Z"/>
                      <w:rFonts w:ascii="Times New Roman" w:eastAsia="Times New Roman" w:hAnsi="Times New Roman" w:cs="Times New Roman"/>
                      <w:sz w:val="20"/>
                      <w:szCs w:val="20"/>
                    </w:rPr>
                  </w:pPr>
                </w:p>
              </w:tc>
              <w:tc>
                <w:tcPr>
                  <w:tcW w:w="2938" w:type="dxa"/>
                  <w:tcPrChange w:id="1212" w:author="Esther Anono" w:date="2022-09-22T22:10:00Z">
                    <w:tcPr>
                      <w:tcW w:w="2938" w:type="dxa"/>
                    </w:tcPr>
                  </w:tcPrChange>
                </w:tcPr>
                <w:p w14:paraId="30D58F0D" w14:textId="77777777" w:rsidR="00515E36" w:rsidRPr="007438F0" w:rsidRDefault="00515E36" w:rsidP="0045430C">
                  <w:pPr>
                    <w:rPr>
                      <w:ins w:id="1213" w:author="Esther Anono" w:date="2022-09-22T21:55:00Z"/>
                      <w:rFonts w:ascii="Times New Roman" w:eastAsia="Times New Roman" w:hAnsi="Times New Roman" w:cs="Times New Roman"/>
                      <w:sz w:val="20"/>
                      <w:szCs w:val="20"/>
                    </w:rPr>
                  </w:pPr>
                </w:p>
              </w:tc>
              <w:tc>
                <w:tcPr>
                  <w:tcW w:w="2938" w:type="dxa"/>
                  <w:tcPrChange w:id="1214" w:author="Esther Anono" w:date="2022-09-22T22:10:00Z">
                    <w:tcPr>
                      <w:tcW w:w="2938" w:type="dxa"/>
                    </w:tcPr>
                  </w:tcPrChange>
                </w:tcPr>
                <w:p w14:paraId="06E42281" w14:textId="77777777" w:rsidR="00475583" w:rsidRPr="00475583" w:rsidRDefault="00475583">
                  <w:pPr>
                    <w:spacing w:after="0" w:line="240" w:lineRule="auto"/>
                    <w:rPr>
                      <w:ins w:id="1215" w:author="Esther Anono" w:date="2022-09-22T22:04:00Z"/>
                      <w:rFonts w:ascii="Times New Roman" w:eastAsia="Times New Roman" w:hAnsi="Times New Roman" w:cs="Times New Roman"/>
                      <w:sz w:val="20"/>
                      <w:szCs w:val="20"/>
                      <w:rPrChange w:id="1216" w:author="Esther Anono" w:date="2022-09-22T22:06:00Z">
                        <w:rPr>
                          <w:ins w:id="1217" w:author="Esther Anono" w:date="2022-09-22T22:04:00Z"/>
                        </w:rPr>
                      </w:rPrChange>
                    </w:rPr>
                    <w:pPrChange w:id="1218" w:author="Esther Anono" w:date="2022-09-22T22:05:00Z">
                      <w:pPr>
                        <w:pStyle w:val="ListParagraph"/>
                        <w:numPr>
                          <w:numId w:val="53"/>
                        </w:numPr>
                        <w:spacing w:after="0" w:line="240" w:lineRule="auto"/>
                        <w:ind w:hanging="360"/>
                      </w:pPr>
                    </w:pPrChange>
                  </w:pPr>
                  <w:ins w:id="1219" w:author="Esther Anono" w:date="2022-09-22T22:04:00Z">
                    <w:r w:rsidRPr="00475583">
                      <w:rPr>
                        <w:rFonts w:ascii="Times New Roman" w:eastAsia="Times New Roman" w:hAnsi="Times New Roman" w:cs="Times New Roman"/>
                        <w:sz w:val="20"/>
                        <w:szCs w:val="20"/>
                        <w:rPrChange w:id="1220" w:author="Esther Anono" w:date="2022-09-22T22:06:00Z">
                          <w:rPr/>
                        </w:rPrChange>
                      </w:rPr>
                      <w:t xml:space="preserve">Decision making on household resource </w:t>
                    </w:r>
                  </w:ins>
                </w:p>
                <w:p w14:paraId="0BDDBEE4" w14:textId="77777777" w:rsidR="00515E36" w:rsidRPr="007438F0" w:rsidRDefault="00515E36" w:rsidP="0045430C">
                  <w:pPr>
                    <w:rPr>
                      <w:ins w:id="1221" w:author="Esther Anono" w:date="2022-09-22T21:55:00Z"/>
                      <w:rFonts w:ascii="Times New Roman" w:eastAsia="Times New Roman" w:hAnsi="Times New Roman" w:cs="Times New Roman"/>
                      <w:sz w:val="20"/>
                      <w:szCs w:val="20"/>
                    </w:rPr>
                  </w:pPr>
                </w:p>
              </w:tc>
              <w:tc>
                <w:tcPr>
                  <w:tcW w:w="606" w:type="dxa"/>
                  <w:tcPrChange w:id="1222" w:author="Esther Anono" w:date="2022-09-22T22:10:00Z">
                    <w:tcPr>
                      <w:tcW w:w="910" w:type="dxa"/>
                      <w:gridSpan w:val="2"/>
                    </w:tcPr>
                  </w:tcPrChange>
                </w:tcPr>
                <w:p w14:paraId="54F0EA26" w14:textId="4C8C3785" w:rsidR="00515E36" w:rsidRPr="007438F0" w:rsidRDefault="00CC5EFB" w:rsidP="0045430C">
                  <w:pPr>
                    <w:rPr>
                      <w:ins w:id="1223" w:author="Esther Anono" w:date="2022-09-22T21:55:00Z"/>
                      <w:rFonts w:ascii="Times New Roman" w:eastAsia="Times New Roman" w:hAnsi="Times New Roman" w:cs="Times New Roman"/>
                      <w:sz w:val="20"/>
                      <w:szCs w:val="20"/>
                    </w:rPr>
                  </w:pPr>
                  <w:ins w:id="1224" w:author="Esther Anono" w:date="2022-09-22T22:25:00Z">
                    <w:r>
                      <w:rPr>
                        <w:rFonts w:ascii="Times New Roman" w:eastAsia="Times New Roman" w:hAnsi="Times New Roman" w:cs="Times New Roman"/>
                        <w:sz w:val="20"/>
                        <w:szCs w:val="20"/>
                      </w:rPr>
                      <w:t>1</w:t>
                    </w:r>
                  </w:ins>
                </w:p>
              </w:tc>
              <w:tc>
                <w:tcPr>
                  <w:tcW w:w="709" w:type="dxa"/>
                  <w:tcPrChange w:id="1225" w:author="Esther Anono" w:date="2022-09-22T22:10:00Z">
                    <w:tcPr>
                      <w:tcW w:w="1062" w:type="dxa"/>
                      <w:gridSpan w:val="3"/>
                    </w:tcPr>
                  </w:tcPrChange>
                </w:tcPr>
                <w:p w14:paraId="39538BEC" w14:textId="0DDF0E6F" w:rsidR="00515E36" w:rsidRPr="007438F0" w:rsidRDefault="00CC5EFB" w:rsidP="0045430C">
                  <w:pPr>
                    <w:rPr>
                      <w:ins w:id="1226" w:author="Esther Anono" w:date="2022-09-22T21:55:00Z"/>
                      <w:rFonts w:ascii="Times New Roman" w:eastAsia="Times New Roman" w:hAnsi="Times New Roman" w:cs="Times New Roman"/>
                      <w:sz w:val="20"/>
                      <w:szCs w:val="20"/>
                    </w:rPr>
                  </w:pPr>
                  <w:ins w:id="1227" w:author="Esther Anono" w:date="2022-09-22T22:26:00Z">
                    <w:r>
                      <w:rPr>
                        <w:rFonts w:ascii="Times New Roman" w:eastAsia="Times New Roman" w:hAnsi="Times New Roman" w:cs="Times New Roman"/>
                        <w:sz w:val="20"/>
                        <w:szCs w:val="20"/>
                      </w:rPr>
                      <w:t>2</w:t>
                    </w:r>
                  </w:ins>
                </w:p>
              </w:tc>
              <w:tc>
                <w:tcPr>
                  <w:tcW w:w="708" w:type="dxa"/>
                  <w:tcPrChange w:id="1228" w:author="Esther Anono" w:date="2022-09-22T22:10:00Z">
                    <w:tcPr>
                      <w:tcW w:w="1214" w:type="dxa"/>
                      <w:gridSpan w:val="2"/>
                    </w:tcPr>
                  </w:tcPrChange>
                </w:tcPr>
                <w:p w14:paraId="552BA796" w14:textId="2F75C68A" w:rsidR="00515E36" w:rsidRPr="007438F0" w:rsidRDefault="00CC5EFB" w:rsidP="0045430C">
                  <w:pPr>
                    <w:rPr>
                      <w:ins w:id="1229" w:author="Esther Anono" w:date="2022-09-22T21:55:00Z"/>
                      <w:rFonts w:ascii="Times New Roman" w:eastAsia="Times New Roman" w:hAnsi="Times New Roman" w:cs="Times New Roman"/>
                      <w:sz w:val="20"/>
                      <w:szCs w:val="20"/>
                    </w:rPr>
                  </w:pPr>
                  <w:ins w:id="1230" w:author="Esther Anono" w:date="2022-09-22T22:27:00Z">
                    <w:r>
                      <w:rPr>
                        <w:rFonts w:ascii="Times New Roman" w:eastAsia="Times New Roman" w:hAnsi="Times New Roman" w:cs="Times New Roman"/>
                        <w:sz w:val="20"/>
                        <w:szCs w:val="20"/>
                      </w:rPr>
                      <w:t>98</w:t>
                    </w:r>
                  </w:ins>
                </w:p>
              </w:tc>
              <w:tc>
                <w:tcPr>
                  <w:tcW w:w="2377" w:type="dxa"/>
                  <w:tcPrChange w:id="1231" w:author="Esther Anono" w:date="2022-09-22T22:10:00Z">
                    <w:tcPr>
                      <w:tcW w:w="1214" w:type="dxa"/>
                    </w:tcPr>
                  </w:tcPrChange>
                </w:tcPr>
                <w:p w14:paraId="06C910F1" w14:textId="77777777" w:rsidR="00515E36" w:rsidRPr="007438F0" w:rsidRDefault="00515E36" w:rsidP="0045430C">
                  <w:pPr>
                    <w:rPr>
                      <w:ins w:id="1232" w:author="Esther Anono" w:date="2022-09-22T21:55:00Z"/>
                      <w:rFonts w:ascii="Times New Roman" w:eastAsia="Times New Roman" w:hAnsi="Times New Roman" w:cs="Times New Roman"/>
                      <w:sz w:val="20"/>
                      <w:szCs w:val="20"/>
                    </w:rPr>
                  </w:pPr>
                </w:p>
              </w:tc>
            </w:tr>
            <w:tr w:rsidR="00475583" w:rsidRPr="00475583" w14:paraId="20CCA8F9" w14:textId="77777777" w:rsidTr="00475583">
              <w:trPr>
                <w:trHeight w:val="454"/>
                <w:ins w:id="1233" w:author="Esther Anono" w:date="2022-09-22T22:05:00Z"/>
                <w:trPrChange w:id="1234" w:author="Esther Anono" w:date="2022-09-22T22:10:00Z">
                  <w:trPr>
                    <w:trHeight w:val="454"/>
                  </w:trPr>
                </w:trPrChange>
              </w:trPr>
              <w:tc>
                <w:tcPr>
                  <w:tcW w:w="601" w:type="dxa"/>
                  <w:tcPrChange w:id="1235" w:author="Esther Anono" w:date="2022-09-22T22:10:00Z">
                    <w:tcPr>
                      <w:tcW w:w="601" w:type="dxa"/>
                    </w:tcPr>
                  </w:tcPrChange>
                </w:tcPr>
                <w:p w14:paraId="7781782D" w14:textId="77777777" w:rsidR="00475583" w:rsidRPr="007438F0" w:rsidRDefault="00475583" w:rsidP="0045430C">
                  <w:pPr>
                    <w:rPr>
                      <w:ins w:id="1236" w:author="Esther Anono" w:date="2022-09-22T22:05:00Z"/>
                      <w:rFonts w:ascii="Times New Roman" w:eastAsia="Times New Roman" w:hAnsi="Times New Roman" w:cs="Times New Roman"/>
                      <w:sz w:val="20"/>
                      <w:szCs w:val="20"/>
                    </w:rPr>
                  </w:pPr>
                </w:p>
              </w:tc>
              <w:tc>
                <w:tcPr>
                  <w:tcW w:w="2938" w:type="dxa"/>
                  <w:tcPrChange w:id="1237" w:author="Esther Anono" w:date="2022-09-22T22:10:00Z">
                    <w:tcPr>
                      <w:tcW w:w="2938" w:type="dxa"/>
                    </w:tcPr>
                  </w:tcPrChange>
                </w:tcPr>
                <w:p w14:paraId="3CEC42B2" w14:textId="77777777" w:rsidR="00475583" w:rsidRPr="007438F0" w:rsidRDefault="00475583" w:rsidP="0045430C">
                  <w:pPr>
                    <w:rPr>
                      <w:ins w:id="1238" w:author="Esther Anono" w:date="2022-09-22T22:05:00Z"/>
                      <w:rFonts w:ascii="Times New Roman" w:eastAsia="Times New Roman" w:hAnsi="Times New Roman" w:cs="Times New Roman"/>
                      <w:sz w:val="20"/>
                      <w:szCs w:val="20"/>
                    </w:rPr>
                  </w:pPr>
                </w:p>
              </w:tc>
              <w:tc>
                <w:tcPr>
                  <w:tcW w:w="2938" w:type="dxa"/>
                  <w:tcPrChange w:id="1239" w:author="Esther Anono" w:date="2022-09-22T22:10:00Z">
                    <w:tcPr>
                      <w:tcW w:w="2938" w:type="dxa"/>
                    </w:tcPr>
                  </w:tcPrChange>
                </w:tcPr>
                <w:p w14:paraId="01DF0234" w14:textId="77777777" w:rsidR="00475583" w:rsidRPr="00475583" w:rsidRDefault="00475583">
                  <w:pPr>
                    <w:spacing w:after="0" w:line="240" w:lineRule="auto"/>
                    <w:rPr>
                      <w:ins w:id="1240" w:author="Esther Anono" w:date="2022-09-22T22:05:00Z"/>
                      <w:rFonts w:ascii="Times New Roman" w:eastAsia="Times New Roman" w:hAnsi="Times New Roman" w:cs="Times New Roman"/>
                      <w:sz w:val="20"/>
                      <w:szCs w:val="20"/>
                      <w:rPrChange w:id="1241" w:author="Esther Anono" w:date="2022-09-22T22:06:00Z">
                        <w:rPr>
                          <w:ins w:id="1242" w:author="Esther Anono" w:date="2022-09-22T22:05:00Z"/>
                          <w:sz w:val="24"/>
                          <w:szCs w:val="24"/>
                        </w:rPr>
                      </w:rPrChange>
                    </w:rPr>
                    <w:pPrChange w:id="1243" w:author="Esther Anono" w:date="2022-09-22T22:06:00Z">
                      <w:pPr>
                        <w:pStyle w:val="ListParagraph"/>
                        <w:numPr>
                          <w:numId w:val="53"/>
                        </w:numPr>
                        <w:spacing w:after="0" w:line="240" w:lineRule="auto"/>
                        <w:ind w:hanging="360"/>
                      </w:pPr>
                    </w:pPrChange>
                  </w:pPr>
                  <w:ins w:id="1244" w:author="Esther Anono" w:date="2022-09-22T22:05:00Z">
                    <w:r w:rsidRPr="00475583">
                      <w:rPr>
                        <w:rFonts w:ascii="Times New Roman" w:eastAsia="Times New Roman" w:hAnsi="Times New Roman" w:cs="Times New Roman"/>
                        <w:sz w:val="20"/>
                        <w:szCs w:val="20"/>
                        <w:rPrChange w:id="1245" w:author="Esther Anono" w:date="2022-09-22T22:06:00Z">
                          <w:rPr>
                            <w:sz w:val="24"/>
                            <w:szCs w:val="24"/>
                          </w:rPr>
                        </w:rPrChange>
                      </w:rPr>
                      <w:t>Dietary diversity</w:t>
                    </w:r>
                  </w:ins>
                </w:p>
                <w:p w14:paraId="4EC77351" w14:textId="77777777" w:rsidR="00475583" w:rsidRPr="00475583" w:rsidRDefault="00475583">
                  <w:pPr>
                    <w:pStyle w:val="ListParagraph"/>
                    <w:spacing w:after="0" w:line="240" w:lineRule="auto"/>
                    <w:rPr>
                      <w:ins w:id="1246" w:author="Esther Anono" w:date="2022-09-22T22:05:00Z"/>
                      <w:rFonts w:ascii="Times New Roman" w:eastAsia="Times New Roman" w:hAnsi="Times New Roman" w:cs="Times New Roman"/>
                      <w:sz w:val="20"/>
                      <w:szCs w:val="20"/>
                      <w:rPrChange w:id="1247" w:author="Esther Anono" w:date="2022-09-22T22:06:00Z">
                        <w:rPr>
                          <w:ins w:id="1248" w:author="Esther Anono" w:date="2022-09-22T22:05:00Z"/>
                          <w:sz w:val="24"/>
                          <w:szCs w:val="24"/>
                        </w:rPr>
                      </w:rPrChange>
                    </w:rPr>
                    <w:pPrChange w:id="1249" w:author="Esther Anono" w:date="2022-09-22T22:05:00Z">
                      <w:pPr>
                        <w:pStyle w:val="ListParagraph"/>
                        <w:numPr>
                          <w:numId w:val="53"/>
                        </w:numPr>
                        <w:spacing w:after="0" w:line="240" w:lineRule="auto"/>
                        <w:ind w:hanging="360"/>
                      </w:pPr>
                    </w:pPrChange>
                  </w:pPr>
                </w:p>
              </w:tc>
              <w:tc>
                <w:tcPr>
                  <w:tcW w:w="606" w:type="dxa"/>
                  <w:tcPrChange w:id="1250" w:author="Esther Anono" w:date="2022-09-22T22:10:00Z">
                    <w:tcPr>
                      <w:tcW w:w="910" w:type="dxa"/>
                      <w:gridSpan w:val="2"/>
                    </w:tcPr>
                  </w:tcPrChange>
                </w:tcPr>
                <w:p w14:paraId="549FBD4C" w14:textId="4B67DFB2" w:rsidR="00475583" w:rsidRPr="007438F0" w:rsidRDefault="00CC5EFB" w:rsidP="0045430C">
                  <w:pPr>
                    <w:rPr>
                      <w:ins w:id="1251" w:author="Esther Anono" w:date="2022-09-22T22:05:00Z"/>
                      <w:rFonts w:ascii="Times New Roman" w:eastAsia="Times New Roman" w:hAnsi="Times New Roman" w:cs="Times New Roman"/>
                      <w:sz w:val="20"/>
                      <w:szCs w:val="20"/>
                    </w:rPr>
                  </w:pPr>
                  <w:ins w:id="1252" w:author="Esther Anono" w:date="2022-09-22T22:25:00Z">
                    <w:r>
                      <w:rPr>
                        <w:rFonts w:ascii="Times New Roman" w:eastAsia="Times New Roman" w:hAnsi="Times New Roman" w:cs="Times New Roman"/>
                        <w:sz w:val="20"/>
                        <w:szCs w:val="20"/>
                      </w:rPr>
                      <w:t>1</w:t>
                    </w:r>
                  </w:ins>
                </w:p>
              </w:tc>
              <w:tc>
                <w:tcPr>
                  <w:tcW w:w="709" w:type="dxa"/>
                  <w:tcPrChange w:id="1253" w:author="Esther Anono" w:date="2022-09-22T22:10:00Z">
                    <w:tcPr>
                      <w:tcW w:w="1062" w:type="dxa"/>
                      <w:gridSpan w:val="3"/>
                    </w:tcPr>
                  </w:tcPrChange>
                </w:tcPr>
                <w:p w14:paraId="0F2DE268" w14:textId="6A1D42D9" w:rsidR="00475583" w:rsidRPr="007438F0" w:rsidRDefault="00CC5EFB" w:rsidP="0045430C">
                  <w:pPr>
                    <w:rPr>
                      <w:ins w:id="1254" w:author="Esther Anono" w:date="2022-09-22T22:05:00Z"/>
                      <w:rFonts w:ascii="Times New Roman" w:eastAsia="Times New Roman" w:hAnsi="Times New Roman" w:cs="Times New Roman"/>
                      <w:sz w:val="20"/>
                      <w:szCs w:val="20"/>
                    </w:rPr>
                  </w:pPr>
                  <w:ins w:id="1255" w:author="Esther Anono" w:date="2022-09-22T22:26:00Z">
                    <w:r>
                      <w:rPr>
                        <w:rFonts w:ascii="Times New Roman" w:eastAsia="Times New Roman" w:hAnsi="Times New Roman" w:cs="Times New Roman"/>
                        <w:sz w:val="20"/>
                        <w:szCs w:val="20"/>
                      </w:rPr>
                      <w:t>2</w:t>
                    </w:r>
                  </w:ins>
                </w:p>
              </w:tc>
              <w:tc>
                <w:tcPr>
                  <w:tcW w:w="708" w:type="dxa"/>
                  <w:tcPrChange w:id="1256" w:author="Esther Anono" w:date="2022-09-22T22:10:00Z">
                    <w:tcPr>
                      <w:tcW w:w="1214" w:type="dxa"/>
                      <w:gridSpan w:val="2"/>
                    </w:tcPr>
                  </w:tcPrChange>
                </w:tcPr>
                <w:p w14:paraId="6E53626E" w14:textId="7F767E90" w:rsidR="00475583" w:rsidRPr="007438F0" w:rsidRDefault="00CC5EFB" w:rsidP="0045430C">
                  <w:pPr>
                    <w:rPr>
                      <w:ins w:id="1257" w:author="Esther Anono" w:date="2022-09-22T22:05:00Z"/>
                      <w:rFonts w:ascii="Times New Roman" w:eastAsia="Times New Roman" w:hAnsi="Times New Roman" w:cs="Times New Roman"/>
                      <w:sz w:val="20"/>
                      <w:szCs w:val="20"/>
                    </w:rPr>
                  </w:pPr>
                  <w:ins w:id="1258" w:author="Esther Anono" w:date="2022-09-22T22:28:00Z">
                    <w:r>
                      <w:rPr>
                        <w:rFonts w:ascii="Times New Roman" w:eastAsia="Times New Roman" w:hAnsi="Times New Roman" w:cs="Times New Roman"/>
                        <w:sz w:val="20"/>
                        <w:szCs w:val="20"/>
                      </w:rPr>
                      <w:t>98</w:t>
                    </w:r>
                  </w:ins>
                </w:p>
              </w:tc>
              <w:tc>
                <w:tcPr>
                  <w:tcW w:w="2377" w:type="dxa"/>
                  <w:tcPrChange w:id="1259" w:author="Esther Anono" w:date="2022-09-22T22:10:00Z">
                    <w:tcPr>
                      <w:tcW w:w="1214" w:type="dxa"/>
                    </w:tcPr>
                  </w:tcPrChange>
                </w:tcPr>
                <w:p w14:paraId="0FF40E13" w14:textId="77777777" w:rsidR="00475583" w:rsidRPr="007438F0" w:rsidRDefault="00475583" w:rsidP="0045430C">
                  <w:pPr>
                    <w:rPr>
                      <w:ins w:id="1260" w:author="Esther Anono" w:date="2022-09-22T22:05:00Z"/>
                      <w:rFonts w:ascii="Times New Roman" w:eastAsia="Times New Roman" w:hAnsi="Times New Roman" w:cs="Times New Roman"/>
                      <w:sz w:val="20"/>
                      <w:szCs w:val="20"/>
                    </w:rPr>
                  </w:pPr>
                </w:p>
              </w:tc>
            </w:tr>
            <w:tr w:rsidR="00475583" w:rsidRPr="00475583" w14:paraId="035AF7F0" w14:textId="77777777" w:rsidTr="00475583">
              <w:trPr>
                <w:trHeight w:val="454"/>
                <w:ins w:id="1261" w:author="Esther Anono" w:date="2022-09-22T22:05:00Z"/>
                <w:trPrChange w:id="1262" w:author="Esther Anono" w:date="2022-09-22T22:10:00Z">
                  <w:trPr>
                    <w:trHeight w:val="454"/>
                  </w:trPr>
                </w:trPrChange>
              </w:trPr>
              <w:tc>
                <w:tcPr>
                  <w:tcW w:w="601" w:type="dxa"/>
                  <w:tcPrChange w:id="1263" w:author="Esther Anono" w:date="2022-09-22T22:10:00Z">
                    <w:tcPr>
                      <w:tcW w:w="601" w:type="dxa"/>
                    </w:tcPr>
                  </w:tcPrChange>
                </w:tcPr>
                <w:p w14:paraId="375D03E6" w14:textId="77777777" w:rsidR="00475583" w:rsidRPr="007438F0" w:rsidRDefault="00475583" w:rsidP="0045430C">
                  <w:pPr>
                    <w:rPr>
                      <w:ins w:id="1264" w:author="Esther Anono" w:date="2022-09-22T22:05:00Z"/>
                      <w:rFonts w:ascii="Times New Roman" w:eastAsia="Times New Roman" w:hAnsi="Times New Roman" w:cs="Times New Roman"/>
                      <w:sz w:val="20"/>
                      <w:szCs w:val="20"/>
                    </w:rPr>
                  </w:pPr>
                </w:p>
              </w:tc>
              <w:tc>
                <w:tcPr>
                  <w:tcW w:w="2938" w:type="dxa"/>
                  <w:tcPrChange w:id="1265" w:author="Esther Anono" w:date="2022-09-22T22:10:00Z">
                    <w:tcPr>
                      <w:tcW w:w="2938" w:type="dxa"/>
                    </w:tcPr>
                  </w:tcPrChange>
                </w:tcPr>
                <w:p w14:paraId="066B501F" w14:textId="77777777" w:rsidR="00475583" w:rsidRPr="007438F0" w:rsidRDefault="00475583" w:rsidP="0045430C">
                  <w:pPr>
                    <w:rPr>
                      <w:ins w:id="1266" w:author="Esther Anono" w:date="2022-09-22T22:05:00Z"/>
                      <w:rFonts w:ascii="Times New Roman" w:eastAsia="Times New Roman" w:hAnsi="Times New Roman" w:cs="Times New Roman"/>
                      <w:sz w:val="20"/>
                      <w:szCs w:val="20"/>
                    </w:rPr>
                  </w:pPr>
                </w:p>
              </w:tc>
              <w:tc>
                <w:tcPr>
                  <w:tcW w:w="2938" w:type="dxa"/>
                  <w:tcPrChange w:id="1267" w:author="Esther Anono" w:date="2022-09-22T22:10:00Z">
                    <w:tcPr>
                      <w:tcW w:w="2938" w:type="dxa"/>
                    </w:tcPr>
                  </w:tcPrChange>
                </w:tcPr>
                <w:p w14:paraId="52BBB5B1" w14:textId="77777777" w:rsidR="00475583" w:rsidRPr="00475583" w:rsidRDefault="00475583">
                  <w:pPr>
                    <w:spacing w:after="0" w:line="240" w:lineRule="auto"/>
                    <w:rPr>
                      <w:ins w:id="1268" w:author="Esther Anono" w:date="2022-09-22T22:05:00Z"/>
                      <w:rFonts w:ascii="Times New Roman" w:eastAsia="Times New Roman" w:hAnsi="Times New Roman" w:cs="Times New Roman"/>
                      <w:sz w:val="20"/>
                      <w:szCs w:val="20"/>
                      <w:rPrChange w:id="1269" w:author="Esther Anono" w:date="2022-09-22T22:06:00Z">
                        <w:rPr>
                          <w:ins w:id="1270" w:author="Esther Anono" w:date="2022-09-22T22:05:00Z"/>
                          <w:sz w:val="24"/>
                          <w:szCs w:val="24"/>
                        </w:rPr>
                      </w:rPrChange>
                    </w:rPr>
                    <w:pPrChange w:id="1271" w:author="Esther Anono" w:date="2022-09-22T22:06:00Z">
                      <w:pPr>
                        <w:pStyle w:val="ListParagraph"/>
                        <w:numPr>
                          <w:numId w:val="53"/>
                        </w:numPr>
                        <w:spacing w:after="0" w:line="240" w:lineRule="auto"/>
                        <w:ind w:hanging="360"/>
                      </w:pPr>
                    </w:pPrChange>
                  </w:pPr>
                  <w:ins w:id="1272" w:author="Esther Anono" w:date="2022-09-22T22:05:00Z">
                    <w:r w:rsidRPr="00475583">
                      <w:rPr>
                        <w:rFonts w:ascii="Times New Roman" w:eastAsia="Times New Roman" w:hAnsi="Times New Roman" w:cs="Times New Roman"/>
                        <w:sz w:val="20"/>
                        <w:szCs w:val="20"/>
                        <w:rPrChange w:id="1273" w:author="Esther Anono" w:date="2022-09-22T22:06:00Z">
                          <w:rPr>
                            <w:sz w:val="24"/>
                            <w:szCs w:val="24"/>
                          </w:rPr>
                        </w:rPrChange>
                      </w:rPr>
                      <w:t>Toilet construction &amp; use</w:t>
                    </w:r>
                  </w:ins>
                </w:p>
                <w:p w14:paraId="5DED6643" w14:textId="77777777" w:rsidR="00475583" w:rsidRPr="00475583" w:rsidRDefault="00475583">
                  <w:pPr>
                    <w:spacing w:after="0" w:line="240" w:lineRule="auto"/>
                    <w:rPr>
                      <w:ins w:id="1274" w:author="Esther Anono" w:date="2022-09-22T22:05:00Z"/>
                      <w:rFonts w:ascii="Times New Roman" w:eastAsia="Times New Roman" w:hAnsi="Times New Roman" w:cs="Times New Roman"/>
                      <w:sz w:val="20"/>
                      <w:szCs w:val="20"/>
                      <w:rPrChange w:id="1275" w:author="Esther Anono" w:date="2022-09-22T22:06:00Z">
                        <w:rPr>
                          <w:ins w:id="1276" w:author="Esther Anono" w:date="2022-09-22T22:05:00Z"/>
                        </w:rPr>
                      </w:rPrChange>
                    </w:rPr>
                    <w:pPrChange w:id="1277" w:author="Esther Anono" w:date="2022-09-22T22:05:00Z">
                      <w:pPr>
                        <w:pStyle w:val="ListParagraph"/>
                        <w:numPr>
                          <w:numId w:val="53"/>
                        </w:numPr>
                        <w:spacing w:after="0" w:line="240" w:lineRule="auto"/>
                        <w:ind w:hanging="360"/>
                      </w:pPr>
                    </w:pPrChange>
                  </w:pPr>
                </w:p>
              </w:tc>
              <w:tc>
                <w:tcPr>
                  <w:tcW w:w="606" w:type="dxa"/>
                  <w:tcPrChange w:id="1278" w:author="Esther Anono" w:date="2022-09-22T22:10:00Z">
                    <w:tcPr>
                      <w:tcW w:w="910" w:type="dxa"/>
                      <w:gridSpan w:val="2"/>
                    </w:tcPr>
                  </w:tcPrChange>
                </w:tcPr>
                <w:p w14:paraId="77791099" w14:textId="031F07B5" w:rsidR="00475583" w:rsidRPr="007438F0" w:rsidRDefault="00CC5EFB" w:rsidP="0045430C">
                  <w:pPr>
                    <w:rPr>
                      <w:ins w:id="1279" w:author="Esther Anono" w:date="2022-09-22T22:05:00Z"/>
                      <w:rFonts w:ascii="Times New Roman" w:eastAsia="Times New Roman" w:hAnsi="Times New Roman" w:cs="Times New Roman"/>
                      <w:sz w:val="20"/>
                      <w:szCs w:val="20"/>
                    </w:rPr>
                  </w:pPr>
                  <w:ins w:id="1280" w:author="Esther Anono" w:date="2022-09-22T22:25:00Z">
                    <w:r>
                      <w:rPr>
                        <w:rFonts w:ascii="Times New Roman" w:eastAsia="Times New Roman" w:hAnsi="Times New Roman" w:cs="Times New Roman"/>
                        <w:sz w:val="20"/>
                        <w:szCs w:val="20"/>
                      </w:rPr>
                      <w:t>1</w:t>
                    </w:r>
                  </w:ins>
                </w:p>
              </w:tc>
              <w:tc>
                <w:tcPr>
                  <w:tcW w:w="709" w:type="dxa"/>
                  <w:tcPrChange w:id="1281" w:author="Esther Anono" w:date="2022-09-22T22:10:00Z">
                    <w:tcPr>
                      <w:tcW w:w="1062" w:type="dxa"/>
                      <w:gridSpan w:val="3"/>
                    </w:tcPr>
                  </w:tcPrChange>
                </w:tcPr>
                <w:p w14:paraId="7A7EABE0" w14:textId="34503676" w:rsidR="00475583" w:rsidRPr="007438F0" w:rsidRDefault="00CC5EFB" w:rsidP="0045430C">
                  <w:pPr>
                    <w:rPr>
                      <w:ins w:id="1282" w:author="Esther Anono" w:date="2022-09-22T22:05:00Z"/>
                      <w:rFonts w:ascii="Times New Roman" w:eastAsia="Times New Roman" w:hAnsi="Times New Roman" w:cs="Times New Roman"/>
                      <w:sz w:val="20"/>
                      <w:szCs w:val="20"/>
                    </w:rPr>
                  </w:pPr>
                  <w:ins w:id="1283" w:author="Esther Anono" w:date="2022-09-22T22:26:00Z">
                    <w:r>
                      <w:rPr>
                        <w:rFonts w:ascii="Times New Roman" w:eastAsia="Times New Roman" w:hAnsi="Times New Roman" w:cs="Times New Roman"/>
                        <w:sz w:val="20"/>
                        <w:szCs w:val="20"/>
                      </w:rPr>
                      <w:t>2</w:t>
                    </w:r>
                  </w:ins>
                </w:p>
              </w:tc>
              <w:tc>
                <w:tcPr>
                  <w:tcW w:w="708" w:type="dxa"/>
                  <w:tcPrChange w:id="1284" w:author="Esther Anono" w:date="2022-09-22T22:10:00Z">
                    <w:tcPr>
                      <w:tcW w:w="1214" w:type="dxa"/>
                      <w:gridSpan w:val="2"/>
                    </w:tcPr>
                  </w:tcPrChange>
                </w:tcPr>
                <w:p w14:paraId="68949899" w14:textId="16BF111C" w:rsidR="00475583" w:rsidRPr="007438F0" w:rsidRDefault="00CC5EFB" w:rsidP="0045430C">
                  <w:pPr>
                    <w:rPr>
                      <w:ins w:id="1285" w:author="Esther Anono" w:date="2022-09-22T22:05:00Z"/>
                      <w:rFonts w:ascii="Times New Roman" w:eastAsia="Times New Roman" w:hAnsi="Times New Roman" w:cs="Times New Roman"/>
                      <w:sz w:val="20"/>
                      <w:szCs w:val="20"/>
                    </w:rPr>
                  </w:pPr>
                  <w:ins w:id="1286" w:author="Esther Anono" w:date="2022-09-22T22:28:00Z">
                    <w:r>
                      <w:rPr>
                        <w:rFonts w:ascii="Times New Roman" w:eastAsia="Times New Roman" w:hAnsi="Times New Roman" w:cs="Times New Roman"/>
                        <w:sz w:val="20"/>
                        <w:szCs w:val="20"/>
                      </w:rPr>
                      <w:t>98</w:t>
                    </w:r>
                  </w:ins>
                </w:p>
              </w:tc>
              <w:tc>
                <w:tcPr>
                  <w:tcW w:w="2377" w:type="dxa"/>
                  <w:tcPrChange w:id="1287" w:author="Esther Anono" w:date="2022-09-22T22:10:00Z">
                    <w:tcPr>
                      <w:tcW w:w="1214" w:type="dxa"/>
                    </w:tcPr>
                  </w:tcPrChange>
                </w:tcPr>
                <w:p w14:paraId="27AF18E6" w14:textId="77777777" w:rsidR="00475583" w:rsidRPr="007438F0" w:rsidRDefault="00475583" w:rsidP="0045430C">
                  <w:pPr>
                    <w:rPr>
                      <w:ins w:id="1288" w:author="Esther Anono" w:date="2022-09-22T22:05:00Z"/>
                      <w:rFonts w:ascii="Times New Roman" w:eastAsia="Times New Roman" w:hAnsi="Times New Roman" w:cs="Times New Roman"/>
                      <w:sz w:val="20"/>
                      <w:szCs w:val="20"/>
                    </w:rPr>
                  </w:pPr>
                </w:p>
              </w:tc>
            </w:tr>
            <w:tr w:rsidR="00475583" w:rsidRPr="00475583" w14:paraId="299E4962" w14:textId="77777777" w:rsidTr="00475583">
              <w:trPr>
                <w:trHeight w:val="454"/>
                <w:ins w:id="1289" w:author="Esther Anono" w:date="2022-09-22T22:05:00Z"/>
                <w:trPrChange w:id="1290" w:author="Esther Anono" w:date="2022-09-22T22:10:00Z">
                  <w:trPr>
                    <w:trHeight w:val="454"/>
                  </w:trPr>
                </w:trPrChange>
              </w:trPr>
              <w:tc>
                <w:tcPr>
                  <w:tcW w:w="601" w:type="dxa"/>
                  <w:tcPrChange w:id="1291" w:author="Esther Anono" w:date="2022-09-22T22:10:00Z">
                    <w:tcPr>
                      <w:tcW w:w="601" w:type="dxa"/>
                    </w:tcPr>
                  </w:tcPrChange>
                </w:tcPr>
                <w:p w14:paraId="10D65373" w14:textId="77777777" w:rsidR="00475583" w:rsidRPr="007438F0" w:rsidRDefault="00475583" w:rsidP="0045430C">
                  <w:pPr>
                    <w:rPr>
                      <w:ins w:id="1292" w:author="Esther Anono" w:date="2022-09-22T22:05:00Z"/>
                      <w:rFonts w:ascii="Times New Roman" w:eastAsia="Times New Roman" w:hAnsi="Times New Roman" w:cs="Times New Roman"/>
                      <w:sz w:val="20"/>
                      <w:szCs w:val="20"/>
                    </w:rPr>
                  </w:pPr>
                </w:p>
              </w:tc>
              <w:tc>
                <w:tcPr>
                  <w:tcW w:w="2938" w:type="dxa"/>
                  <w:tcPrChange w:id="1293" w:author="Esther Anono" w:date="2022-09-22T22:10:00Z">
                    <w:tcPr>
                      <w:tcW w:w="2938" w:type="dxa"/>
                    </w:tcPr>
                  </w:tcPrChange>
                </w:tcPr>
                <w:p w14:paraId="094C1894" w14:textId="77777777" w:rsidR="00475583" w:rsidRPr="007438F0" w:rsidRDefault="00475583" w:rsidP="0045430C">
                  <w:pPr>
                    <w:rPr>
                      <w:ins w:id="1294" w:author="Esther Anono" w:date="2022-09-22T22:05:00Z"/>
                      <w:rFonts w:ascii="Times New Roman" w:eastAsia="Times New Roman" w:hAnsi="Times New Roman" w:cs="Times New Roman"/>
                      <w:sz w:val="20"/>
                      <w:szCs w:val="20"/>
                    </w:rPr>
                  </w:pPr>
                </w:p>
              </w:tc>
              <w:tc>
                <w:tcPr>
                  <w:tcW w:w="2938" w:type="dxa"/>
                  <w:tcPrChange w:id="1295" w:author="Esther Anono" w:date="2022-09-22T22:10:00Z">
                    <w:tcPr>
                      <w:tcW w:w="2938" w:type="dxa"/>
                    </w:tcPr>
                  </w:tcPrChange>
                </w:tcPr>
                <w:p w14:paraId="335D1AFC" w14:textId="77777777" w:rsidR="00475583" w:rsidRPr="00475583" w:rsidRDefault="00475583">
                  <w:pPr>
                    <w:spacing w:after="0" w:line="240" w:lineRule="auto"/>
                    <w:rPr>
                      <w:ins w:id="1296" w:author="Esther Anono" w:date="2022-09-22T22:06:00Z"/>
                      <w:rFonts w:ascii="Times New Roman" w:eastAsia="Times New Roman" w:hAnsi="Times New Roman" w:cs="Times New Roman"/>
                      <w:sz w:val="20"/>
                      <w:szCs w:val="20"/>
                      <w:rPrChange w:id="1297" w:author="Esther Anono" w:date="2022-09-22T22:06:00Z">
                        <w:rPr>
                          <w:ins w:id="1298" w:author="Esther Anono" w:date="2022-09-22T22:06:00Z"/>
                          <w:sz w:val="24"/>
                          <w:szCs w:val="24"/>
                        </w:rPr>
                      </w:rPrChange>
                    </w:rPr>
                    <w:pPrChange w:id="1299" w:author="Esther Anono" w:date="2022-09-22T22:06:00Z">
                      <w:pPr>
                        <w:pStyle w:val="ListParagraph"/>
                        <w:numPr>
                          <w:numId w:val="53"/>
                        </w:numPr>
                        <w:spacing w:after="0" w:line="240" w:lineRule="auto"/>
                        <w:ind w:hanging="360"/>
                      </w:pPr>
                    </w:pPrChange>
                  </w:pPr>
                  <w:ins w:id="1300" w:author="Esther Anono" w:date="2022-09-22T22:06:00Z">
                    <w:r w:rsidRPr="00475583">
                      <w:rPr>
                        <w:rFonts w:ascii="Times New Roman" w:eastAsia="Times New Roman" w:hAnsi="Times New Roman" w:cs="Times New Roman"/>
                        <w:sz w:val="20"/>
                        <w:szCs w:val="20"/>
                        <w:rPrChange w:id="1301" w:author="Esther Anono" w:date="2022-09-22T22:06:00Z">
                          <w:rPr>
                            <w:sz w:val="24"/>
                            <w:szCs w:val="24"/>
                          </w:rPr>
                        </w:rPrChange>
                      </w:rPr>
                      <w:t xml:space="preserve">Appropriate technology – Energy saving  jikos, solar </w:t>
                    </w:r>
                  </w:ins>
                </w:p>
                <w:p w14:paraId="4757A947" w14:textId="77777777" w:rsidR="00475583" w:rsidRPr="00475583" w:rsidRDefault="00475583">
                  <w:pPr>
                    <w:spacing w:after="0" w:line="240" w:lineRule="auto"/>
                    <w:rPr>
                      <w:ins w:id="1302" w:author="Esther Anono" w:date="2022-09-22T22:05:00Z"/>
                      <w:rFonts w:ascii="Times New Roman" w:eastAsia="Times New Roman" w:hAnsi="Times New Roman" w:cs="Times New Roman"/>
                      <w:sz w:val="20"/>
                      <w:szCs w:val="20"/>
                      <w:rPrChange w:id="1303" w:author="Esther Anono" w:date="2022-09-22T22:06:00Z">
                        <w:rPr>
                          <w:ins w:id="1304" w:author="Esther Anono" w:date="2022-09-22T22:05:00Z"/>
                        </w:rPr>
                      </w:rPrChange>
                    </w:rPr>
                    <w:pPrChange w:id="1305" w:author="Esther Anono" w:date="2022-09-22T22:05:00Z">
                      <w:pPr>
                        <w:pStyle w:val="ListParagraph"/>
                        <w:numPr>
                          <w:numId w:val="53"/>
                        </w:numPr>
                        <w:spacing w:after="0" w:line="240" w:lineRule="auto"/>
                        <w:ind w:hanging="360"/>
                      </w:pPr>
                    </w:pPrChange>
                  </w:pPr>
                </w:p>
              </w:tc>
              <w:tc>
                <w:tcPr>
                  <w:tcW w:w="606" w:type="dxa"/>
                  <w:tcPrChange w:id="1306" w:author="Esther Anono" w:date="2022-09-22T22:10:00Z">
                    <w:tcPr>
                      <w:tcW w:w="910" w:type="dxa"/>
                      <w:gridSpan w:val="2"/>
                    </w:tcPr>
                  </w:tcPrChange>
                </w:tcPr>
                <w:p w14:paraId="0905D586" w14:textId="2D26683D" w:rsidR="00475583" w:rsidRPr="007438F0" w:rsidRDefault="00CC5EFB" w:rsidP="0045430C">
                  <w:pPr>
                    <w:rPr>
                      <w:ins w:id="1307" w:author="Esther Anono" w:date="2022-09-22T22:05:00Z"/>
                      <w:rFonts w:ascii="Times New Roman" w:eastAsia="Times New Roman" w:hAnsi="Times New Roman" w:cs="Times New Roman"/>
                      <w:sz w:val="20"/>
                      <w:szCs w:val="20"/>
                    </w:rPr>
                  </w:pPr>
                  <w:ins w:id="1308" w:author="Esther Anono" w:date="2022-09-22T22:26:00Z">
                    <w:r>
                      <w:rPr>
                        <w:rFonts w:ascii="Times New Roman" w:eastAsia="Times New Roman" w:hAnsi="Times New Roman" w:cs="Times New Roman"/>
                        <w:sz w:val="20"/>
                        <w:szCs w:val="20"/>
                      </w:rPr>
                      <w:t>1</w:t>
                    </w:r>
                  </w:ins>
                </w:p>
              </w:tc>
              <w:tc>
                <w:tcPr>
                  <w:tcW w:w="709" w:type="dxa"/>
                  <w:tcPrChange w:id="1309" w:author="Esther Anono" w:date="2022-09-22T22:10:00Z">
                    <w:tcPr>
                      <w:tcW w:w="1062" w:type="dxa"/>
                      <w:gridSpan w:val="3"/>
                    </w:tcPr>
                  </w:tcPrChange>
                </w:tcPr>
                <w:p w14:paraId="3FDD2928" w14:textId="42E6B5FD" w:rsidR="00475583" w:rsidRPr="007438F0" w:rsidRDefault="00CC5EFB" w:rsidP="0045430C">
                  <w:pPr>
                    <w:rPr>
                      <w:ins w:id="1310" w:author="Esther Anono" w:date="2022-09-22T22:05:00Z"/>
                      <w:rFonts w:ascii="Times New Roman" w:eastAsia="Times New Roman" w:hAnsi="Times New Roman" w:cs="Times New Roman"/>
                      <w:sz w:val="20"/>
                      <w:szCs w:val="20"/>
                    </w:rPr>
                  </w:pPr>
                  <w:ins w:id="1311" w:author="Esther Anono" w:date="2022-09-22T22:26:00Z">
                    <w:r>
                      <w:rPr>
                        <w:rFonts w:ascii="Times New Roman" w:eastAsia="Times New Roman" w:hAnsi="Times New Roman" w:cs="Times New Roman"/>
                        <w:sz w:val="20"/>
                        <w:szCs w:val="20"/>
                      </w:rPr>
                      <w:t>2</w:t>
                    </w:r>
                  </w:ins>
                </w:p>
              </w:tc>
              <w:tc>
                <w:tcPr>
                  <w:tcW w:w="708" w:type="dxa"/>
                  <w:tcPrChange w:id="1312" w:author="Esther Anono" w:date="2022-09-22T22:10:00Z">
                    <w:tcPr>
                      <w:tcW w:w="1214" w:type="dxa"/>
                      <w:gridSpan w:val="2"/>
                    </w:tcPr>
                  </w:tcPrChange>
                </w:tcPr>
                <w:p w14:paraId="2280B535" w14:textId="0E73A6C3" w:rsidR="00475583" w:rsidRPr="007438F0" w:rsidRDefault="00CC5EFB" w:rsidP="0045430C">
                  <w:pPr>
                    <w:rPr>
                      <w:ins w:id="1313" w:author="Esther Anono" w:date="2022-09-22T22:05:00Z"/>
                      <w:rFonts w:ascii="Times New Roman" w:eastAsia="Times New Roman" w:hAnsi="Times New Roman" w:cs="Times New Roman"/>
                      <w:sz w:val="20"/>
                      <w:szCs w:val="20"/>
                    </w:rPr>
                  </w:pPr>
                  <w:ins w:id="1314" w:author="Esther Anono" w:date="2022-09-22T22:28:00Z">
                    <w:r>
                      <w:rPr>
                        <w:rFonts w:ascii="Times New Roman" w:eastAsia="Times New Roman" w:hAnsi="Times New Roman" w:cs="Times New Roman"/>
                        <w:sz w:val="20"/>
                        <w:szCs w:val="20"/>
                      </w:rPr>
                      <w:t>98</w:t>
                    </w:r>
                  </w:ins>
                </w:p>
              </w:tc>
              <w:tc>
                <w:tcPr>
                  <w:tcW w:w="2377" w:type="dxa"/>
                  <w:tcPrChange w:id="1315" w:author="Esther Anono" w:date="2022-09-22T22:10:00Z">
                    <w:tcPr>
                      <w:tcW w:w="1214" w:type="dxa"/>
                    </w:tcPr>
                  </w:tcPrChange>
                </w:tcPr>
                <w:p w14:paraId="3EB46548" w14:textId="77777777" w:rsidR="00475583" w:rsidRPr="007438F0" w:rsidRDefault="00475583" w:rsidP="0045430C">
                  <w:pPr>
                    <w:rPr>
                      <w:ins w:id="1316" w:author="Esther Anono" w:date="2022-09-22T22:05:00Z"/>
                      <w:rFonts w:ascii="Times New Roman" w:eastAsia="Times New Roman" w:hAnsi="Times New Roman" w:cs="Times New Roman"/>
                      <w:sz w:val="20"/>
                      <w:szCs w:val="20"/>
                    </w:rPr>
                  </w:pPr>
                </w:p>
              </w:tc>
            </w:tr>
          </w:tbl>
          <w:p w14:paraId="31082F04" w14:textId="1D25E006" w:rsidR="00AA36E4" w:rsidRPr="000F7041" w:rsidRDefault="00AA36E4">
            <w:pPr>
              <w:rPr>
                <w:ins w:id="1317" w:author="Esther Anono" w:date="2022-09-22T21:30:00Z"/>
                <w:rFonts w:ascii="Times New Roman" w:eastAsia="Times New Roman" w:hAnsi="Times New Roman" w:cs="Times New Roman"/>
                <w:sz w:val="20"/>
                <w:szCs w:val="20"/>
                <w:rPrChange w:id="1318" w:author="Esther Anono" w:date="2022-09-22T21:36:00Z">
                  <w:rPr>
                    <w:ins w:id="1319" w:author="Esther Anono" w:date="2022-09-22T21:30:00Z"/>
                    <w:rFonts w:ascii="Times New Roman" w:eastAsia="Times New Roman" w:hAnsi="Times New Roman" w:cs="Times New Roman"/>
                    <w:b/>
                    <w:sz w:val="20"/>
                    <w:szCs w:val="20"/>
                  </w:rPr>
                </w:rPrChange>
              </w:rPr>
              <w:pPrChange w:id="1320" w:author="Esther Anono" w:date="2022-09-22T21:36:00Z">
                <w:pPr>
                  <w:jc w:val="center"/>
                </w:pPr>
              </w:pPrChange>
            </w:pPr>
          </w:p>
        </w:tc>
        <w:tc>
          <w:tcPr>
            <w:tcW w:w="1613" w:type="dxa"/>
            <w:shd w:val="clear" w:color="auto" w:fill="FFD965"/>
            <w:tcPrChange w:id="1321" w:author="Esther Anono" w:date="2022-09-22T22:07:00Z">
              <w:tcPr>
                <w:tcW w:w="1334" w:type="dxa"/>
                <w:shd w:val="clear" w:color="auto" w:fill="FFD965"/>
              </w:tcPr>
            </w:tcPrChange>
          </w:tcPr>
          <w:p w14:paraId="22008505" w14:textId="77777777" w:rsidR="00AA36E4" w:rsidRPr="007438F0" w:rsidRDefault="00AA36E4" w:rsidP="004E4E11">
            <w:pPr>
              <w:rPr>
                <w:ins w:id="1322" w:author="Esther Anono" w:date="2022-09-22T21:30:00Z"/>
                <w:rFonts w:ascii="Times New Roman" w:eastAsia="Times New Roman" w:hAnsi="Times New Roman" w:cs="Times New Roman"/>
                <w:b/>
                <w:sz w:val="20"/>
                <w:szCs w:val="20"/>
              </w:rPr>
            </w:pPr>
          </w:p>
        </w:tc>
      </w:tr>
      <w:tr w:rsidR="004E4E11" w:rsidRPr="007438F0" w14:paraId="5B015A9E" w14:textId="77777777" w:rsidTr="00475583">
        <w:tc>
          <w:tcPr>
            <w:tcW w:w="1770" w:type="dxa"/>
            <w:shd w:val="clear" w:color="auto" w:fill="FFD965"/>
            <w:tcPrChange w:id="1323" w:author="Esther Anono" w:date="2022-09-22T22:07:00Z">
              <w:tcPr>
                <w:tcW w:w="1770" w:type="dxa"/>
                <w:shd w:val="clear" w:color="auto" w:fill="FFD965"/>
              </w:tcPr>
            </w:tcPrChange>
          </w:tcPr>
          <w:p w14:paraId="2E3BFA87" w14:textId="1CFEC6E8"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lastRenderedPageBreak/>
              <w:t>1</w:t>
            </w:r>
            <w:ins w:id="1324" w:author="Esther Anono" w:date="2022-09-22T21:33:00Z">
              <w:r w:rsidR="000F7041">
                <w:rPr>
                  <w:rFonts w:ascii="Times New Roman" w:eastAsia="Times New Roman" w:hAnsi="Times New Roman" w:cs="Times New Roman"/>
                  <w:b/>
                  <w:sz w:val="20"/>
                  <w:szCs w:val="20"/>
                </w:rPr>
                <w:t>9</w:t>
              </w:r>
            </w:ins>
            <w:del w:id="1325" w:author="Esther Anono" w:date="2022-09-22T21:33:00Z">
              <w:r w:rsidRPr="007438F0" w:rsidDel="000F7041">
                <w:rPr>
                  <w:rFonts w:ascii="Times New Roman" w:eastAsia="Times New Roman" w:hAnsi="Times New Roman" w:cs="Times New Roman"/>
                  <w:b/>
                  <w:sz w:val="20"/>
                  <w:szCs w:val="20"/>
                </w:rPr>
                <w:delText>8</w:delText>
              </w:r>
            </w:del>
            <w:r w:rsidRPr="007438F0">
              <w:rPr>
                <w:rFonts w:ascii="Times New Roman" w:eastAsia="Times New Roman" w:hAnsi="Times New Roman" w:cs="Times New Roman"/>
                <w:b/>
                <w:sz w:val="20"/>
                <w:szCs w:val="20"/>
              </w:rPr>
              <w:t>.0</w:t>
            </w:r>
          </w:p>
        </w:tc>
        <w:tc>
          <w:tcPr>
            <w:tcW w:w="11266" w:type="dxa"/>
            <w:gridSpan w:val="2"/>
            <w:shd w:val="clear" w:color="auto" w:fill="FFD965"/>
            <w:tcPrChange w:id="1326" w:author="Esther Anono" w:date="2022-09-22T22:07:00Z">
              <w:tcPr>
                <w:tcW w:w="11545" w:type="dxa"/>
                <w:gridSpan w:val="2"/>
                <w:shd w:val="clear" w:color="auto" w:fill="FFD965"/>
              </w:tcPr>
            </w:tcPrChange>
          </w:tcPr>
          <w:p w14:paraId="4E06CE01" w14:textId="71737876" w:rsidR="004E4E11" w:rsidRPr="007438F0" w:rsidRDefault="004E4E11" w:rsidP="004E4E11">
            <w:pPr>
              <w:jc w:val="center"/>
              <w:rPr>
                <w:rFonts w:ascii="Times New Roman" w:eastAsia="Times New Roman" w:hAnsi="Times New Roman" w:cs="Times New Roman"/>
                <w:b/>
                <w:sz w:val="20"/>
                <w:szCs w:val="20"/>
              </w:rPr>
            </w:pPr>
            <w:bookmarkStart w:id="1327" w:name="_GoBack"/>
            <w:bookmarkEnd w:id="1327"/>
            <w:r w:rsidRPr="007438F0">
              <w:rPr>
                <w:rFonts w:ascii="Times New Roman" w:eastAsia="Times New Roman" w:hAnsi="Times New Roman" w:cs="Times New Roman"/>
                <w:b/>
                <w:sz w:val="20"/>
                <w:szCs w:val="20"/>
              </w:rPr>
              <w:t>END INTERVIEW</w:t>
            </w:r>
          </w:p>
        </w:tc>
        <w:tc>
          <w:tcPr>
            <w:tcW w:w="1613" w:type="dxa"/>
            <w:shd w:val="clear" w:color="auto" w:fill="FFD965"/>
            <w:tcPrChange w:id="1328" w:author="Esther Anono" w:date="2022-09-22T22:07:00Z">
              <w:tcPr>
                <w:tcW w:w="1334" w:type="dxa"/>
                <w:shd w:val="clear" w:color="auto" w:fill="FFD965"/>
              </w:tcPr>
            </w:tcPrChange>
          </w:tcPr>
          <w:p w14:paraId="7619E8B5"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SKIP</w:t>
            </w:r>
          </w:p>
        </w:tc>
      </w:tr>
      <w:tr w:rsidR="004E4E11" w:rsidRPr="007438F0" w14:paraId="331050B7" w14:textId="77777777" w:rsidTr="00475583">
        <w:tc>
          <w:tcPr>
            <w:tcW w:w="1770" w:type="dxa"/>
            <w:tcPrChange w:id="1329" w:author="Esther Anono" w:date="2022-09-22T22:07:00Z">
              <w:tcPr>
                <w:tcW w:w="1770" w:type="dxa"/>
              </w:tcPr>
            </w:tcPrChange>
          </w:tcPr>
          <w:p w14:paraId="5DFE4AC5"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18.1</w:t>
            </w:r>
          </w:p>
        </w:tc>
        <w:tc>
          <w:tcPr>
            <w:tcW w:w="4185" w:type="dxa"/>
            <w:tcPrChange w:id="1330" w:author="Esther Anono" w:date="2022-09-22T22:07:00Z">
              <w:tcPr>
                <w:tcW w:w="4185" w:type="dxa"/>
              </w:tcPr>
            </w:tcPrChange>
          </w:tcPr>
          <w:p w14:paraId="7F874C91"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COMMENTS</w:t>
            </w:r>
          </w:p>
        </w:tc>
        <w:tc>
          <w:tcPr>
            <w:tcW w:w="7081" w:type="dxa"/>
            <w:tcPrChange w:id="1331" w:author="Esther Anono" w:date="2022-09-22T22:07:00Z">
              <w:tcPr>
                <w:tcW w:w="7360" w:type="dxa"/>
              </w:tcPr>
            </w:tcPrChange>
          </w:tcPr>
          <w:p w14:paraId="04915130" w14:textId="77777777" w:rsidR="004E4E11" w:rsidRPr="007438F0" w:rsidRDefault="004E4E11" w:rsidP="004E4E11">
            <w:pPr>
              <w:rPr>
                <w:rFonts w:ascii="Times New Roman" w:eastAsia="Times New Roman" w:hAnsi="Times New Roman" w:cs="Times New Roman"/>
                <w:sz w:val="20"/>
                <w:szCs w:val="20"/>
              </w:rPr>
            </w:pPr>
          </w:p>
        </w:tc>
        <w:tc>
          <w:tcPr>
            <w:tcW w:w="1613" w:type="dxa"/>
            <w:tcPrChange w:id="1332" w:author="Esther Anono" w:date="2022-09-22T22:07:00Z">
              <w:tcPr>
                <w:tcW w:w="1334" w:type="dxa"/>
              </w:tcPr>
            </w:tcPrChange>
          </w:tcPr>
          <w:p w14:paraId="55E45150"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3F9926DD" w14:textId="77777777" w:rsidTr="00475583">
        <w:tc>
          <w:tcPr>
            <w:tcW w:w="1770" w:type="dxa"/>
            <w:tcPrChange w:id="1333" w:author="Esther Anono" w:date="2022-09-22T22:07:00Z">
              <w:tcPr>
                <w:tcW w:w="1770" w:type="dxa"/>
              </w:tcPr>
            </w:tcPrChange>
          </w:tcPr>
          <w:p w14:paraId="13F5507A"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18.2</w:t>
            </w:r>
          </w:p>
        </w:tc>
        <w:tc>
          <w:tcPr>
            <w:tcW w:w="4185" w:type="dxa"/>
            <w:tcPrChange w:id="1334" w:author="Esther Anono" w:date="2022-09-22T22:07:00Z">
              <w:tcPr>
                <w:tcW w:w="4185" w:type="dxa"/>
              </w:tcPr>
            </w:tcPrChange>
          </w:tcPr>
          <w:p w14:paraId="451D238C"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END TIME (24 HR FORMAT)</w:t>
            </w:r>
          </w:p>
        </w:tc>
        <w:tc>
          <w:tcPr>
            <w:tcW w:w="7081" w:type="dxa"/>
            <w:tcPrChange w:id="1335" w:author="Esther Anono" w:date="2022-09-22T22:07:00Z">
              <w:tcPr>
                <w:tcW w:w="7360" w:type="dxa"/>
              </w:tcPr>
            </w:tcPrChange>
          </w:tcPr>
          <w:p w14:paraId="09E999CA"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     |___|___|</w:t>
            </w:r>
          </w:p>
        </w:tc>
        <w:tc>
          <w:tcPr>
            <w:tcW w:w="1613" w:type="dxa"/>
            <w:tcPrChange w:id="1336" w:author="Esther Anono" w:date="2022-09-22T22:07:00Z">
              <w:tcPr>
                <w:tcW w:w="1334" w:type="dxa"/>
              </w:tcPr>
            </w:tcPrChange>
          </w:tcPr>
          <w:p w14:paraId="61BD8B62" w14:textId="77777777" w:rsidR="004E4E11" w:rsidRPr="007438F0" w:rsidRDefault="004E4E11" w:rsidP="004E4E11">
            <w:pPr>
              <w:rPr>
                <w:rFonts w:ascii="Times New Roman" w:eastAsia="Times New Roman" w:hAnsi="Times New Roman" w:cs="Times New Roman"/>
                <w:sz w:val="20"/>
                <w:szCs w:val="20"/>
              </w:rPr>
            </w:pPr>
          </w:p>
        </w:tc>
      </w:tr>
      <w:tr w:rsidR="004E4E11" w:rsidRPr="007438F0" w14:paraId="4E7E4786" w14:textId="77777777" w:rsidTr="00475583">
        <w:tc>
          <w:tcPr>
            <w:tcW w:w="1770" w:type="dxa"/>
            <w:tcPrChange w:id="1337" w:author="Esther Anono" w:date="2022-09-22T22:07:00Z">
              <w:tcPr>
                <w:tcW w:w="1770" w:type="dxa"/>
              </w:tcPr>
            </w:tcPrChange>
          </w:tcPr>
          <w:p w14:paraId="7174B437"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18.3</w:t>
            </w:r>
          </w:p>
        </w:tc>
        <w:tc>
          <w:tcPr>
            <w:tcW w:w="4185" w:type="dxa"/>
            <w:tcPrChange w:id="1338" w:author="Esther Anono" w:date="2022-09-22T22:07:00Z">
              <w:tcPr>
                <w:tcW w:w="4185" w:type="dxa"/>
              </w:tcPr>
            </w:tcPrChange>
          </w:tcPr>
          <w:p w14:paraId="25328A35" w14:textId="77777777" w:rsidR="004E4E11" w:rsidRPr="007438F0"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TEAM LEADER CODE</w:t>
            </w:r>
          </w:p>
        </w:tc>
        <w:tc>
          <w:tcPr>
            <w:tcW w:w="7081" w:type="dxa"/>
            <w:tcPrChange w:id="1339" w:author="Esther Anono" w:date="2022-09-22T22:07:00Z">
              <w:tcPr>
                <w:tcW w:w="7360" w:type="dxa"/>
              </w:tcPr>
            </w:tcPrChange>
          </w:tcPr>
          <w:p w14:paraId="1EECE035" w14:textId="77777777" w:rsidR="004E4E11" w:rsidRPr="007438F0" w:rsidRDefault="004E4E11" w:rsidP="004E4E11">
            <w:pPr>
              <w:rPr>
                <w:rFonts w:ascii="Times New Roman" w:eastAsia="Times New Roman" w:hAnsi="Times New Roman" w:cs="Times New Roman"/>
                <w:sz w:val="20"/>
                <w:szCs w:val="20"/>
              </w:rPr>
            </w:pPr>
            <w:r w:rsidRPr="007438F0">
              <w:rPr>
                <w:rFonts w:ascii="Times New Roman" w:eastAsia="Times New Roman" w:hAnsi="Times New Roman" w:cs="Times New Roman"/>
                <w:sz w:val="20"/>
                <w:szCs w:val="20"/>
              </w:rPr>
              <w:t>|____|____|____|____|</w:t>
            </w:r>
          </w:p>
        </w:tc>
        <w:tc>
          <w:tcPr>
            <w:tcW w:w="1613" w:type="dxa"/>
            <w:tcPrChange w:id="1340" w:author="Esther Anono" w:date="2022-09-22T22:07:00Z">
              <w:tcPr>
                <w:tcW w:w="1334" w:type="dxa"/>
              </w:tcPr>
            </w:tcPrChange>
          </w:tcPr>
          <w:p w14:paraId="006219A4" w14:textId="77777777" w:rsidR="004E4E11" w:rsidRPr="007438F0" w:rsidRDefault="004E4E11" w:rsidP="004E4E11">
            <w:pPr>
              <w:rPr>
                <w:rFonts w:ascii="Times New Roman" w:eastAsia="Times New Roman" w:hAnsi="Times New Roman" w:cs="Times New Roman"/>
                <w:sz w:val="20"/>
                <w:szCs w:val="20"/>
              </w:rPr>
            </w:pPr>
          </w:p>
        </w:tc>
      </w:tr>
      <w:tr w:rsidR="004E4E11" w14:paraId="6F3E0088" w14:textId="77777777" w:rsidTr="00475583">
        <w:tc>
          <w:tcPr>
            <w:tcW w:w="1770" w:type="dxa"/>
            <w:tcPrChange w:id="1341" w:author="Esther Anono" w:date="2022-09-22T22:07:00Z">
              <w:tcPr>
                <w:tcW w:w="1770" w:type="dxa"/>
              </w:tcPr>
            </w:tcPrChange>
          </w:tcPr>
          <w:p w14:paraId="5D8ABA31" w14:textId="77777777" w:rsidR="004E4E11" w:rsidRPr="007438F0" w:rsidRDefault="004E4E11" w:rsidP="004E4E11">
            <w:pPr>
              <w:jc w:val="right"/>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 xml:space="preserve">18.4 </w:t>
            </w:r>
          </w:p>
        </w:tc>
        <w:tc>
          <w:tcPr>
            <w:tcW w:w="4185" w:type="dxa"/>
            <w:tcPrChange w:id="1342" w:author="Esther Anono" w:date="2022-09-22T22:07:00Z">
              <w:tcPr>
                <w:tcW w:w="4185" w:type="dxa"/>
              </w:tcPr>
            </w:tcPrChange>
          </w:tcPr>
          <w:p w14:paraId="2E15E236" w14:textId="77777777" w:rsidR="004E4E11" w:rsidRDefault="004E4E11" w:rsidP="004E4E11">
            <w:pPr>
              <w:rPr>
                <w:rFonts w:ascii="Times New Roman" w:eastAsia="Times New Roman" w:hAnsi="Times New Roman" w:cs="Times New Roman"/>
                <w:b/>
                <w:sz w:val="20"/>
                <w:szCs w:val="20"/>
              </w:rPr>
            </w:pPr>
            <w:r w:rsidRPr="007438F0">
              <w:rPr>
                <w:rFonts w:ascii="Times New Roman" w:eastAsia="Times New Roman" w:hAnsi="Times New Roman" w:cs="Times New Roman"/>
                <w:b/>
                <w:sz w:val="20"/>
                <w:szCs w:val="20"/>
              </w:rPr>
              <w:t>GPS COORDINATES</w:t>
            </w:r>
          </w:p>
        </w:tc>
        <w:tc>
          <w:tcPr>
            <w:tcW w:w="7081" w:type="dxa"/>
            <w:tcPrChange w:id="1343" w:author="Esther Anono" w:date="2022-09-22T22:07:00Z">
              <w:tcPr>
                <w:tcW w:w="7360" w:type="dxa"/>
              </w:tcPr>
            </w:tcPrChange>
          </w:tcPr>
          <w:p w14:paraId="1894077D" w14:textId="77777777" w:rsidR="004E4E11" w:rsidRDefault="004E4E11" w:rsidP="004E4E11">
            <w:pPr>
              <w:rPr>
                <w:rFonts w:ascii="Times New Roman" w:eastAsia="Times New Roman" w:hAnsi="Times New Roman" w:cs="Times New Roman"/>
                <w:sz w:val="20"/>
                <w:szCs w:val="20"/>
              </w:rPr>
            </w:pPr>
          </w:p>
        </w:tc>
        <w:tc>
          <w:tcPr>
            <w:tcW w:w="1613" w:type="dxa"/>
            <w:tcPrChange w:id="1344" w:author="Esther Anono" w:date="2022-09-22T22:07:00Z">
              <w:tcPr>
                <w:tcW w:w="1334" w:type="dxa"/>
              </w:tcPr>
            </w:tcPrChange>
          </w:tcPr>
          <w:p w14:paraId="01F00009" w14:textId="77777777" w:rsidR="004E4E11" w:rsidRDefault="004E4E11" w:rsidP="004E4E11">
            <w:pPr>
              <w:rPr>
                <w:rFonts w:ascii="Times New Roman" w:eastAsia="Times New Roman" w:hAnsi="Times New Roman" w:cs="Times New Roman"/>
                <w:sz w:val="20"/>
                <w:szCs w:val="20"/>
              </w:rPr>
            </w:pPr>
          </w:p>
        </w:tc>
      </w:tr>
    </w:tbl>
    <w:p w14:paraId="38A74224" w14:textId="77777777" w:rsidR="00EB3029" w:rsidRDefault="00EB3029">
      <w:pPr>
        <w:rPr>
          <w:rFonts w:ascii="Times New Roman" w:eastAsia="Times New Roman" w:hAnsi="Times New Roman" w:cs="Times New Roman"/>
          <w:sz w:val="20"/>
          <w:szCs w:val="20"/>
        </w:rPr>
      </w:pPr>
      <w:bookmarkStart w:id="1345" w:name="_gjdgxs" w:colFirst="0" w:colLast="0"/>
      <w:bookmarkEnd w:id="1345"/>
    </w:p>
    <w:sectPr w:rsidR="00EB3029">
      <w:footerReference w:type="default" r:id="rId9"/>
      <w:pgSz w:w="16838" w:h="11906" w:orient="landscape"/>
      <w:pgMar w:top="990" w:right="1152" w:bottom="1152" w:left="1152"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sther Anono" w:date="2022-09-22T21:15:00Z" w:initials="EA">
    <w:p w14:paraId="7DC6CDD3" w14:textId="1CBC1103" w:rsidR="0063014F" w:rsidRDefault="0063014F">
      <w:pPr>
        <w:pStyle w:val="CommentText"/>
      </w:pPr>
      <w:r>
        <w:rPr>
          <w:rStyle w:val="CommentReference"/>
        </w:rPr>
        <w:annotationRef/>
      </w:r>
      <w:r>
        <w:t>Plea</w:t>
      </w:r>
      <w:r w:rsidR="00AA36E4">
        <w:t xml:space="preserve">se input name from the attached </w:t>
      </w:r>
      <w:r>
        <w:t xml:space="preserve">list of the villages  </w:t>
      </w:r>
    </w:p>
  </w:comment>
  <w:comment w:id="1" w:author="Esther Anono" w:date="2022-09-22T21:18:00Z" w:initials="EA">
    <w:p w14:paraId="6E017415" w14:textId="48CF409D" w:rsidR="0063014F" w:rsidRDefault="0063014F">
      <w:pPr>
        <w:pStyle w:val="CommentText"/>
      </w:pPr>
      <w:r>
        <w:rPr>
          <w:rStyle w:val="CommentReference"/>
        </w:rPr>
        <w:annotationRef/>
      </w:r>
    </w:p>
  </w:comment>
  <w:comment w:id="642" w:author="Esther Anono" w:date="2022-09-22T22:21:00Z" w:initials="EA">
    <w:p w14:paraId="1CB4C499" w14:textId="03CE7759" w:rsidR="00CC5EFB" w:rsidRDefault="00CC5EFB">
      <w:pPr>
        <w:pStyle w:val="CommentText"/>
      </w:pPr>
      <w:r>
        <w:rPr>
          <w:rStyle w:val="CommentReference"/>
        </w:rPr>
        <w:annotationRef/>
      </w:r>
      <w:r>
        <w:t>Confirm these section is reference to malnutrition only or any other health matters i.e referrals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DC6CDD3" w15:done="0"/>
  <w15:commentEx w15:paraId="6E017415" w15:paraIdParent="7DC6CDD3" w15:done="0"/>
  <w15:commentEx w15:paraId="1CB4C49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B246D" w14:textId="77777777" w:rsidR="00DC1EE3" w:rsidRDefault="00DC1EE3">
      <w:pPr>
        <w:spacing w:after="0" w:line="240" w:lineRule="auto"/>
      </w:pPr>
      <w:r>
        <w:separator/>
      </w:r>
    </w:p>
  </w:endnote>
  <w:endnote w:type="continuationSeparator" w:id="0">
    <w:p w14:paraId="507C2650" w14:textId="77777777" w:rsidR="00DC1EE3" w:rsidRDefault="00DC1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528E6" w14:textId="5D8EAED9" w:rsidR="000F4E85" w:rsidRDefault="000F4E85">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C5EFB">
      <w:rPr>
        <w:noProof/>
        <w:color w:val="000000"/>
      </w:rPr>
      <w:t>54</w:t>
    </w:r>
    <w:r>
      <w:rPr>
        <w:color w:val="000000"/>
      </w:rPr>
      <w:fldChar w:fldCharType="end"/>
    </w:r>
  </w:p>
  <w:p w14:paraId="2DFED294" w14:textId="77777777" w:rsidR="000F4E85" w:rsidRDefault="000F4E8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EE927" w14:textId="77777777" w:rsidR="00DC1EE3" w:rsidRDefault="00DC1EE3">
      <w:pPr>
        <w:spacing w:after="0" w:line="240" w:lineRule="auto"/>
      </w:pPr>
      <w:r>
        <w:separator/>
      </w:r>
    </w:p>
  </w:footnote>
  <w:footnote w:type="continuationSeparator" w:id="0">
    <w:p w14:paraId="0C0DC9F5" w14:textId="77777777" w:rsidR="00DC1EE3" w:rsidRDefault="00DC1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5A59"/>
    <w:multiLevelType w:val="multilevel"/>
    <w:tmpl w:val="AEEE4D66"/>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3126CB"/>
    <w:multiLevelType w:val="multilevel"/>
    <w:tmpl w:val="F348A1D8"/>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2" w15:restartNumberingAfterBreak="0">
    <w:nsid w:val="03D23DC6"/>
    <w:multiLevelType w:val="multilevel"/>
    <w:tmpl w:val="3A403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DE1A20"/>
    <w:multiLevelType w:val="multilevel"/>
    <w:tmpl w:val="C264FD3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F311F2"/>
    <w:multiLevelType w:val="multilevel"/>
    <w:tmpl w:val="422620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5A12FE4"/>
    <w:multiLevelType w:val="multilevel"/>
    <w:tmpl w:val="E312EF28"/>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6" w15:restartNumberingAfterBreak="0">
    <w:nsid w:val="06F92535"/>
    <w:multiLevelType w:val="multilevel"/>
    <w:tmpl w:val="4E163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D77DE3"/>
    <w:multiLevelType w:val="multilevel"/>
    <w:tmpl w:val="91F27C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BA5E55"/>
    <w:multiLevelType w:val="multilevel"/>
    <w:tmpl w:val="483EE4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57A3029"/>
    <w:multiLevelType w:val="multilevel"/>
    <w:tmpl w:val="9DF8CD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1C504D"/>
    <w:multiLevelType w:val="multilevel"/>
    <w:tmpl w:val="E21E2B0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1" w15:restartNumberingAfterBreak="0">
    <w:nsid w:val="17E559D4"/>
    <w:multiLevelType w:val="multilevel"/>
    <w:tmpl w:val="AB4644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188E386B"/>
    <w:multiLevelType w:val="hybridMultilevel"/>
    <w:tmpl w:val="4A44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B72E08"/>
    <w:multiLevelType w:val="multilevel"/>
    <w:tmpl w:val="3A3C94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4" w15:restartNumberingAfterBreak="0">
    <w:nsid w:val="1BAC4B36"/>
    <w:multiLevelType w:val="multilevel"/>
    <w:tmpl w:val="365A84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CF930B1"/>
    <w:multiLevelType w:val="multilevel"/>
    <w:tmpl w:val="4FD862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6" w15:restartNumberingAfterBreak="0">
    <w:nsid w:val="1F9378D3"/>
    <w:multiLevelType w:val="multilevel"/>
    <w:tmpl w:val="2D408094"/>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7" w15:restartNumberingAfterBreak="0">
    <w:nsid w:val="29502BDA"/>
    <w:multiLevelType w:val="multilevel"/>
    <w:tmpl w:val="F5125C6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A59604F"/>
    <w:multiLevelType w:val="multilevel"/>
    <w:tmpl w:val="271E0E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AA11286"/>
    <w:multiLevelType w:val="multilevel"/>
    <w:tmpl w:val="B532DBD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0" w15:restartNumberingAfterBreak="0">
    <w:nsid w:val="2AB226B9"/>
    <w:multiLevelType w:val="multilevel"/>
    <w:tmpl w:val="81EA83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99194B"/>
    <w:multiLevelType w:val="multilevel"/>
    <w:tmpl w:val="103ADCEA"/>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D24BB4"/>
    <w:multiLevelType w:val="multilevel"/>
    <w:tmpl w:val="0D781D52"/>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23" w15:restartNumberingAfterBreak="0">
    <w:nsid w:val="32AC3275"/>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4A14AFC"/>
    <w:multiLevelType w:val="multilevel"/>
    <w:tmpl w:val="B9688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7C41AAE"/>
    <w:multiLevelType w:val="hybridMultilevel"/>
    <w:tmpl w:val="EEE21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9E3DDE"/>
    <w:multiLevelType w:val="hybridMultilevel"/>
    <w:tmpl w:val="62D4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59478C"/>
    <w:multiLevelType w:val="multilevel"/>
    <w:tmpl w:val="15D85D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ACC6D2D"/>
    <w:multiLevelType w:val="hybridMultilevel"/>
    <w:tmpl w:val="4E1AC9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BB00CCA"/>
    <w:multiLevelType w:val="multilevel"/>
    <w:tmpl w:val="A70E5E6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0" w15:restartNumberingAfterBreak="0">
    <w:nsid w:val="3CCC2E70"/>
    <w:multiLevelType w:val="multilevel"/>
    <w:tmpl w:val="762856B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D977E79"/>
    <w:multiLevelType w:val="multilevel"/>
    <w:tmpl w:val="76A4D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E383D27"/>
    <w:multiLevelType w:val="hybridMultilevel"/>
    <w:tmpl w:val="9BCA0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0746F79"/>
    <w:multiLevelType w:val="multilevel"/>
    <w:tmpl w:val="A3440918"/>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34" w15:restartNumberingAfterBreak="0">
    <w:nsid w:val="437C3D23"/>
    <w:multiLevelType w:val="multilevel"/>
    <w:tmpl w:val="696CDC88"/>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6934731"/>
    <w:multiLevelType w:val="multilevel"/>
    <w:tmpl w:val="D93A1CF4"/>
    <w:lvl w:ilvl="0">
      <w:start w:val="1"/>
      <w:numFmt w:val="lowerRoman"/>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9E463ED"/>
    <w:multiLevelType w:val="multilevel"/>
    <w:tmpl w:val="7B0848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EC238F5"/>
    <w:multiLevelType w:val="multilevel"/>
    <w:tmpl w:val="8DD8FF70"/>
    <w:lvl w:ilvl="0">
      <w:start w:val="96"/>
      <w:numFmt w:val="decimal"/>
      <w:lvlText w:val="%1."/>
      <w:lvlJc w:val="left"/>
      <w:pPr>
        <w:ind w:left="616" w:hanging="360"/>
      </w:pPr>
      <w:rPr>
        <w:rFonts w:ascii="Times New Roman" w:eastAsia="Times New Roman" w:hAnsi="Times New Roman" w:cs="Times New Roman"/>
        <w:color w:val="000000"/>
        <w:sz w:val="20"/>
        <w:szCs w:val="20"/>
      </w:rPr>
    </w:lvl>
    <w:lvl w:ilvl="1">
      <w:start w:val="1"/>
      <w:numFmt w:val="lowerLetter"/>
      <w:lvlText w:val="%2."/>
      <w:lvlJc w:val="left"/>
      <w:pPr>
        <w:ind w:left="1336" w:hanging="360"/>
      </w:pPr>
    </w:lvl>
    <w:lvl w:ilvl="2">
      <w:start w:val="1"/>
      <w:numFmt w:val="lowerRoman"/>
      <w:lvlText w:val="%3."/>
      <w:lvlJc w:val="right"/>
      <w:pPr>
        <w:ind w:left="2056" w:hanging="180"/>
      </w:pPr>
    </w:lvl>
    <w:lvl w:ilvl="3">
      <w:start w:val="1"/>
      <w:numFmt w:val="decimal"/>
      <w:lvlText w:val="%4."/>
      <w:lvlJc w:val="left"/>
      <w:pPr>
        <w:ind w:left="2776" w:hanging="360"/>
      </w:pPr>
    </w:lvl>
    <w:lvl w:ilvl="4">
      <w:start w:val="1"/>
      <w:numFmt w:val="lowerLetter"/>
      <w:lvlText w:val="%5."/>
      <w:lvlJc w:val="left"/>
      <w:pPr>
        <w:ind w:left="3496" w:hanging="360"/>
      </w:pPr>
    </w:lvl>
    <w:lvl w:ilvl="5">
      <w:start w:val="1"/>
      <w:numFmt w:val="lowerRoman"/>
      <w:lvlText w:val="%6."/>
      <w:lvlJc w:val="right"/>
      <w:pPr>
        <w:ind w:left="4216" w:hanging="180"/>
      </w:pPr>
    </w:lvl>
    <w:lvl w:ilvl="6">
      <w:start w:val="1"/>
      <w:numFmt w:val="decimal"/>
      <w:lvlText w:val="%7."/>
      <w:lvlJc w:val="left"/>
      <w:pPr>
        <w:ind w:left="4936" w:hanging="360"/>
      </w:pPr>
    </w:lvl>
    <w:lvl w:ilvl="7">
      <w:start w:val="1"/>
      <w:numFmt w:val="lowerLetter"/>
      <w:lvlText w:val="%8."/>
      <w:lvlJc w:val="left"/>
      <w:pPr>
        <w:ind w:left="5656" w:hanging="360"/>
      </w:pPr>
    </w:lvl>
    <w:lvl w:ilvl="8">
      <w:start w:val="1"/>
      <w:numFmt w:val="lowerRoman"/>
      <w:lvlText w:val="%9."/>
      <w:lvlJc w:val="right"/>
      <w:pPr>
        <w:ind w:left="6376" w:hanging="180"/>
      </w:pPr>
    </w:lvl>
  </w:abstractNum>
  <w:abstractNum w:abstractNumId="38" w15:restartNumberingAfterBreak="0">
    <w:nsid w:val="514A560F"/>
    <w:multiLevelType w:val="multilevel"/>
    <w:tmpl w:val="91141880"/>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39" w15:restartNumberingAfterBreak="0">
    <w:nsid w:val="524E4A44"/>
    <w:multiLevelType w:val="multilevel"/>
    <w:tmpl w:val="8D7C4C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54F1275"/>
    <w:multiLevelType w:val="hybridMultilevel"/>
    <w:tmpl w:val="9888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723D48"/>
    <w:multiLevelType w:val="multilevel"/>
    <w:tmpl w:val="511AE3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57940E5C"/>
    <w:multiLevelType w:val="hybridMultilevel"/>
    <w:tmpl w:val="0EFAD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2805A1"/>
    <w:multiLevelType w:val="hybridMultilevel"/>
    <w:tmpl w:val="2856B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CFF5BC4"/>
    <w:multiLevelType w:val="multilevel"/>
    <w:tmpl w:val="6A8E406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DF837FB"/>
    <w:multiLevelType w:val="multilevel"/>
    <w:tmpl w:val="9326A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5ED37FD7"/>
    <w:multiLevelType w:val="multilevel"/>
    <w:tmpl w:val="79A40544"/>
    <w:lvl w:ilvl="0">
      <w:start w:val="1"/>
      <w:numFmt w:val="decimal"/>
      <w:lvlText w:val="%1."/>
      <w:lvlJc w:val="left"/>
      <w:pPr>
        <w:ind w:left="720" w:hanging="360"/>
      </w:pPr>
      <w:rPr>
        <w:rFonts w:ascii="Times New Roman" w:eastAsia="Times New Roman" w:hAnsi="Times New Roman" w:cs="Times New Roman"/>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1DF03F2"/>
    <w:multiLevelType w:val="multilevel"/>
    <w:tmpl w:val="289AFF5C"/>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48" w15:restartNumberingAfterBreak="0">
    <w:nsid w:val="65441B7A"/>
    <w:multiLevelType w:val="multilevel"/>
    <w:tmpl w:val="BFC690B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B86389E"/>
    <w:multiLevelType w:val="multilevel"/>
    <w:tmpl w:val="A3CC32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EC13494"/>
    <w:multiLevelType w:val="hybridMultilevel"/>
    <w:tmpl w:val="99B8BA2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1" w15:restartNumberingAfterBreak="0">
    <w:nsid w:val="74E00A7C"/>
    <w:multiLevelType w:val="multilevel"/>
    <w:tmpl w:val="E8ACAC7A"/>
    <w:lvl w:ilvl="0">
      <w:start w:val="1"/>
      <w:numFmt w:val="decimal"/>
      <w:lvlText w:val="%1."/>
      <w:lvlJc w:val="left"/>
      <w:pPr>
        <w:ind w:left="706" w:hanging="360"/>
      </w:pPr>
    </w:lvl>
    <w:lvl w:ilvl="1">
      <w:start w:val="1"/>
      <w:numFmt w:val="lowerLetter"/>
      <w:lvlText w:val="%2."/>
      <w:lvlJc w:val="left"/>
      <w:pPr>
        <w:ind w:left="1426" w:hanging="360"/>
      </w:pPr>
    </w:lvl>
    <w:lvl w:ilvl="2">
      <w:start w:val="1"/>
      <w:numFmt w:val="lowerRoman"/>
      <w:lvlText w:val="%3."/>
      <w:lvlJc w:val="right"/>
      <w:pPr>
        <w:ind w:left="2146" w:hanging="180"/>
      </w:pPr>
    </w:lvl>
    <w:lvl w:ilvl="3">
      <w:start w:val="1"/>
      <w:numFmt w:val="decimal"/>
      <w:lvlText w:val="%4."/>
      <w:lvlJc w:val="left"/>
      <w:pPr>
        <w:ind w:left="2866" w:hanging="360"/>
      </w:pPr>
    </w:lvl>
    <w:lvl w:ilvl="4">
      <w:start w:val="1"/>
      <w:numFmt w:val="lowerLetter"/>
      <w:lvlText w:val="%5."/>
      <w:lvlJc w:val="left"/>
      <w:pPr>
        <w:ind w:left="3586" w:hanging="360"/>
      </w:pPr>
    </w:lvl>
    <w:lvl w:ilvl="5">
      <w:start w:val="1"/>
      <w:numFmt w:val="lowerRoman"/>
      <w:lvlText w:val="%6."/>
      <w:lvlJc w:val="right"/>
      <w:pPr>
        <w:ind w:left="4306" w:hanging="180"/>
      </w:pPr>
    </w:lvl>
    <w:lvl w:ilvl="6">
      <w:start w:val="1"/>
      <w:numFmt w:val="decimal"/>
      <w:lvlText w:val="%7."/>
      <w:lvlJc w:val="left"/>
      <w:pPr>
        <w:ind w:left="5026" w:hanging="360"/>
      </w:pPr>
    </w:lvl>
    <w:lvl w:ilvl="7">
      <w:start w:val="1"/>
      <w:numFmt w:val="lowerLetter"/>
      <w:lvlText w:val="%8."/>
      <w:lvlJc w:val="left"/>
      <w:pPr>
        <w:ind w:left="5746" w:hanging="360"/>
      </w:pPr>
    </w:lvl>
    <w:lvl w:ilvl="8">
      <w:start w:val="1"/>
      <w:numFmt w:val="lowerRoman"/>
      <w:lvlText w:val="%9."/>
      <w:lvlJc w:val="right"/>
      <w:pPr>
        <w:ind w:left="6466" w:hanging="180"/>
      </w:pPr>
    </w:lvl>
  </w:abstractNum>
  <w:abstractNum w:abstractNumId="52" w15:restartNumberingAfterBreak="0">
    <w:nsid w:val="78E549AD"/>
    <w:multiLevelType w:val="multilevel"/>
    <w:tmpl w:val="808AC2FC"/>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D27077C"/>
    <w:multiLevelType w:val="multilevel"/>
    <w:tmpl w:val="A268188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1"/>
  </w:num>
  <w:num w:numId="2">
    <w:abstractNumId w:val="37"/>
  </w:num>
  <w:num w:numId="3">
    <w:abstractNumId w:val="7"/>
  </w:num>
  <w:num w:numId="4">
    <w:abstractNumId w:val="39"/>
  </w:num>
  <w:num w:numId="5">
    <w:abstractNumId w:val="51"/>
  </w:num>
  <w:num w:numId="6">
    <w:abstractNumId w:val="18"/>
  </w:num>
  <w:num w:numId="7">
    <w:abstractNumId w:val="1"/>
  </w:num>
  <w:num w:numId="8">
    <w:abstractNumId w:val="29"/>
  </w:num>
  <w:num w:numId="9">
    <w:abstractNumId w:val="35"/>
  </w:num>
  <w:num w:numId="10">
    <w:abstractNumId w:val="11"/>
  </w:num>
  <w:num w:numId="11">
    <w:abstractNumId w:val="34"/>
  </w:num>
  <w:num w:numId="12">
    <w:abstractNumId w:val="52"/>
  </w:num>
  <w:num w:numId="13">
    <w:abstractNumId w:val="44"/>
  </w:num>
  <w:num w:numId="14">
    <w:abstractNumId w:val="6"/>
  </w:num>
  <w:num w:numId="15">
    <w:abstractNumId w:val="0"/>
  </w:num>
  <w:num w:numId="16">
    <w:abstractNumId w:val="49"/>
  </w:num>
  <w:num w:numId="17">
    <w:abstractNumId w:val="48"/>
  </w:num>
  <w:num w:numId="18">
    <w:abstractNumId w:val="3"/>
  </w:num>
  <w:num w:numId="19">
    <w:abstractNumId w:val="20"/>
  </w:num>
  <w:num w:numId="20">
    <w:abstractNumId w:val="14"/>
  </w:num>
  <w:num w:numId="21">
    <w:abstractNumId w:val="41"/>
  </w:num>
  <w:num w:numId="22">
    <w:abstractNumId w:val="27"/>
  </w:num>
  <w:num w:numId="23">
    <w:abstractNumId w:val="8"/>
  </w:num>
  <w:num w:numId="24">
    <w:abstractNumId w:val="22"/>
  </w:num>
  <w:num w:numId="25">
    <w:abstractNumId w:val="13"/>
  </w:num>
  <w:num w:numId="26">
    <w:abstractNumId w:val="9"/>
  </w:num>
  <w:num w:numId="27">
    <w:abstractNumId w:val="53"/>
  </w:num>
  <w:num w:numId="28">
    <w:abstractNumId w:val="21"/>
  </w:num>
  <w:num w:numId="29">
    <w:abstractNumId w:val="46"/>
  </w:num>
  <w:num w:numId="30">
    <w:abstractNumId w:val="24"/>
  </w:num>
  <w:num w:numId="31">
    <w:abstractNumId w:val="4"/>
  </w:num>
  <w:num w:numId="32">
    <w:abstractNumId w:val="16"/>
  </w:num>
  <w:num w:numId="33">
    <w:abstractNumId w:val="15"/>
  </w:num>
  <w:num w:numId="34">
    <w:abstractNumId w:val="33"/>
  </w:num>
  <w:num w:numId="35">
    <w:abstractNumId w:val="19"/>
  </w:num>
  <w:num w:numId="36">
    <w:abstractNumId w:val="38"/>
  </w:num>
  <w:num w:numId="37">
    <w:abstractNumId w:val="10"/>
  </w:num>
  <w:num w:numId="38">
    <w:abstractNumId w:val="45"/>
  </w:num>
  <w:num w:numId="39">
    <w:abstractNumId w:val="2"/>
  </w:num>
  <w:num w:numId="40">
    <w:abstractNumId w:val="36"/>
  </w:num>
  <w:num w:numId="41">
    <w:abstractNumId w:val="17"/>
  </w:num>
  <w:num w:numId="42">
    <w:abstractNumId w:val="30"/>
  </w:num>
  <w:num w:numId="43">
    <w:abstractNumId w:val="47"/>
  </w:num>
  <w:num w:numId="44">
    <w:abstractNumId w:val="5"/>
  </w:num>
  <w:num w:numId="45">
    <w:abstractNumId w:val="25"/>
  </w:num>
  <w:num w:numId="46">
    <w:abstractNumId w:val="23"/>
  </w:num>
  <w:num w:numId="47">
    <w:abstractNumId w:val="50"/>
  </w:num>
  <w:num w:numId="48">
    <w:abstractNumId w:val="42"/>
  </w:num>
  <w:num w:numId="49">
    <w:abstractNumId w:val="12"/>
  </w:num>
  <w:num w:numId="50">
    <w:abstractNumId w:val="43"/>
  </w:num>
  <w:num w:numId="51">
    <w:abstractNumId w:val="32"/>
  </w:num>
  <w:num w:numId="52">
    <w:abstractNumId w:val="28"/>
  </w:num>
  <w:num w:numId="53">
    <w:abstractNumId w:val="26"/>
  </w:num>
  <w:num w:numId="54">
    <w:abstractNumId w:val="40"/>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sther Anono">
    <w15:presenceInfo w15:providerId="None" w15:userId="Esther Anon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029"/>
    <w:rsid w:val="00001AF6"/>
    <w:rsid w:val="00003C2B"/>
    <w:rsid w:val="00064AFD"/>
    <w:rsid w:val="000960F7"/>
    <w:rsid w:val="000F4E85"/>
    <w:rsid w:val="000F5C96"/>
    <w:rsid w:val="000F7041"/>
    <w:rsid w:val="00102A3B"/>
    <w:rsid w:val="00121208"/>
    <w:rsid w:val="0012629D"/>
    <w:rsid w:val="00165427"/>
    <w:rsid w:val="001F3E5D"/>
    <w:rsid w:val="00225840"/>
    <w:rsid w:val="0023069C"/>
    <w:rsid w:val="002636A8"/>
    <w:rsid w:val="00294CD9"/>
    <w:rsid w:val="002D368F"/>
    <w:rsid w:val="003076B3"/>
    <w:rsid w:val="003250D4"/>
    <w:rsid w:val="0038437B"/>
    <w:rsid w:val="00393351"/>
    <w:rsid w:val="00396073"/>
    <w:rsid w:val="003B05EC"/>
    <w:rsid w:val="003B3A88"/>
    <w:rsid w:val="003D081E"/>
    <w:rsid w:val="00450E89"/>
    <w:rsid w:val="0045430C"/>
    <w:rsid w:val="004560D4"/>
    <w:rsid w:val="0046413A"/>
    <w:rsid w:val="00475583"/>
    <w:rsid w:val="004C0DB3"/>
    <w:rsid w:val="004C1811"/>
    <w:rsid w:val="004D36C1"/>
    <w:rsid w:val="004E4E11"/>
    <w:rsid w:val="00515E36"/>
    <w:rsid w:val="00531912"/>
    <w:rsid w:val="00547395"/>
    <w:rsid w:val="005627D1"/>
    <w:rsid w:val="005839A8"/>
    <w:rsid w:val="0058733C"/>
    <w:rsid w:val="005C6133"/>
    <w:rsid w:val="005E4173"/>
    <w:rsid w:val="005F5232"/>
    <w:rsid w:val="0063014F"/>
    <w:rsid w:val="0066770C"/>
    <w:rsid w:val="006752CB"/>
    <w:rsid w:val="006D4009"/>
    <w:rsid w:val="006F3CA2"/>
    <w:rsid w:val="0070266C"/>
    <w:rsid w:val="00711FB6"/>
    <w:rsid w:val="007325EF"/>
    <w:rsid w:val="007438F0"/>
    <w:rsid w:val="00793950"/>
    <w:rsid w:val="00807198"/>
    <w:rsid w:val="008C08A0"/>
    <w:rsid w:val="009050CC"/>
    <w:rsid w:val="0092054C"/>
    <w:rsid w:val="00A31387"/>
    <w:rsid w:val="00A6380E"/>
    <w:rsid w:val="00A63E66"/>
    <w:rsid w:val="00A82153"/>
    <w:rsid w:val="00A90466"/>
    <w:rsid w:val="00AA36E4"/>
    <w:rsid w:val="00AB3E9B"/>
    <w:rsid w:val="00B04244"/>
    <w:rsid w:val="00B754CB"/>
    <w:rsid w:val="00BD1901"/>
    <w:rsid w:val="00C179D7"/>
    <w:rsid w:val="00C76EF9"/>
    <w:rsid w:val="00C77E51"/>
    <w:rsid w:val="00C84099"/>
    <w:rsid w:val="00C94F46"/>
    <w:rsid w:val="00CC5EFB"/>
    <w:rsid w:val="00CF0F91"/>
    <w:rsid w:val="00D16A4D"/>
    <w:rsid w:val="00D20F59"/>
    <w:rsid w:val="00D40274"/>
    <w:rsid w:val="00D93DED"/>
    <w:rsid w:val="00D95B51"/>
    <w:rsid w:val="00DA1325"/>
    <w:rsid w:val="00DC1EE3"/>
    <w:rsid w:val="00DC2A93"/>
    <w:rsid w:val="00DD4DBD"/>
    <w:rsid w:val="00DD7722"/>
    <w:rsid w:val="00DE2BD4"/>
    <w:rsid w:val="00E07EDB"/>
    <w:rsid w:val="00E45451"/>
    <w:rsid w:val="00E534D0"/>
    <w:rsid w:val="00E65DF5"/>
    <w:rsid w:val="00E76CFA"/>
    <w:rsid w:val="00E82674"/>
    <w:rsid w:val="00E83CBB"/>
    <w:rsid w:val="00EB3029"/>
    <w:rsid w:val="00ED6012"/>
    <w:rsid w:val="00EE0CFE"/>
    <w:rsid w:val="00F408D0"/>
    <w:rsid w:val="00F45381"/>
    <w:rsid w:val="00F808DD"/>
    <w:rsid w:val="00FA1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DE94"/>
  <w15:docId w15:val="{4BAB9CEB-FA9E-1D4B-AB81-E78A6279A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pPr>
      <w:spacing w:after="0" w:line="240" w:lineRule="auto"/>
    </w:pPr>
    <w:tblPr>
      <w:tblStyleRowBandSize w:val="1"/>
      <w:tblStyleColBandSize w:val="1"/>
      <w:tblCellMar>
        <w:left w:w="0" w:type="dxa"/>
        <w:right w:w="0" w:type="dxa"/>
      </w:tblCellMar>
    </w:tblPr>
  </w:style>
  <w:style w:type="table" w:customStyle="1" w:styleId="a1">
    <w:basedOn w:val="TableNormal"/>
    <w:pPr>
      <w:spacing w:after="0" w:line="240" w:lineRule="auto"/>
    </w:pPr>
    <w:tblPr>
      <w:tblStyleRowBandSize w:val="1"/>
      <w:tblStyleColBandSize w:val="1"/>
      <w:tblCellMar>
        <w:left w:w="0" w:type="dxa"/>
        <w:right w:w="0" w:type="dxa"/>
      </w:tblCellMar>
    </w:tblPr>
  </w:style>
  <w:style w:type="table" w:customStyle="1" w:styleId="a2">
    <w:basedOn w:val="TableNormal"/>
    <w:pPr>
      <w:spacing w:after="0" w:line="240" w:lineRule="auto"/>
    </w:pPr>
    <w:tblPr>
      <w:tblStyleRowBandSize w:val="1"/>
      <w:tblStyleColBandSize w:val="1"/>
      <w:tblCellMar>
        <w:left w:w="0" w:type="dxa"/>
        <w:right w:w="0" w:type="dxa"/>
      </w:tblCellMar>
    </w:tblPr>
  </w:style>
  <w:style w:type="table" w:customStyle="1" w:styleId="a3">
    <w:basedOn w:val="TableNormal"/>
    <w:pPr>
      <w:spacing w:after="0" w:line="240" w:lineRule="auto"/>
    </w:pPr>
    <w:tblPr>
      <w:tblStyleRowBandSize w:val="1"/>
      <w:tblStyleColBandSize w:val="1"/>
      <w:tblCellMar>
        <w:left w:w="0" w:type="dxa"/>
        <w:right w:w="0" w:type="dxa"/>
      </w:tblCellMar>
    </w:tblPr>
  </w:style>
  <w:style w:type="table" w:customStyle="1" w:styleId="a4">
    <w:basedOn w:val="TableNormal"/>
    <w:pPr>
      <w:spacing w:after="0" w:line="240" w:lineRule="auto"/>
    </w:pPr>
    <w:tblPr>
      <w:tblStyleRowBandSize w:val="1"/>
      <w:tblStyleColBandSize w:val="1"/>
      <w:tblCellMar>
        <w:left w:w="0" w:type="dxa"/>
        <w:right w:w="0" w:type="dxa"/>
      </w:tblCellMar>
    </w:tblPr>
  </w:style>
  <w:style w:type="table" w:customStyle="1" w:styleId="a5">
    <w:basedOn w:val="TableNormal"/>
    <w:pPr>
      <w:spacing w:after="0" w:line="240" w:lineRule="auto"/>
    </w:pPr>
    <w:tblPr>
      <w:tblStyleRowBandSize w:val="1"/>
      <w:tblStyleColBandSize w:val="1"/>
      <w:tblCellMar>
        <w:left w:w="0" w:type="dxa"/>
        <w:right w:w="0" w:type="dxa"/>
      </w:tblCellMar>
    </w:tblPr>
  </w:style>
  <w:style w:type="table" w:customStyle="1" w:styleId="a6">
    <w:basedOn w:val="TableNormal"/>
    <w:pPr>
      <w:spacing w:after="0" w:line="240" w:lineRule="auto"/>
    </w:pPr>
    <w:tblPr>
      <w:tblStyleRowBandSize w:val="1"/>
      <w:tblStyleColBandSize w:val="1"/>
      <w:tblCellMar>
        <w:left w:w="0" w:type="dxa"/>
        <w:right w:w="0" w:type="dxa"/>
      </w:tblCellMar>
    </w:tblPr>
  </w:style>
  <w:style w:type="table" w:customStyle="1" w:styleId="a7">
    <w:basedOn w:val="TableNormal"/>
    <w:pPr>
      <w:spacing w:after="0" w:line="240" w:lineRule="auto"/>
    </w:pPr>
    <w:tblPr>
      <w:tblStyleRowBandSize w:val="1"/>
      <w:tblStyleColBandSize w:val="1"/>
      <w:tblCellMar>
        <w:left w:w="0" w:type="dxa"/>
        <w:right w:w="0" w:type="dxa"/>
      </w:tblCellMar>
    </w:tblPr>
  </w:style>
  <w:style w:type="table" w:customStyle="1" w:styleId="a8">
    <w:basedOn w:val="TableNormal"/>
    <w:pPr>
      <w:spacing w:after="0" w:line="240" w:lineRule="auto"/>
    </w:pPr>
    <w:tblPr>
      <w:tblStyleRowBandSize w:val="1"/>
      <w:tblStyleColBandSize w:val="1"/>
      <w:tblCellMar>
        <w:left w:w="0" w:type="dxa"/>
        <w:right w:w="0" w:type="dxa"/>
      </w:tblCellMar>
    </w:tblPr>
  </w:style>
  <w:style w:type="table" w:customStyle="1" w:styleId="a9">
    <w:basedOn w:val="TableNormal"/>
    <w:pPr>
      <w:spacing w:after="0" w:line="240" w:lineRule="auto"/>
    </w:pPr>
    <w:tblPr>
      <w:tblStyleRowBandSize w:val="1"/>
      <w:tblStyleColBandSize w:val="1"/>
      <w:tblCellMar>
        <w:left w:w="0" w:type="dxa"/>
        <w:right w:w="0" w:type="dxa"/>
      </w:tblCellMar>
    </w:tblPr>
  </w:style>
  <w:style w:type="table" w:customStyle="1" w:styleId="aa">
    <w:basedOn w:val="TableNormal"/>
    <w:pPr>
      <w:spacing w:after="0" w:line="240" w:lineRule="auto"/>
    </w:pPr>
    <w:tblPr>
      <w:tblStyleRowBandSize w:val="1"/>
      <w:tblStyleColBandSize w:val="1"/>
      <w:tblCellMar>
        <w:left w:w="0" w:type="dxa"/>
        <w:right w:w="0" w:type="dxa"/>
      </w:tblCellMar>
    </w:tblPr>
  </w:style>
  <w:style w:type="table" w:customStyle="1" w:styleId="ab">
    <w:basedOn w:val="TableNormal"/>
    <w:pPr>
      <w:spacing w:after="0" w:line="240" w:lineRule="auto"/>
    </w:pPr>
    <w:tblPr>
      <w:tblStyleRowBandSize w:val="1"/>
      <w:tblStyleColBandSize w:val="1"/>
      <w:tblCellMar>
        <w:left w:w="0" w:type="dxa"/>
        <w:right w:w="0" w:type="dxa"/>
      </w:tblCellMar>
    </w:tblPr>
  </w:style>
  <w:style w:type="table" w:customStyle="1" w:styleId="ac">
    <w:basedOn w:val="TableNormal"/>
    <w:pPr>
      <w:spacing w:after="0" w:line="240" w:lineRule="auto"/>
    </w:pPr>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left w:w="0" w:type="dxa"/>
        <w:right w:w="0" w:type="dxa"/>
      </w:tblCellMar>
    </w:tblPr>
  </w:style>
  <w:style w:type="table" w:customStyle="1" w:styleId="af5">
    <w:basedOn w:val="TableNormal"/>
    <w:pPr>
      <w:spacing w:after="0" w:line="240" w:lineRule="auto"/>
    </w:pPr>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pPr>
      <w:spacing w:after="0" w:line="240" w:lineRule="auto"/>
    </w:pPr>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pPr>
      <w:spacing w:after="0" w:line="240" w:lineRule="auto"/>
    </w:pPr>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pPr>
      <w:spacing w:after="0" w:line="240" w:lineRule="auto"/>
    </w:pPr>
    <w:tblPr>
      <w:tblStyleRowBandSize w:val="1"/>
      <w:tblStyleColBandSize w:val="1"/>
      <w:tblCellMar>
        <w:left w:w="0" w:type="dxa"/>
        <w:right w:w="0" w:type="dxa"/>
      </w:tblCellMar>
    </w:tblPr>
  </w:style>
  <w:style w:type="table" w:customStyle="1" w:styleId="aff2">
    <w:basedOn w:val="TableNormal"/>
    <w:pPr>
      <w:spacing w:after="0" w:line="240" w:lineRule="auto"/>
    </w:pPr>
    <w:tblPr>
      <w:tblStyleRowBandSize w:val="1"/>
      <w:tblStyleColBandSize w:val="1"/>
      <w:tblCellMar>
        <w:left w:w="0" w:type="dxa"/>
        <w:right w:w="0" w:type="dxa"/>
      </w:tblCellMar>
    </w:tblPr>
  </w:style>
  <w:style w:type="table" w:customStyle="1" w:styleId="aff3">
    <w:basedOn w:val="TableNormal"/>
    <w:pPr>
      <w:spacing w:after="0" w:line="240" w:lineRule="auto"/>
    </w:pPr>
    <w:tblPr>
      <w:tblStyleRowBandSize w:val="1"/>
      <w:tblStyleColBandSize w:val="1"/>
      <w:tblCellMar>
        <w:left w:w="0" w:type="dxa"/>
        <w:right w:w="0" w:type="dxa"/>
      </w:tblCellMar>
    </w:tblPr>
  </w:style>
  <w:style w:type="table" w:customStyle="1" w:styleId="aff4">
    <w:basedOn w:val="TableNormal"/>
    <w:pPr>
      <w:spacing w:after="0" w:line="240" w:lineRule="auto"/>
    </w:pPr>
    <w:tblPr>
      <w:tblStyleRowBandSize w:val="1"/>
      <w:tblStyleColBandSize w:val="1"/>
      <w:tblCellMar>
        <w:left w:w="0" w:type="dxa"/>
        <w:right w:w="0" w:type="dxa"/>
      </w:tblCellMar>
    </w:tblPr>
  </w:style>
  <w:style w:type="table" w:customStyle="1" w:styleId="aff5">
    <w:basedOn w:val="TableNormal"/>
    <w:pPr>
      <w:spacing w:after="0" w:line="240" w:lineRule="auto"/>
    </w:pPr>
    <w:tblPr>
      <w:tblStyleRowBandSize w:val="1"/>
      <w:tblStyleColBandSize w:val="1"/>
      <w:tblCellMar>
        <w:left w:w="0" w:type="dxa"/>
        <w:right w:w="0"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pPr>
      <w:spacing w:after="0" w:line="240" w:lineRule="auto"/>
    </w:pPr>
    <w:tblPr>
      <w:tblStyleRowBandSize w:val="1"/>
      <w:tblStyleColBandSize w:val="1"/>
      <w:tblCellMar>
        <w:left w:w="0" w:type="dxa"/>
        <w:right w:w="0" w:type="dxa"/>
      </w:tblCellMar>
    </w:tblPr>
  </w:style>
  <w:style w:type="table" w:customStyle="1" w:styleId="aff8">
    <w:basedOn w:val="TableNormal"/>
    <w:pPr>
      <w:spacing w:after="0" w:line="240" w:lineRule="auto"/>
    </w:pPr>
    <w:tblPr>
      <w:tblStyleRowBandSize w:val="1"/>
      <w:tblStyleColBandSize w:val="1"/>
      <w:tblCellMar>
        <w:left w:w="0" w:type="dxa"/>
        <w:right w:w="0"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pPr>
      <w:spacing w:after="0" w:line="240" w:lineRule="auto"/>
    </w:pPr>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636A8"/>
    <w:rPr>
      <w:b/>
      <w:bCs/>
    </w:rPr>
  </w:style>
  <w:style w:type="character" w:customStyle="1" w:styleId="CommentSubjectChar">
    <w:name w:val="Comment Subject Char"/>
    <w:basedOn w:val="CommentTextChar"/>
    <w:link w:val="CommentSubject"/>
    <w:uiPriority w:val="99"/>
    <w:semiHidden/>
    <w:rsid w:val="002636A8"/>
    <w:rPr>
      <w:b/>
      <w:bCs/>
      <w:sz w:val="20"/>
      <w:szCs w:val="20"/>
    </w:rPr>
  </w:style>
  <w:style w:type="paragraph" w:styleId="Revision">
    <w:name w:val="Revision"/>
    <w:hidden/>
    <w:uiPriority w:val="99"/>
    <w:semiHidden/>
    <w:rsid w:val="005839A8"/>
    <w:pPr>
      <w:spacing w:after="0" w:line="240" w:lineRule="auto"/>
    </w:pPr>
  </w:style>
  <w:style w:type="paragraph" w:styleId="ListParagraph">
    <w:name w:val="List Paragraph"/>
    <w:basedOn w:val="Normal"/>
    <w:uiPriority w:val="34"/>
    <w:qFormat/>
    <w:rsid w:val="0046413A"/>
    <w:pPr>
      <w:ind w:left="720"/>
      <w:contextualSpacing/>
    </w:pPr>
  </w:style>
  <w:style w:type="paragraph" w:styleId="BalloonText">
    <w:name w:val="Balloon Text"/>
    <w:basedOn w:val="Normal"/>
    <w:link w:val="BalloonTextChar"/>
    <w:uiPriority w:val="99"/>
    <w:semiHidden/>
    <w:unhideWhenUsed/>
    <w:rsid w:val="004C0D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8213</Words>
  <Characters>46818</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Flax, Valerie</dc:creator>
  <cp:lastModifiedBy>Esther Anono</cp:lastModifiedBy>
  <cp:revision>4</cp:revision>
  <cp:lastPrinted>2022-06-27T08:45:00Z</cp:lastPrinted>
  <dcterms:created xsi:type="dcterms:W3CDTF">2022-09-22T19:17:00Z</dcterms:created>
  <dcterms:modified xsi:type="dcterms:W3CDTF">2022-09-22T19:28:00Z</dcterms:modified>
</cp:coreProperties>
</file>