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8BA29" w14:textId="77777777" w:rsidR="00EB3029" w:rsidRDefault="00EB3029">
      <w:pPr>
        <w:widowControl w:val="0"/>
        <w:pBdr>
          <w:top w:val="nil"/>
          <w:left w:val="nil"/>
          <w:bottom w:val="nil"/>
          <w:right w:val="nil"/>
          <w:between w:val="nil"/>
        </w:pBdr>
        <w:spacing w:after="0" w:line="276" w:lineRule="auto"/>
        <w:rPr>
          <w:rFonts w:ascii="Arial" w:eastAsia="Arial" w:hAnsi="Arial" w:cs="Arial"/>
          <w:color w:val="000000"/>
        </w:rPr>
      </w:pPr>
    </w:p>
    <w:tbl>
      <w:tblPr>
        <w:tblStyle w:val="44"/>
        <w:tblW w:w="14653" w:type="dxa"/>
        <w:tblInd w:w="-53" w:type="dxa"/>
        <w:tblLayout w:type="fixed"/>
        <w:tblLook w:val="0400" w:firstRow="0" w:lastRow="0" w:firstColumn="0" w:lastColumn="0" w:noHBand="0" w:noVBand="1"/>
      </w:tblPr>
      <w:tblGrid>
        <w:gridCol w:w="53"/>
        <w:gridCol w:w="167"/>
        <w:gridCol w:w="2623"/>
        <w:gridCol w:w="589"/>
        <w:gridCol w:w="3881"/>
        <w:gridCol w:w="1475"/>
        <w:gridCol w:w="2907"/>
        <w:gridCol w:w="253"/>
        <w:gridCol w:w="2622"/>
        <w:gridCol w:w="48"/>
        <w:gridCol w:w="35"/>
        <w:tblGridChange w:id="0">
          <w:tblGrid>
            <w:gridCol w:w="53"/>
            <w:gridCol w:w="167"/>
            <w:gridCol w:w="45"/>
            <w:gridCol w:w="53"/>
            <w:gridCol w:w="2880"/>
            <w:gridCol w:w="19"/>
            <w:gridCol w:w="215"/>
            <w:gridCol w:w="3881"/>
            <w:gridCol w:w="265"/>
            <w:gridCol w:w="1475"/>
            <w:gridCol w:w="2895"/>
            <w:gridCol w:w="12"/>
            <w:gridCol w:w="253"/>
            <w:gridCol w:w="2405"/>
            <w:gridCol w:w="217"/>
            <w:gridCol w:w="48"/>
            <w:gridCol w:w="35"/>
          </w:tblGrid>
        </w:tblGridChange>
      </w:tblGrid>
      <w:tr w:rsidR="00165427" w:rsidRPr="007438F0" w14:paraId="516AEEA6" w14:textId="77777777" w:rsidTr="007438F0">
        <w:trPr>
          <w:gridAfter w:val="1"/>
          <w:wAfter w:w="35" w:type="dxa"/>
          <w:trHeight w:val="315"/>
        </w:trPr>
        <w:tc>
          <w:tcPr>
            <w:tcW w:w="53" w:type="dxa"/>
          </w:tcPr>
          <w:p w14:paraId="248A68E0" w14:textId="77777777" w:rsidR="00EB3029" w:rsidRPr="00165427" w:rsidRDefault="00EB3029">
            <w:pPr>
              <w:widowControl w:val="0"/>
              <w:pBdr>
                <w:top w:val="nil"/>
                <w:left w:val="nil"/>
                <w:bottom w:val="nil"/>
                <w:right w:val="nil"/>
                <w:between w:val="nil"/>
              </w:pBdr>
              <w:spacing w:after="0" w:line="276" w:lineRule="auto"/>
              <w:rPr>
                <w:rFonts w:ascii="Arial" w:eastAsia="Arial" w:hAnsi="Arial" w:cs="Arial"/>
              </w:rPr>
            </w:pPr>
          </w:p>
        </w:tc>
        <w:tc>
          <w:tcPr>
            <w:tcW w:w="14565" w:type="dxa"/>
            <w:gridSpan w:val="9"/>
            <w:tcBorders>
              <w:top w:val="single" w:sz="6" w:space="0" w:color="000000"/>
              <w:left w:val="single" w:sz="6" w:space="0" w:color="000000"/>
              <w:bottom w:val="single" w:sz="6" w:space="0" w:color="000000"/>
              <w:right w:val="single" w:sz="6" w:space="0" w:color="000000"/>
            </w:tcBorders>
            <w:shd w:val="clear" w:color="auto" w:fill="92D050"/>
            <w:tcMar>
              <w:top w:w="30" w:type="dxa"/>
              <w:left w:w="45" w:type="dxa"/>
              <w:bottom w:w="30" w:type="dxa"/>
              <w:right w:w="45" w:type="dxa"/>
            </w:tcMar>
          </w:tcPr>
          <w:p w14:paraId="6CE612C5"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AFRICAN POPULATION AND HEALTH RESEARCH CENTER</w:t>
            </w:r>
            <w:r w:rsidRPr="007438F0">
              <w:rPr>
                <w:rFonts w:ascii="Times New Roman" w:eastAsia="Times New Roman" w:hAnsi="Times New Roman" w:cs="Times New Roman"/>
                <w:b/>
                <w:sz w:val="20"/>
                <w:szCs w:val="20"/>
              </w:rPr>
              <w:br/>
              <w:t xml:space="preserve">USAID </w:t>
            </w:r>
            <w:proofErr w:type="spellStart"/>
            <w:r w:rsidRPr="007438F0">
              <w:rPr>
                <w:rFonts w:ascii="Times New Roman" w:eastAsia="Times New Roman" w:hAnsi="Times New Roman" w:cs="Times New Roman"/>
                <w:b/>
                <w:sz w:val="20"/>
                <w:szCs w:val="20"/>
              </w:rPr>
              <w:t>Nawiri</w:t>
            </w:r>
            <w:proofErr w:type="spellEnd"/>
            <w:r w:rsidRPr="007438F0">
              <w:rPr>
                <w:rFonts w:ascii="Times New Roman" w:eastAsia="Times New Roman" w:hAnsi="Times New Roman" w:cs="Times New Roman"/>
                <w:b/>
                <w:sz w:val="20"/>
                <w:szCs w:val="20"/>
              </w:rPr>
              <w:t xml:space="preserve"> PROJECT</w:t>
            </w:r>
            <w:r w:rsidRPr="007438F0">
              <w:rPr>
                <w:rFonts w:ascii="Times New Roman" w:eastAsia="Times New Roman" w:hAnsi="Times New Roman" w:cs="Times New Roman"/>
                <w:b/>
                <w:sz w:val="20"/>
                <w:szCs w:val="20"/>
              </w:rPr>
              <w:br/>
              <w:t>HOUSEHOLD &amp; WOMEN/CAREGIVER QUESTIONNAIRE</w:t>
            </w:r>
          </w:p>
        </w:tc>
      </w:tr>
      <w:tr w:rsidR="00165427" w:rsidRPr="007438F0" w14:paraId="10CCE8A4" w14:textId="77777777" w:rsidTr="006D55CD">
        <w:tblPrEx>
          <w:tblW w:w="14653" w:type="dxa"/>
          <w:tblInd w:w="-53" w:type="dxa"/>
          <w:tblLayout w:type="fixed"/>
          <w:tblLook w:val="0400" w:firstRow="0" w:lastRow="0" w:firstColumn="0" w:lastColumn="0" w:noHBand="0" w:noVBand="1"/>
          <w:tblPrExChange w:id="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522"/>
          <w:trPrChange w:id="2" w:author="Bonface Ingumba" w:date="2023-08-17T10:41:00Z">
            <w:trPr>
              <w:gridBefore w:val="3"/>
              <w:gridAfter w:val="1"/>
              <w:wAfter w:w="35" w:type="dxa"/>
              <w:trHeight w:val="522"/>
            </w:trPr>
          </w:trPrChange>
        </w:trPr>
        <w:tc>
          <w:tcPr>
            <w:tcW w:w="53" w:type="dxa"/>
            <w:tcPrChange w:id="3" w:author="Bonface Ingumba" w:date="2023-08-17T10:41:00Z">
              <w:tcPr>
                <w:tcW w:w="53" w:type="dxa"/>
              </w:tcPr>
            </w:tcPrChange>
          </w:tcPr>
          <w:p w14:paraId="0E52437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2790" w:type="dxa"/>
            <w:gridSpan w:val="2"/>
            <w:tcBorders>
              <w:top w:val="single" w:sz="6" w:space="0" w:color="CCCCCC"/>
              <w:left w:val="single" w:sz="6" w:space="0" w:color="000000"/>
              <w:bottom w:val="single" w:sz="6" w:space="0" w:color="000000"/>
              <w:right w:val="single" w:sz="6" w:space="0" w:color="000000"/>
            </w:tcBorders>
            <w:shd w:val="clear" w:color="auto" w:fill="FFD965"/>
            <w:tcMar>
              <w:top w:w="30" w:type="dxa"/>
              <w:left w:w="45" w:type="dxa"/>
              <w:bottom w:w="30" w:type="dxa"/>
              <w:right w:w="45" w:type="dxa"/>
            </w:tcMar>
            <w:tcPrChange w:id="4" w:author="Bonface Ingumba" w:date="2023-08-17T10:41:00Z">
              <w:tcPr>
                <w:tcW w:w="2880" w:type="dxa"/>
                <w:tcBorders>
                  <w:top w:val="single" w:sz="6" w:space="0" w:color="CCCCCC"/>
                  <w:left w:val="single" w:sz="6" w:space="0" w:color="000000"/>
                  <w:bottom w:val="single" w:sz="6" w:space="0" w:color="000000"/>
                  <w:right w:val="single" w:sz="6" w:space="0" w:color="000000"/>
                </w:tcBorders>
                <w:shd w:val="clear" w:color="auto" w:fill="FFD965"/>
                <w:tcMar>
                  <w:top w:w="30" w:type="dxa"/>
                  <w:left w:w="45" w:type="dxa"/>
                  <w:bottom w:w="30" w:type="dxa"/>
                  <w:right w:w="45" w:type="dxa"/>
                </w:tcMar>
              </w:tcPr>
            </w:tcPrChange>
          </w:tcPr>
          <w:p w14:paraId="04F36BC0" w14:textId="77777777" w:rsidR="00EB3029" w:rsidRPr="007438F0" w:rsidRDefault="004560D4" w:rsidP="00D30F17">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w:t>
            </w:r>
          </w:p>
        </w:tc>
        <w:tc>
          <w:tcPr>
            <w:tcW w:w="11775" w:type="dxa"/>
            <w:gridSpan w:val="7"/>
            <w:tcBorders>
              <w:top w:val="single" w:sz="6" w:space="0" w:color="CCCCCC"/>
              <w:left w:val="single" w:sz="6" w:space="0" w:color="CCCCCC"/>
              <w:bottom w:val="single" w:sz="6" w:space="0" w:color="000000"/>
              <w:right w:val="single" w:sz="6" w:space="0" w:color="000000"/>
            </w:tcBorders>
            <w:shd w:val="clear" w:color="auto" w:fill="FFD965"/>
            <w:tcMar>
              <w:top w:w="30" w:type="dxa"/>
              <w:left w:w="45" w:type="dxa"/>
              <w:bottom w:w="30" w:type="dxa"/>
              <w:right w:w="45" w:type="dxa"/>
            </w:tcMar>
            <w:tcPrChange w:id="5" w:author="Bonface Ingumba" w:date="2023-08-17T10:41:00Z">
              <w:tcPr>
                <w:tcW w:w="11685" w:type="dxa"/>
                <w:gridSpan w:val="11"/>
                <w:tcBorders>
                  <w:top w:val="single" w:sz="6" w:space="0" w:color="CCCCCC"/>
                  <w:left w:val="single" w:sz="6" w:space="0" w:color="CCCCCC"/>
                  <w:bottom w:val="single" w:sz="6" w:space="0" w:color="000000"/>
                  <w:right w:val="single" w:sz="6" w:space="0" w:color="000000"/>
                </w:tcBorders>
                <w:shd w:val="clear" w:color="auto" w:fill="FFD965"/>
                <w:tcMar>
                  <w:top w:w="30" w:type="dxa"/>
                  <w:left w:w="45" w:type="dxa"/>
                  <w:bottom w:w="30" w:type="dxa"/>
                  <w:right w:w="45" w:type="dxa"/>
                </w:tcMar>
              </w:tcPr>
            </w:tcPrChange>
          </w:tcPr>
          <w:p w14:paraId="097962B8"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BACKGROUND</w:t>
            </w:r>
          </w:p>
        </w:tc>
      </w:tr>
      <w:tr w:rsidR="00165427" w:rsidRPr="007438F0" w14:paraId="4AC3DC99" w14:textId="77777777" w:rsidTr="006D55CD">
        <w:tblPrEx>
          <w:tblW w:w="14653" w:type="dxa"/>
          <w:tblInd w:w="-53" w:type="dxa"/>
          <w:tblLayout w:type="fixed"/>
          <w:tblLook w:val="0400" w:firstRow="0" w:lastRow="0" w:firstColumn="0" w:lastColumn="0" w:noHBand="0" w:noVBand="1"/>
          <w:tblPrExChange w:id="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07"/>
          <w:trPrChange w:id="7" w:author="Bonface Ingumba" w:date="2023-08-17T10:41:00Z">
            <w:trPr>
              <w:gridBefore w:val="3"/>
              <w:gridAfter w:val="1"/>
              <w:wAfter w:w="35" w:type="dxa"/>
              <w:trHeight w:val="307"/>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tcPrChange w:id="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tcPr>
            </w:tcPrChange>
          </w:tcPr>
          <w:p w14:paraId="20058D1C"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w:t>
            </w:r>
          </w:p>
        </w:tc>
        <w:tc>
          <w:tcPr>
            <w:tcW w:w="4470" w:type="dxa"/>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Change w:id="9"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tcPrChange>
          </w:tcPr>
          <w:p w14:paraId="1003212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COUNTY NAME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Change w:id="10"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tcPrChange>
          </w:tcPr>
          <w:p w14:paraId="631A73B5"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43"/>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DD6DB89" w14:textId="77777777">
              <w:tc>
                <w:tcPr>
                  <w:tcW w:w="8465" w:type="dxa"/>
                  <w:shd w:val="clear" w:color="auto" w:fill="D9D9D9"/>
                </w:tcPr>
                <w:p w14:paraId="08D5D19B" w14:textId="77777777" w:rsidR="00EB3029" w:rsidRPr="007438F0" w:rsidRDefault="00EB3029">
                  <w:pPr>
                    <w:tabs>
                      <w:tab w:val="left" w:pos="2280"/>
                    </w:tabs>
                    <w:rPr>
                      <w:rFonts w:ascii="Times New Roman" w:eastAsia="Times New Roman" w:hAnsi="Times New Roman" w:cs="Times New Roman"/>
                      <w:b/>
                      <w:sz w:val="20"/>
                      <w:szCs w:val="20"/>
                    </w:rPr>
                  </w:pPr>
                </w:p>
              </w:tc>
            </w:tr>
          </w:tbl>
          <w:p w14:paraId="06B0E167" w14:textId="77777777" w:rsidR="00EB3029" w:rsidRPr="007438F0" w:rsidRDefault="00EB3029">
            <w:pPr>
              <w:tabs>
                <w:tab w:val="left" w:pos="2280"/>
              </w:tabs>
              <w:spacing w:after="0" w:line="240" w:lineRule="auto"/>
              <w:rPr>
                <w:rFonts w:ascii="Times New Roman" w:eastAsia="Times New Roman" w:hAnsi="Times New Roman" w:cs="Times New Roman"/>
                <w:b/>
                <w:sz w:val="20"/>
                <w:szCs w:val="20"/>
              </w:rPr>
            </w:pPr>
          </w:p>
        </w:tc>
      </w:tr>
      <w:tr w:rsidR="00165427" w:rsidRPr="007438F0" w14:paraId="26E77D94" w14:textId="77777777" w:rsidTr="006D55CD">
        <w:tblPrEx>
          <w:tblW w:w="14653" w:type="dxa"/>
          <w:tblInd w:w="-53" w:type="dxa"/>
          <w:tblLayout w:type="fixed"/>
          <w:tblLook w:val="0400" w:firstRow="0" w:lastRow="0" w:firstColumn="0" w:lastColumn="0" w:noHBand="0" w:noVBand="1"/>
          <w:tblPrExChange w:id="1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12" w:author="Bonface Ingumba" w:date="2023-08-17T10:41:00Z">
            <w:trPr>
              <w:gridBefore w:val="3"/>
              <w:gridAfter w:val="1"/>
              <w:wAfter w:w="35" w:type="dxa"/>
              <w:trHeight w:val="315"/>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13"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56F2AB8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1.3</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4"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36AC357C" w14:textId="13C615D6" w:rsidR="00EB3029" w:rsidRPr="007438F0" w:rsidRDefault="00D30F17">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SUB COUNTY</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15"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078CBA2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42"/>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E30E820" w14:textId="77777777">
              <w:tc>
                <w:tcPr>
                  <w:tcW w:w="8465" w:type="dxa"/>
                  <w:shd w:val="clear" w:color="auto" w:fill="D9D9D9"/>
                </w:tcPr>
                <w:p w14:paraId="3CCE376B" w14:textId="77777777" w:rsidR="00EB3029" w:rsidRPr="007438F0" w:rsidRDefault="00EB3029">
                  <w:pPr>
                    <w:rPr>
                      <w:rFonts w:ascii="Times New Roman" w:eastAsia="Times New Roman" w:hAnsi="Times New Roman" w:cs="Times New Roman"/>
                      <w:b/>
                      <w:sz w:val="20"/>
                      <w:szCs w:val="20"/>
                    </w:rPr>
                  </w:pPr>
                </w:p>
              </w:tc>
            </w:tr>
          </w:tbl>
          <w:p w14:paraId="4545EED0"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2D48ACA0" w14:textId="77777777" w:rsidTr="006D55CD">
        <w:tblPrEx>
          <w:tblW w:w="14653" w:type="dxa"/>
          <w:tblInd w:w="-53" w:type="dxa"/>
          <w:tblLayout w:type="fixed"/>
          <w:tblLook w:val="0400" w:firstRow="0" w:lastRow="0" w:firstColumn="0" w:lastColumn="0" w:noHBand="0" w:noVBand="1"/>
          <w:tblPrExChange w:id="1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243"/>
          <w:trPrChange w:id="17" w:author="Bonface Ingumba" w:date="2023-08-17T10:41:00Z">
            <w:trPr>
              <w:gridBefore w:val="3"/>
              <w:gridAfter w:val="1"/>
              <w:wAfter w:w="35" w:type="dxa"/>
              <w:trHeight w:val="24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1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19C94C58"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1.4</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9"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5A827A9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WARD</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20"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5AA5327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41"/>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AE06BA6" w14:textId="77777777">
              <w:tc>
                <w:tcPr>
                  <w:tcW w:w="8465" w:type="dxa"/>
                  <w:shd w:val="clear" w:color="auto" w:fill="D9D9D9"/>
                </w:tcPr>
                <w:p w14:paraId="0E8EE47E" w14:textId="77777777" w:rsidR="00EB3029" w:rsidRPr="007438F0" w:rsidRDefault="00EB3029">
                  <w:pPr>
                    <w:rPr>
                      <w:rFonts w:ascii="Times New Roman" w:eastAsia="Times New Roman" w:hAnsi="Times New Roman" w:cs="Times New Roman"/>
                      <w:sz w:val="20"/>
                      <w:szCs w:val="20"/>
                    </w:rPr>
                  </w:pPr>
                </w:p>
              </w:tc>
            </w:tr>
          </w:tbl>
          <w:p w14:paraId="2E8E89C9"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4401E88B" w14:textId="77777777" w:rsidTr="006D55CD">
        <w:tblPrEx>
          <w:tblW w:w="14653" w:type="dxa"/>
          <w:tblInd w:w="-53" w:type="dxa"/>
          <w:tblLayout w:type="fixed"/>
          <w:tblLook w:val="0400" w:firstRow="0" w:lastRow="0" w:firstColumn="0" w:lastColumn="0" w:noHBand="0" w:noVBand="1"/>
          <w:tblPrExChange w:id="2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288"/>
          <w:trPrChange w:id="22" w:author="Bonface Ingumba" w:date="2023-08-17T10:41:00Z">
            <w:trPr>
              <w:gridBefore w:val="3"/>
              <w:gridAfter w:val="1"/>
              <w:wAfter w:w="35" w:type="dxa"/>
              <w:trHeight w:val="288"/>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23"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5813505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1.5</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24"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77FDE7C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LOCATION</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25"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62B0C242"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40"/>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0CEECF1" w14:textId="77777777">
              <w:tc>
                <w:tcPr>
                  <w:tcW w:w="8465" w:type="dxa"/>
                  <w:shd w:val="clear" w:color="auto" w:fill="D9D9D9"/>
                </w:tcPr>
                <w:p w14:paraId="32195497" w14:textId="77777777" w:rsidR="00EB3029" w:rsidRPr="007438F0" w:rsidRDefault="00EB3029">
                  <w:pPr>
                    <w:rPr>
                      <w:rFonts w:ascii="Times New Roman" w:eastAsia="Times New Roman" w:hAnsi="Times New Roman" w:cs="Times New Roman"/>
                      <w:sz w:val="20"/>
                      <w:szCs w:val="20"/>
                    </w:rPr>
                  </w:pPr>
                </w:p>
              </w:tc>
            </w:tr>
          </w:tbl>
          <w:p w14:paraId="6D6482FC"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1141512" w14:textId="77777777" w:rsidTr="006D55CD">
        <w:tblPrEx>
          <w:tblW w:w="14653" w:type="dxa"/>
          <w:tblInd w:w="-53" w:type="dxa"/>
          <w:tblLayout w:type="fixed"/>
          <w:tblLook w:val="0400" w:firstRow="0" w:lastRow="0" w:firstColumn="0" w:lastColumn="0" w:noHBand="0" w:noVBand="1"/>
          <w:tblPrExChange w:id="2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33"/>
          <w:trPrChange w:id="27" w:author="Bonface Ingumba" w:date="2023-08-17T10:41:00Z">
            <w:trPr>
              <w:gridBefore w:val="3"/>
              <w:gridAfter w:val="1"/>
              <w:wAfter w:w="35" w:type="dxa"/>
              <w:trHeight w:val="33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2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1843050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1.7</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29"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5E24799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VILLAGE/CLUSTER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30"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385886F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39"/>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7900E93B" w14:textId="77777777">
              <w:tc>
                <w:tcPr>
                  <w:tcW w:w="8465" w:type="dxa"/>
                  <w:shd w:val="clear" w:color="auto" w:fill="D9D9D9"/>
                </w:tcPr>
                <w:p w14:paraId="373EA306" w14:textId="77777777" w:rsidR="00EB3029" w:rsidRPr="007438F0" w:rsidRDefault="00EB3029">
                  <w:pPr>
                    <w:rPr>
                      <w:rFonts w:ascii="Times New Roman" w:eastAsia="Times New Roman" w:hAnsi="Times New Roman" w:cs="Times New Roman"/>
                      <w:sz w:val="20"/>
                      <w:szCs w:val="20"/>
                    </w:rPr>
                  </w:pPr>
                </w:p>
              </w:tc>
            </w:tr>
          </w:tbl>
          <w:p w14:paraId="33006449"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245D4C7E" w14:textId="77777777" w:rsidTr="006D55CD">
        <w:tblPrEx>
          <w:tblW w:w="14653" w:type="dxa"/>
          <w:tblInd w:w="-53" w:type="dxa"/>
          <w:tblLayout w:type="fixed"/>
          <w:tblLook w:val="0400" w:firstRow="0" w:lastRow="0" w:firstColumn="0" w:lastColumn="0" w:noHBand="0" w:noVBand="1"/>
          <w:tblPrExChange w:id="3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33"/>
          <w:trPrChange w:id="32" w:author="Bonface Ingumba" w:date="2023-08-17T10:41:00Z">
            <w:trPr>
              <w:gridBefore w:val="3"/>
              <w:gridAfter w:val="1"/>
              <w:wAfter w:w="35" w:type="dxa"/>
              <w:trHeight w:val="33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33"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6A79112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1.15</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34"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419304AB" w14:textId="10395186" w:rsidR="00EB3029" w:rsidRPr="007438F0" w:rsidRDefault="00D30F17">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ID</w:t>
            </w:r>
            <w:r w:rsidR="004560D4" w:rsidRPr="007438F0">
              <w:rPr>
                <w:rFonts w:ascii="Times New Roman" w:eastAsia="Times New Roman" w:hAnsi="Times New Roman" w:cs="Times New Roman"/>
                <w:b/>
                <w:sz w:val="20"/>
                <w:szCs w:val="20"/>
              </w:rPr>
              <w:t xml:space="preserve"> (CODE FROM HH QUESTIONNAIRE)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35"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4026DA41"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38"/>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04737C8" w14:textId="77777777">
              <w:tc>
                <w:tcPr>
                  <w:tcW w:w="8465" w:type="dxa"/>
                  <w:shd w:val="clear" w:color="auto" w:fill="D9D9D9"/>
                </w:tcPr>
                <w:p w14:paraId="2D8FCA0E" w14:textId="77777777" w:rsidR="00EB3029" w:rsidRPr="007438F0" w:rsidRDefault="00EB3029">
                  <w:pPr>
                    <w:rPr>
                      <w:rFonts w:ascii="Times New Roman" w:eastAsia="Times New Roman" w:hAnsi="Times New Roman" w:cs="Times New Roman"/>
                      <w:sz w:val="20"/>
                      <w:szCs w:val="20"/>
                    </w:rPr>
                  </w:pPr>
                </w:p>
              </w:tc>
            </w:tr>
          </w:tbl>
          <w:p w14:paraId="4733AC14"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1AE0ED1F" w14:textId="77777777" w:rsidTr="006D55CD">
        <w:tblPrEx>
          <w:tblW w:w="14653" w:type="dxa"/>
          <w:tblInd w:w="-53" w:type="dxa"/>
          <w:tblLayout w:type="fixed"/>
          <w:tblLook w:val="0400" w:firstRow="0" w:lastRow="0" w:firstColumn="0" w:lastColumn="0" w:noHBand="0" w:noVBand="1"/>
          <w:tblPrExChange w:id="3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33"/>
          <w:trPrChange w:id="37" w:author="Bonface Ingumba" w:date="2023-08-17T10:41:00Z">
            <w:trPr>
              <w:gridBefore w:val="3"/>
              <w:gridAfter w:val="1"/>
              <w:wAfter w:w="35" w:type="dxa"/>
              <w:trHeight w:val="33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3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2A4C3BB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1.16</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39"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499CA3D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CAREGIVER CODE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40"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194560D2"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37"/>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384F0B9C" w14:textId="77777777">
              <w:tc>
                <w:tcPr>
                  <w:tcW w:w="8465" w:type="dxa"/>
                  <w:shd w:val="clear" w:color="auto" w:fill="D9D9D9"/>
                </w:tcPr>
                <w:p w14:paraId="15A00E3E" w14:textId="77777777" w:rsidR="00EB3029" w:rsidRPr="007438F0" w:rsidRDefault="00EB3029">
                  <w:pPr>
                    <w:rPr>
                      <w:rFonts w:ascii="Times New Roman" w:eastAsia="Times New Roman" w:hAnsi="Times New Roman" w:cs="Times New Roman"/>
                      <w:sz w:val="20"/>
                      <w:szCs w:val="20"/>
                    </w:rPr>
                  </w:pPr>
                </w:p>
              </w:tc>
            </w:tr>
          </w:tbl>
          <w:p w14:paraId="4B7D2428"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ABAED31" w14:textId="77777777" w:rsidTr="006D55CD">
        <w:tblPrEx>
          <w:tblW w:w="14653" w:type="dxa"/>
          <w:tblInd w:w="-53" w:type="dxa"/>
          <w:tblLayout w:type="fixed"/>
          <w:tblLook w:val="0400" w:firstRow="0" w:lastRow="0" w:firstColumn="0" w:lastColumn="0" w:noHBand="0" w:noVBand="1"/>
          <w:tblPrExChange w:id="4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33"/>
          <w:trPrChange w:id="42" w:author="Bonface Ingumba" w:date="2023-08-17T10:41:00Z">
            <w:trPr>
              <w:gridBefore w:val="3"/>
              <w:gridAfter w:val="1"/>
              <w:wAfter w:w="35" w:type="dxa"/>
              <w:trHeight w:val="33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43"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41F588E4"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1.17</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44"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0391696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CAREGIVER NAME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45"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7C84337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36"/>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8BD2A19" w14:textId="77777777">
              <w:tc>
                <w:tcPr>
                  <w:tcW w:w="8465" w:type="dxa"/>
                  <w:shd w:val="clear" w:color="auto" w:fill="D9D9D9"/>
                </w:tcPr>
                <w:p w14:paraId="76B7EAF2" w14:textId="77777777" w:rsidR="00EB3029" w:rsidRPr="007438F0" w:rsidRDefault="00EB3029">
                  <w:pPr>
                    <w:rPr>
                      <w:rFonts w:ascii="Times New Roman" w:eastAsia="Times New Roman" w:hAnsi="Times New Roman" w:cs="Times New Roman"/>
                      <w:sz w:val="20"/>
                      <w:szCs w:val="20"/>
                    </w:rPr>
                  </w:pPr>
                </w:p>
              </w:tc>
            </w:tr>
          </w:tbl>
          <w:p w14:paraId="5C04AF03"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51358D51" w14:textId="77777777" w:rsidTr="006D55CD">
        <w:tblPrEx>
          <w:tblW w:w="14653" w:type="dxa"/>
          <w:tblInd w:w="-53" w:type="dxa"/>
          <w:tblLayout w:type="fixed"/>
          <w:tblLook w:val="0400" w:firstRow="0" w:lastRow="0" w:firstColumn="0" w:lastColumn="0" w:noHBand="0" w:noVBand="1"/>
          <w:tblPrExChange w:id="4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33"/>
          <w:trPrChange w:id="47" w:author="Bonface Ingumba" w:date="2023-08-17T10:41:00Z">
            <w:trPr>
              <w:gridBefore w:val="3"/>
              <w:gridAfter w:val="1"/>
              <w:wAfter w:w="35" w:type="dxa"/>
              <w:trHeight w:val="33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4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302A483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1.20</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49"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61224B6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CONTACTS OF CAREGIVER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50"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7BB2FF23"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35"/>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29484EC8" w14:textId="77777777">
              <w:tc>
                <w:tcPr>
                  <w:tcW w:w="8465" w:type="dxa"/>
                  <w:shd w:val="clear" w:color="auto" w:fill="D9D9D9"/>
                </w:tcPr>
                <w:p w14:paraId="1CF2CA51" w14:textId="77777777" w:rsidR="00EB3029" w:rsidRPr="007438F0" w:rsidRDefault="00EB3029">
                  <w:pPr>
                    <w:rPr>
                      <w:rFonts w:ascii="Times New Roman" w:eastAsia="Times New Roman" w:hAnsi="Times New Roman" w:cs="Times New Roman"/>
                      <w:sz w:val="20"/>
                      <w:szCs w:val="20"/>
                    </w:rPr>
                  </w:pPr>
                </w:p>
              </w:tc>
            </w:tr>
          </w:tbl>
          <w:p w14:paraId="560321D3"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2D0D804A" w14:textId="77777777" w:rsidTr="006D55CD">
        <w:tblPrEx>
          <w:tblW w:w="14653" w:type="dxa"/>
          <w:tblInd w:w="-53" w:type="dxa"/>
          <w:tblLayout w:type="fixed"/>
          <w:tblLook w:val="0400" w:firstRow="0" w:lastRow="0" w:firstColumn="0" w:lastColumn="0" w:noHBand="0" w:noVBand="1"/>
          <w:tblPrExChange w:id="5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33"/>
          <w:trPrChange w:id="52" w:author="Bonface Ingumba" w:date="2023-08-17T10:41:00Z">
            <w:trPr>
              <w:gridBefore w:val="3"/>
              <w:gridAfter w:val="1"/>
              <w:wAfter w:w="35" w:type="dxa"/>
              <w:trHeight w:val="33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53"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0E7B4B5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1.21</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54"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2B055C0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ALTERNATIVE CONTACTS</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55"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07A8978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34"/>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6CD5EE7" w14:textId="77777777">
              <w:tc>
                <w:tcPr>
                  <w:tcW w:w="8465" w:type="dxa"/>
                  <w:shd w:val="clear" w:color="auto" w:fill="D9D9D9"/>
                </w:tcPr>
                <w:p w14:paraId="69CA73E7" w14:textId="77777777" w:rsidR="00EB3029" w:rsidRPr="007438F0" w:rsidRDefault="00EB3029">
                  <w:pPr>
                    <w:rPr>
                      <w:rFonts w:ascii="Times New Roman" w:eastAsia="Times New Roman" w:hAnsi="Times New Roman" w:cs="Times New Roman"/>
                      <w:sz w:val="20"/>
                      <w:szCs w:val="20"/>
                    </w:rPr>
                  </w:pPr>
                </w:p>
              </w:tc>
            </w:tr>
          </w:tbl>
          <w:p w14:paraId="5FBE92AA"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1751A523" w14:textId="77777777" w:rsidTr="006D55CD">
        <w:tblPrEx>
          <w:tblW w:w="14653" w:type="dxa"/>
          <w:tblInd w:w="-53" w:type="dxa"/>
          <w:tblLayout w:type="fixed"/>
          <w:tblLook w:val="0400" w:firstRow="0" w:lastRow="0" w:firstColumn="0" w:lastColumn="0" w:noHBand="0" w:noVBand="1"/>
          <w:tblPrExChange w:id="5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33"/>
          <w:trPrChange w:id="57" w:author="Bonface Ingumba" w:date="2023-08-17T10:41:00Z">
            <w:trPr>
              <w:gridBefore w:val="3"/>
              <w:gridAfter w:val="1"/>
              <w:wAfter w:w="35" w:type="dxa"/>
              <w:trHeight w:val="33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5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79FF6C5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1.22</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59"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56ED826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RELATIONSHIP TO ALTERNATIVE CONTACT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60"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70AFA577"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33"/>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B68F97B" w14:textId="77777777">
              <w:tc>
                <w:tcPr>
                  <w:tcW w:w="8465" w:type="dxa"/>
                  <w:shd w:val="clear" w:color="auto" w:fill="D9D9D9"/>
                </w:tcPr>
                <w:p w14:paraId="1D6BCB75" w14:textId="77777777" w:rsidR="00EB3029" w:rsidRPr="007438F0" w:rsidRDefault="00EB3029">
                  <w:pPr>
                    <w:rPr>
                      <w:rFonts w:ascii="Times New Roman" w:eastAsia="Times New Roman" w:hAnsi="Times New Roman" w:cs="Times New Roman"/>
                      <w:sz w:val="20"/>
                      <w:szCs w:val="20"/>
                    </w:rPr>
                  </w:pPr>
                </w:p>
              </w:tc>
            </w:tr>
          </w:tbl>
          <w:p w14:paraId="1537C372"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5E89599E" w14:textId="77777777" w:rsidTr="006D55CD">
        <w:tblPrEx>
          <w:tblW w:w="14653" w:type="dxa"/>
          <w:tblInd w:w="-53" w:type="dxa"/>
          <w:tblLayout w:type="fixed"/>
          <w:tblLook w:val="0400" w:firstRow="0" w:lastRow="0" w:firstColumn="0" w:lastColumn="0" w:noHBand="0" w:noVBand="1"/>
          <w:tblPrExChange w:id="6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33"/>
          <w:trPrChange w:id="62" w:author="Bonface Ingumba" w:date="2023-08-17T10:41:00Z">
            <w:trPr>
              <w:gridBefore w:val="3"/>
              <w:gridAfter w:val="1"/>
              <w:wAfter w:w="35" w:type="dxa"/>
              <w:trHeight w:val="33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63"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3238F67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1.23</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64"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4E535F3C" w14:textId="1D3C51BC"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FAMILY NAME (</w:t>
            </w:r>
            <w:del w:id="65" w:author="Hazel Odhiambo" w:date="2023-02-03T10:13:00Z">
              <w:r w:rsidRPr="007438F0" w:rsidDel="00514BA2">
                <w:rPr>
                  <w:rFonts w:ascii="Times New Roman" w:eastAsia="Times New Roman" w:hAnsi="Times New Roman" w:cs="Times New Roman"/>
                  <w:b/>
                  <w:sz w:val="20"/>
                  <w:szCs w:val="20"/>
                </w:rPr>
                <w:delText>REFER</w:delText>
              </w:r>
              <w:r w:rsidR="00D30F17" w:rsidDel="00514BA2">
                <w:rPr>
                  <w:rFonts w:ascii="Times New Roman" w:eastAsia="Times New Roman" w:hAnsi="Times New Roman" w:cs="Times New Roman"/>
                  <w:b/>
                  <w:sz w:val="20"/>
                  <w:szCs w:val="20"/>
                </w:rPr>
                <w:delText xml:space="preserve">TO </w:delText>
              </w:r>
            </w:del>
            <w:ins w:id="66" w:author="Hazel Odhiambo" w:date="2023-02-03T10:13:00Z">
              <w:r w:rsidR="00514BA2">
                <w:rPr>
                  <w:rFonts w:ascii="Times New Roman" w:eastAsia="Times New Roman" w:hAnsi="Times New Roman" w:cs="Times New Roman"/>
                  <w:b/>
                  <w:sz w:val="20"/>
                  <w:szCs w:val="20"/>
                </w:rPr>
                <w:t xml:space="preserve">REFER TO </w:t>
              </w:r>
            </w:ins>
            <w:r w:rsidRPr="007438F0">
              <w:rPr>
                <w:rFonts w:ascii="Times New Roman" w:eastAsia="Times New Roman" w:hAnsi="Times New Roman" w:cs="Times New Roman"/>
                <w:b/>
                <w:sz w:val="20"/>
                <w:szCs w:val="20"/>
              </w:rPr>
              <w:t>HH QUESTIONNAIRE)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67"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6F79693F"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32"/>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246B69C" w14:textId="77777777">
              <w:tc>
                <w:tcPr>
                  <w:tcW w:w="8465" w:type="dxa"/>
                  <w:shd w:val="clear" w:color="auto" w:fill="D9D9D9"/>
                </w:tcPr>
                <w:p w14:paraId="1FC777AC" w14:textId="77777777" w:rsidR="00EB3029" w:rsidRPr="007438F0" w:rsidRDefault="00EB3029">
                  <w:pPr>
                    <w:rPr>
                      <w:rFonts w:ascii="Times New Roman" w:eastAsia="Times New Roman" w:hAnsi="Times New Roman" w:cs="Times New Roman"/>
                      <w:b/>
                      <w:sz w:val="20"/>
                      <w:szCs w:val="20"/>
                    </w:rPr>
                  </w:pPr>
                </w:p>
              </w:tc>
            </w:tr>
          </w:tbl>
          <w:p w14:paraId="2DD85032"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600C5353" w14:textId="77777777" w:rsidTr="006D55CD">
        <w:tblPrEx>
          <w:tblW w:w="14653" w:type="dxa"/>
          <w:tblInd w:w="-53" w:type="dxa"/>
          <w:tblLayout w:type="fixed"/>
          <w:tblLook w:val="0400" w:firstRow="0" w:lastRow="0" w:firstColumn="0" w:lastColumn="0" w:noHBand="0" w:noVBand="1"/>
          <w:tblPrExChange w:id="6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69" w:author="Bonface Ingumba" w:date="2023-08-17T10:41:00Z">
            <w:trPr>
              <w:gridBefore w:val="3"/>
              <w:gridAfter w:val="1"/>
              <w:wAfter w:w="35" w:type="dxa"/>
              <w:trHeight w:val="315"/>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70"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563FD8D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1.9</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71"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6A6F87A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LIVELIHOOD ZONE </w:t>
            </w:r>
          </w:p>
          <w:p w14:paraId="53B3E4B0" w14:textId="77777777" w:rsidR="00EB3029" w:rsidRPr="007438F0" w:rsidRDefault="004560D4">
            <w:pPr>
              <w:spacing w:after="0" w:line="240" w:lineRule="auto"/>
              <w:ind w:left="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Pastoral      2. </w:t>
            </w:r>
            <w:proofErr w:type="spellStart"/>
            <w:r w:rsidRPr="007438F0">
              <w:rPr>
                <w:rFonts w:ascii="Times New Roman" w:eastAsia="Times New Roman" w:hAnsi="Times New Roman" w:cs="Times New Roman"/>
                <w:sz w:val="20"/>
                <w:szCs w:val="20"/>
              </w:rPr>
              <w:t>Agro</w:t>
            </w:r>
            <w:proofErr w:type="spellEnd"/>
            <w:r w:rsidRPr="007438F0">
              <w:rPr>
                <w:rFonts w:ascii="Times New Roman" w:eastAsia="Times New Roman" w:hAnsi="Times New Roman" w:cs="Times New Roman"/>
                <w:sz w:val="20"/>
                <w:szCs w:val="20"/>
              </w:rPr>
              <w:t xml:space="preserve">-pastoral        3. Fisher forks </w:t>
            </w:r>
          </w:p>
          <w:p w14:paraId="375917AB" w14:textId="77777777" w:rsidR="00EB3029" w:rsidRPr="007438F0" w:rsidRDefault="004560D4">
            <w:pPr>
              <w:spacing w:after="0" w:line="240" w:lineRule="auto"/>
              <w:ind w:left="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Formal employment/business/petty trading</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72"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6FEDCBE4" w14:textId="77777777" w:rsidR="00EB3029" w:rsidRPr="007438F0" w:rsidRDefault="00EB3029">
            <w:pPr>
              <w:spacing w:after="0" w:line="240" w:lineRule="auto"/>
              <w:rPr>
                <w:rFonts w:ascii="Times New Roman" w:eastAsia="Times New Roman" w:hAnsi="Times New Roman" w:cs="Times New Roman"/>
                <w:sz w:val="20"/>
                <w:szCs w:val="20"/>
              </w:rPr>
            </w:pPr>
          </w:p>
          <w:p w14:paraId="10B3E2B1"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w:t>
            </w:r>
          </w:p>
        </w:tc>
      </w:tr>
      <w:tr w:rsidR="00165427" w:rsidRPr="007438F0" w14:paraId="5CB4B8F2" w14:textId="77777777" w:rsidTr="006D55CD">
        <w:tblPrEx>
          <w:tblW w:w="14653" w:type="dxa"/>
          <w:tblInd w:w="-53" w:type="dxa"/>
          <w:tblLayout w:type="fixed"/>
          <w:tblLook w:val="0400" w:firstRow="0" w:lastRow="0" w:firstColumn="0" w:lastColumn="0" w:noHBand="0" w:noVBand="1"/>
          <w:tblPrExChange w:id="7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74" w:author="Bonface Ingumba" w:date="2023-08-17T10:41:00Z">
            <w:trPr>
              <w:gridBefore w:val="3"/>
              <w:gridAfter w:val="1"/>
              <w:wAfter w:w="35" w:type="dxa"/>
              <w:trHeight w:val="315"/>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75"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53E58BB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1.10</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76"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282EC3C7"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TEAM NUMBER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77"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2519754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r>
      <w:tr w:rsidR="00165427" w:rsidRPr="007438F0" w14:paraId="637CF9CA" w14:textId="77777777" w:rsidTr="006D55CD">
        <w:tblPrEx>
          <w:tblW w:w="14653" w:type="dxa"/>
          <w:tblInd w:w="-53" w:type="dxa"/>
          <w:tblLayout w:type="fixed"/>
          <w:tblLook w:val="0400" w:firstRow="0" w:lastRow="0" w:firstColumn="0" w:lastColumn="0" w:noHBand="0" w:noVBand="1"/>
          <w:tblPrExChange w:id="7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297"/>
          <w:trPrChange w:id="79" w:author="Bonface Ingumba" w:date="2023-08-17T10:41:00Z">
            <w:trPr>
              <w:gridBefore w:val="3"/>
              <w:gridAfter w:val="1"/>
              <w:wAfter w:w="35" w:type="dxa"/>
              <w:trHeight w:val="297"/>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80"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1C2816C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1.11</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81"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48FF65C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FIELD WORKERS </w:t>
            </w:r>
            <w:commentRangeStart w:id="82"/>
            <w:r w:rsidRPr="007438F0">
              <w:rPr>
                <w:rFonts w:ascii="Times New Roman" w:eastAsia="Times New Roman" w:hAnsi="Times New Roman" w:cs="Times New Roman"/>
                <w:b/>
                <w:sz w:val="20"/>
                <w:szCs w:val="20"/>
              </w:rPr>
              <w:t>CODE</w:t>
            </w:r>
            <w:commentRangeEnd w:id="82"/>
            <w:r w:rsidR="00D30F17">
              <w:rPr>
                <w:rStyle w:val="CommentReference"/>
              </w:rPr>
              <w:commentReference w:id="82"/>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Change w:id="83"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tcPrChange>
          </w:tcPr>
          <w:p w14:paraId="08EF6832"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r>
      <w:tr w:rsidR="00165427" w:rsidRPr="007438F0" w14:paraId="21A807A6" w14:textId="77777777" w:rsidTr="006D55CD">
        <w:tblPrEx>
          <w:tblW w:w="14653" w:type="dxa"/>
          <w:tblInd w:w="-53" w:type="dxa"/>
          <w:tblLayout w:type="fixed"/>
          <w:tblLook w:val="0400" w:firstRow="0" w:lastRow="0" w:firstColumn="0" w:lastColumn="0" w:noHBand="0" w:noVBand="1"/>
          <w:tblPrExChange w:id="8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423"/>
          <w:trPrChange w:id="85" w:author="Bonface Ingumba" w:date="2023-08-17T10:41:00Z">
            <w:trPr>
              <w:gridBefore w:val="3"/>
              <w:gridAfter w:val="1"/>
              <w:wAfter w:w="35" w:type="dxa"/>
              <w:trHeight w:val="423"/>
            </w:trPr>
          </w:trPrChange>
        </w:trPr>
        <w:tc>
          <w:tcPr>
            <w:tcW w:w="2843"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Change w:id="86"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tcPrChange>
          </w:tcPr>
          <w:p w14:paraId="4C8799F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1.12</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87"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092B766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DATE OF INTERVIEW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88"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636ADC35"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         |____|____|       |____|____|____|____|</w:t>
            </w:r>
          </w:p>
          <w:p w14:paraId="158EC854" w14:textId="7F3B17F8"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roofErr w:type="gramStart"/>
            <w:r w:rsidR="00D30F17" w:rsidRPr="007438F0">
              <w:rPr>
                <w:rFonts w:ascii="Times New Roman" w:eastAsia="Times New Roman" w:hAnsi="Times New Roman" w:cs="Times New Roman"/>
                <w:sz w:val="20"/>
                <w:szCs w:val="20"/>
              </w:rPr>
              <w:t xml:space="preserve">Day)  </w:t>
            </w:r>
            <w:r w:rsidRPr="007438F0">
              <w:rPr>
                <w:rFonts w:ascii="Times New Roman" w:eastAsia="Times New Roman" w:hAnsi="Times New Roman" w:cs="Times New Roman"/>
                <w:sz w:val="20"/>
                <w:szCs w:val="20"/>
              </w:rPr>
              <w:t xml:space="preserve"> </w:t>
            </w:r>
            <w:proofErr w:type="gramEnd"/>
            <w:r w:rsidRPr="007438F0">
              <w:rPr>
                <w:rFonts w:ascii="Times New Roman" w:eastAsia="Times New Roman" w:hAnsi="Times New Roman" w:cs="Times New Roman"/>
                <w:sz w:val="20"/>
                <w:szCs w:val="20"/>
              </w:rPr>
              <w:t xml:space="preserve">             (Month)                   (Year)</w:t>
            </w:r>
          </w:p>
        </w:tc>
      </w:tr>
      <w:tr w:rsidR="00165427" w:rsidRPr="007438F0" w14:paraId="2E903350" w14:textId="77777777" w:rsidTr="006D55CD">
        <w:tblPrEx>
          <w:tblW w:w="14653" w:type="dxa"/>
          <w:tblInd w:w="-53" w:type="dxa"/>
          <w:tblLayout w:type="fixed"/>
          <w:tblLook w:val="0400" w:firstRow="0" w:lastRow="0" w:firstColumn="0" w:lastColumn="0" w:noHBand="0" w:noVBand="1"/>
          <w:tblPrExChange w:id="8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612"/>
          <w:trPrChange w:id="90" w:author="Bonface Ingumba" w:date="2023-08-17T10:41:00Z">
            <w:trPr>
              <w:gridBefore w:val="3"/>
              <w:gridAfter w:val="1"/>
              <w:wAfter w:w="35" w:type="dxa"/>
              <w:trHeight w:val="612"/>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91"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463A2992"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1.13</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92"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40599DB5" w14:textId="6B22D9AF"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DATE </w:t>
            </w:r>
            <w:r w:rsidR="00D30F17">
              <w:rPr>
                <w:rFonts w:ascii="Times New Roman" w:eastAsia="Times New Roman" w:hAnsi="Times New Roman" w:cs="Times New Roman"/>
                <w:b/>
                <w:sz w:val="20"/>
                <w:szCs w:val="20"/>
              </w:rPr>
              <w:t xml:space="preserve">OF </w:t>
            </w:r>
            <w:del w:id="93" w:author="Hazel Odhiambo" w:date="2023-02-03T10:13:00Z">
              <w:r w:rsidR="00D30F17" w:rsidDel="00514BA2">
                <w:rPr>
                  <w:rFonts w:ascii="Times New Roman" w:eastAsia="Times New Roman" w:hAnsi="Times New Roman" w:cs="Times New Roman"/>
                  <w:b/>
                  <w:sz w:val="20"/>
                  <w:szCs w:val="20"/>
                </w:rPr>
                <w:delText>FOLLOWUP</w:delText>
              </w:r>
              <w:r w:rsidRPr="007438F0" w:rsidDel="00514BA2">
                <w:rPr>
                  <w:rFonts w:ascii="Times New Roman" w:eastAsia="Times New Roman" w:hAnsi="Times New Roman" w:cs="Times New Roman"/>
                  <w:b/>
                  <w:sz w:val="20"/>
                  <w:szCs w:val="20"/>
                </w:rPr>
                <w:delText xml:space="preserve">P </w:delText>
              </w:r>
            </w:del>
            <w:ins w:id="94" w:author="Hazel Odhiambo" w:date="2023-02-03T10:13:00Z">
              <w:r w:rsidR="00514BA2">
                <w:rPr>
                  <w:rFonts w:ascii="Times New Roman" w:eastAsia="Times New Roman" w:hAnsi="Times New Roman" w:cs="Times New Roman"/>
                  <w:b/>
                  <w:sz w:val="20"/>
                  <w:szCs w:val="20"/>
                </w:rPr>
                <w:t>FOLLOW-UP</w:t>
              </w:r>
              <w:r w:rsidR="00514BA2" w:rsidRPr="007438F0">
                <w:rPr>
                  <w:rFonts w:ascii="Times New Roman" w:eastAsia="Times New Roman" w:hAnsi="Times New Roman" w:cs="Times New Roman"/>
                  <w:b/>
                  <w:sz w:val="20"/>
                  <w:szCs w:val="20"/>
                </w:rPr>
                <w:t xml:space="preserve"> </w:t>
              </w:r>
            </w:ins>
            <w:r w:rsidRPr="007438F0">
              <w:rPr>
                <w:rFonts w:ascii="Times New Roman" w:eastAsia="Times New Roman" w:hAnsi="Times New Roman" w:cs="Times New Roman"/>
                <w:b/>
                <w:sz w:val="20"/>
                <w:szCs w:val="20"/>
              </w:rPr>
              <w:t>VISITS (DD/MM/YYYY)</w:t>
            </w:r>
          </w:p>
        </w:tc>
        <w:tc>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95" w:author="Bonface Ingumba" w:date="2023-08-17T10:41:00Z">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4903F02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 2</w:t>
            </w:r>
          </w:p>
          <w:p w14:paraId="372132B5" w14:textId="77777777" w:rsidR="00EB3029" w:rsidRPr="007438F0" w:rsidRDefault="00EB3029">
            <w:pPr>
              <w:spacing w:after="0" w:line="240" w:lineRule="auto"/>
              <w:rPr>
                <w:rFonts w:ascii="Times New Roman" w:eastAsia="Times New Roman" w:hAnsi="Times New Roman" w:cs="Times New Roman"/>
                <w:b/>
                <w:sz w:val="20"/>
                <w:szCs w:val="20"/>
              </w:rPr>
            </w:pPr>
          </w:p>
          <w:p w14:paraId="0FA30D1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c>
          <w:tcPr>
            <w:tcW w:w="2907"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96" w:author="Bonface Ingumba" w:date="2023-08-17T10:41:00Z">
              <w:tcPr>
                <w:tcW w:w="2907"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7D3AF6A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VISIT3</w:t>
            </w:r>
          </w:p>
          <w:p w14:paraId="5A16A004" w14:textId="77777777" w:rsidR="00EB3029" w:rsidRPr="007438F0" w:rsidRDefault="00EB3029">
            <w:pPr>
              <w:spacing w:after="0" w:line="240" w:lineRule="auto"/>
              <w:rPr>
                <w:rFonts w:ascii="Times New Roman" w:eastAsia="Times New Roman" w:hAnsi="Times New Roman" w:cs="Times New Roman"/>
                <w:b/>
                <w:sz w:val="20"/>
                <w:szCs w:val="20"/>
              </w:rPr>
            </w:pPr>
          </w:p>
          <w:p w14:paraId="3105B0D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c>
          <w:tcPr>
            <w:tcW w:w="2923"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97" w:author="Bonface Ingumba" w:date="2023-08-17T10:41:00Z">
              <w:tcPr>
                <w:tcW w:w="2923" w:type="dxa"/>
                <w:gridSpan w:val="4"/>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425D02F7"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 4</w:t>
            </w:r>
          </w:p>
          <w:p w14:paraId="05478AB0" w14:textId="77777777" w:rsidR="00EB3029" w:rsidRPr="007438F0" w:rsidRDefault="00EB3029">
            <w:pPr>
              <w:spacing w:after="0" w:line="240" w:lineRule="auto"/>
              <w:rPr>
                <w:rFonts w:ascii="Times New Roman" w:eastAsia="Times New Roman" w:hAnsi="Times New Roman" w:cs="Times New Roman"/>
                <w:b/>
                <w:sz w:val="20"/>
                <w:szCs w:val="20"/>
              </w:rPr>
            </w:pPr>
          </w:p>
          <w:p w14:paraId="24A023F5"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r>
      <w:tr w:rsidR="00165427" w:rsidRPr="007438F0" w14:paraId="65CB7C90" w14:textId="77777777" w:rsidTr="006D55CD">
        <w:tblPrEx>
          <w:tblW w:w="14653" w:type="dxa"/>
          <w:tblInd w:w="-53" w:type="dxa"/>
          <w:tblLayout w:type="fixed"/>
          <w:tblLook w:val="0400" w:firstRow="0" w:lastRow="0" w:firstColumn="0" w:lastColumn="0" w:noHBand="0" w:noVBand="1"/>
          <w:tblPrExChange w:id="98" w:author="Bonface Ingumba" w:date="2023-08-17T10:41:00Z">
            <w:tblPrEx>
              <w:tblW w:w="14653" w:type="dxa"/>
              <w:tblInd w:w="-53" w:type="dxa"/>
              <w:tblLayout w:type="fixed"/>
              <w:tblLook w:val="0400" w:firstRow="0" w:lastRow="0" w:firstColumn="0" w:lastColumn="0" w:noHBand="0" w:noVBand="1"/>
            </w:tblPrEx>
          </w:tblPrExChange>
        </w:tblPrEx>
        <w:trPr>
          <w:trHeight w:val="35"/>
          <w:trPrChange w:id="99" w:author="Bonface Ingumba" w:date="2023-08-17T10:41:00Z">
            <w:trPr>
              <w:gridBefore w:val="3"/>
              <w:trHeight w:val="35"/>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00"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6D0D5E93" w14:textId="77777777" w:rsidR="00EB3029" w:rsidRPr="007438F0" w:rsidRDefault="00EB3029">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01"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34F2176D"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02" w:author="Bonface Ingumba" w:date="2023-08-17T10:41:00Z">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46798B56"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2907"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03" w:author="Bonface Ingumba" w:date="2023-08-17T10:41:00Z">
              <w:tcPr>
                <w:tcW w:w="2907"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3FE33ACF"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2923"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04" w:author="Bonface Ingumba" w:date="2023-08-17T10:41:00Z">
              <w:tcPr>
                <w:tcW w:w="2923" w:type="dxa"/>
                <w:gridSpan w:val="4"/>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0B53E581"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35" w:type="dxa"/>
            <w:tcBorders>
              <w:top w:val="single" w:sz="6" w:space="0" w:color="CCCCCC"/>
              <w:left w:val="single" w:sz="6" w:space="0" w:color="CCCCCC"/>
              <w:bottom w:val="single" w:sz="6" w:space="0" w:color="000000"/>
              <w:right w:val="single" w:sz="6" w:space="0" w:color="000000"/>
            </w:tcBorders>
            <w:shd w:val="clear" w:color="auto" w:fill="FFFFFF"/>
            <w:tcPrChange w:id="105" w:author="Bonface Ingumba" w:date="2023-08-17T10:41:00Z">
              <w:tcPr>
                <w:tcW w:w="35" w:type="dxa"/>
                <w:tcBorders>
                  <w:top w:val="single" w:sz="6" w:space="0" w:color="CCCCCC"/>
                  <w:left w:val="single" w:sz="6" w:space="0" w:color="CCCCCC"/>
                  <w:bottom w:val="single" w:sz="6" w:space="0" w:color="000000"/>
                  <w:right w:val="single" w:sz="6" w:space="0" w:color="000000"/>
                </w:tcBorders>
                <w:shd w:val="clear" w:color="auto" w:fill="FFFFFF"/>
              </w:tcPr>
            </w:tcPrChange>
          </w:tcPr>
          <w:p w14:paraId="2C983239"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505D33AB" w14:textId="77777777" w:rsidTr="006D55CD">
        <w:tblPrEx>
          <w:tblW w:w="14653" w:type="dxa"/>
          <w:tblInd w:w="-53" w:type="dxa"/>
          <w:tblLayout w:type="fixed"/>
          <w:tblLook w:val="0400" w:firstRow="0" w:lastRow="0" w:firstColumn="0" w:lastColumn="0" w:noHBand="0" w:noVBand="1"/>
          <w:tblPrExChange w:id="10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5"/>
          <w:trPrChange w:id="107" w:author="Bonface Ingumba" w:date="2023-08-17T10:41:00Z">
            <w:trPr>
              <w:gridBefore w:val="3"/>
              <w:gridAfter w:val="1"/>
              <w:wAfter w:w="35" w:type="dxa"/>
              <w:trHeight w:val="35"/>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0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4A768192" w14:textId="77777777" w:rsidR="00EB3029" w:rsidRPr="007438F0" w:rsidRDefault="00EB3029">
            <w:pPr>
              <w:spacing w:after="0" w:line="240" w:lineRule="auto"/>
              <w:rPr>
                <w:rFonts w:ascii="Times New Roman" w:eastAsia="Times New Roman" w:hAnsi="Times New Roman" w:cs="Times New Roman"/>
                <w:sz w:val="20"/>
                <w:szCs w:val="20"/>
              </w:rPr>
            </w:pPr>
          </w:p>
        </w:tc>
        <w:tc>
          <w:tcPr>
            <w:tcW w:w="11775"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09" w:author="Bonface Ingumba" w:date="2023-08-17T10:41:00Z">
              <w:tcPr>
                <w:tcW w:w="11666" w:type="dxa"/>
                <w:gridSpan w:val="10"/>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3F558F09" w14:textId="14B9AEA2"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FW TO CONFIRM: I would like to ask you questions about you </w:t>
            </w:r>
            <w:r w:rsidR="00D30F17">
              <w:rPr>
                <w:rFonts w:ascii="Times New Roman" w:eastAsia="Times New Roman" w:hAnsi="Times New Roman" w:cs="Times New Roman"/>
                <w:b/>
                <w:sz w:val="20"/>
                <w:szCs w:val="20"/>
              </w:rPr>
              <w:t xml:space="preserve">your </w:t>
            </w:r>
            <w:r w:rsidRPr="007438F0">
              <w:rPr>
                <w:rFonts w:ascii="Times New Roman" w:eastAsia="Times New Roman" w:hAnsi="Times New Roman" w:cs="Times New Roman"/>
                <w:b/>
                <w:sz w:val="20"/>
                <w:szCs w:val="20"/>
              </w:rPr>
              <w:t>child's health.</w:t>
            </w:r>
          </w:p>
        </w:tc>
      </w:tr>
      <w:tr w:rsidR="00165427" w:rsidRPr="007438F0" w14:paraId="561A5CF0" w14:textId="77777777" w:rsidTr="006D55CD">
        <w:tblPrEx>
          <w:tblW w:w="14653" w:type="dxa"/>
          <w:tblInd w:w="-53" w:type="dxa"/>
          <w:tblLayout w:type="fixed"/>
          <w:tblLook w:val="0400" w:firstRow="0" w:lastRow="0" w:firstColumn="0" w:lastColumn="0" w:noHBand="0" w:noVBand="1"/>
          <w:tblPrExChange w:id="11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785"/>
          <w:trPrChange w:id="111" w:author="Bonface Ingumba" w:date="2023-08-17T10:41:00Z">
            <w:trPr>
              <w:gridBefore w:val="3"/>
              <w:gridAfter w:val="1"/>
              <w:wAfter w:w="35" w:type="dxa"/>
              <w:trHeight w:val="785"/>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12"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22941A7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1.14a</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13"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26C70312" w14:textId="77777777" w:rsidR="00EB3029" w:rsidRPr="007438F0" w:rsidRDefault="004560D4">
            <w:pP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Where is (NAME)?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Change w:id="114"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Pr>
            </w:tcPrChange>
          </w:tcPr>
          <w:p w14:paraId="3BCD8ED9" w14:textId="77777777" w:rsidR="00EB3029" w:rsidRPr="007438F0" w:rsidRDefault="004560D4">
            <w:pPr>
              <w:numPr>
                <w:ilvl w:val="0"/>
                <w:numId w:val="23"/>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at home</w:t>
            </w:r>
          </w:p>
          <w:p w14:paraId="57EDF558" w14:textId="471C3B0D" w:rsidR="00EB3029" w:rsidRPr="007438F0" w:rsidRDefault="004560D4">
            <w:pPr>
              <w:numPr>
                <w:ilvl w:val="0"/>
                <w:numId w:val="23"/>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not at home but alive</w:t>
            </w:r>
          </w:p>
          <w:p w14:paraId="5EEA1AFE" w14:textId="1EEA4F65" w:rsidR="00EB3029" w:rsidRPr="007438F0" w:rsidRDefault="004560D4">
            <w:pPr>
              <w:numPr>
                <w:ilvl w:val="0"/>
                <w:numId w:val="23"/>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dead.………</w:t>
            </w:r>
            <w:r w:rsidR="00D30F17" w:rsidRPr="007438F0">
              <w:rPr>
                <w:rFonts w:ascii="Times New Roman" w:eastAsia="Times New Roman" w:hAnsi="Times New Roman" w:cs="Times New Roman"/>
                <w:sz w:val="20"/>
                <w:szCs w:val="20"/>
              </w:rPr>
              <w:t>….</w:t>
            </w:r>
            <w:r w:rsidRPr="007438F0">
              <w:rPr>
                <w:rFonts w:ascii="Times New Roman" w:eastAsia="Times New Roman" w:hAnsi="Times New Roman" w:cs="Times New Roman"/>
                <w:sz w:val="20"/>
                <w:szCs w:val="20"/>
              </w:rPr>
              <w:t xml:space="preserve"> END THE INTERVIEW</w:t>
            </w:r>
          </w:p>
        </w:tc>
      </w:tr>
      <w:tr w:rsidR="00165427" w:rsidRPr="007438F0" w14:paraId="08D62267" w14:textId="77777777" w:rsidTr="006D55CD">
        <w:tblPrEx>
          <w:tblW w:w="14653" w:type="dxa"/>
          <w:tblInd w:w="-53" w:type="dxa"/>
          <w:tblLayout w:type="fixed"/>
          <w:tblLook w:val="0400" w:firstRow="0" w:lastRow="0" w:firstColumn="0" w:lastColumn="0" w:noHBand="0" w:noVBand="1"/>
          <w:tblPrExChange w:id="115"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43"/>
          <w:trPrChange w:id="116" w:author="Bonface Ingumba" w:date="2023-08-17T10:41:00Z">
            <w:trPr>
              <w:gridBefore w:val="3"/>
              <w:gridAfter w:val="1"/>
              <w:wAfter w:w="35" w:type="dxa"/>
              <w:trHeight w:val="343"/>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17"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4C6C34C9" w14:textId="77777777" w:rsidR="00EB3029" w:rsidRPr="007438F0" w:rsidRDefault="00EB3029">
            <w:pPr>
              <w:spacing w:after="0" w:line="240" w:lineRule="auto"/>
              <w:rPr>
                <w:rFonts w:ascii="Times New Roman" w:eastAsia="Times New Roman" w:hAnsi="Times New Roman" w:cs="Times New Roman"/>
                <w:sz w:val="20"/>
                <w:szCs w:val="20"/>
              </w:rPr>
            </w:pPr>
          </w:p>
        </w:tc>
        <w:tc>
          <w:tcPr>
            <w:tcW w:w="11775"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18" w:author="Bonface Ingumba" w:date="2023-08-17T10:41:00Z">
              <w:tcPr>
                <w:tcW w:w="11666" w:type="dxa"/>
                <w:gridSpan w:val="10"/>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6E31D570" w14:textId="43226451"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FW: IF </w:t>
            </w:r>
            <w:r w:rsidR="00906A7F">
              <w:rPr>
                <w:rFonts w:ascii="Times New Roman" w:eastAsia="Times New Roman" w:hAnsi="Times New Roman" w:cs="Times New Roman"/>
                <w:b/>
                <w:sz w:val="20"/>
                <w:szCs w:val="20"/>
              </w:rPr>
              <w:t xml:space="preserve">THE </w:t>
            </w:r>
            <w:r w:rsidR="00906A7F" w:rsidRPr="007438F0">
              <w:rPr>
                <w:rFonts w:ascii="Times New Roman" w:eastAsia="Times New Roman" w:hAnsi="Times New Roman" w:cs="Times New Roman"/>
                <w:b/>
                <w:sz w:val="20"/>
                <w:szCs w:val="20"/>
              </w:rPr>
              <w:t>CHILD</w:t>
            </w:r>
            <w:r w:rsidR="00D30F17">
              <w:rPr>
                <w:rFonts w:ascii="Times New Roman" w:eastAsia="Times New Roman" w:hAnsi="Times New Roman" w:cs="Times New Roman"/>
                <w:b/>
                <w:sz w:val="20"/>
                <w:szCs w:val="20"/>
              </w:rPr>
              <w:t xml:space="preserve"> </w:t>
            </w:r>
            <w:r w:rsidRPr="007438F0">
              <w:rPr>
                <w:rFonts w:ascii="Times New Roman" w:eastAsia="Times New Roman" w:hAnsi="Times New Roman" w:cs="Times New Roman"/>
                <w:b/>
                <w:sz w:val="20"/>
                <w:szCs w:val="20"/>
              </w:rPr>
              <w:t>IS DEAD OFFER YOUR CONDOLENCES, THEN ASK:</w:t>
            </w:r>
          </w:p>
        </w:tc>
      </w:tr>
      <w:tr w:rsidR="00165427" w:rsidRPr="007438F0" w14:paraId="00D63A90" w14:textId="77777777" w:rsidTr="006D55CD">
        <w:tblPrEx>
          <w:tblW w:w="14653" w:type="dxa"/>
          <w:tblInd w:w="-53" w:type="dxa"/>
          <w:tblLayout w:type="fixed"/>
          <w:tblLook w:val="0400" w:firstRow="0" w:lastRow="0" w:firstColumn="0" w:lastColumn="0" w:noHBand="0" w:noVBand="1"/>
          <w:tblPrExChange w:id="11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774"/>
          <w:trPrChange w:id="120" w:author="Bonface Ingumba" w:date="2023-08-17T10:41:00Z">
            <w:trPr>
              <w:gridBefore w:val="3"/>
              <w:gridAfter w:val="1"/>
              <w:wAfter w:w="35" w:type="dxa"/>
              <w:trHeight w:val="774"/>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21"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19F26E8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1.14b</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22"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048647B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did (NAME) die?   (DD/MM/YYYY)</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Change w:id="123"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Pr>
            </w:tcPrChange>
          </w:tcPr>
          <w:p w14:paraId="2E7942A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31"/>
              <w:tblW w:w="762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
              <w:gridCol w:w="759"/>
              <w:gridCol w:w="885"/>
              <w:gridCol w:w="885"/>
              <w:gridCol w:w="885"/>
              <w:gridCol w:w="759"/>
              <w:gridCol w:w="885"/>
              <w:gridCol w:w="1781"/>
            </w:tblGrid>
            <w:tr w:rsidR="00165427" w:rsidRPr="007438F0" w14:paraId="498595AB" w14:textId="77777777">
              <w:trPr>
                <w:trHeight w:val="305"/>
              </w:trPr>
              <w:tc>
                <w:tcPr>
                  <w:tcW w:w="781" w:type="dxa"/>
                </w:tcPr>
                <w:p w14:paraId="7CFF6D23"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759" w:type="dxa"/>
                </w:tcPr>
                <w:p w14:paraId="6E0AE1CE"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885" w:type="dxa"/>
                </w:tcPr>
                <w:p w14:paraId="3285930C"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w:t>
                  </w:r>
                </w:p>
              </w:tc>
              <w:tc>
                <w:tcPr>
                  <w:tcW w:w="885" w:type="dxa"/>
                </w:tcPr>
                <w:p w14:paraId="49670CE6"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w:t>
                  </w:r>
                </w:p>
              </w:tc>
              <w:tc>
                <w:tcPr>
                  <w:tcW w:w="885" w:type="dxa"/>
                </w:tcPr>
                <w:p w14:paraId="1166AFB8"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759" w:type="dxa"/>
                </w:tcPr>
                <w:p w14:paraId="2B6FE95B"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885" w:type="dxa"/>
                </w:tcPr>
                <w:p w14:paraId="7F5814C8"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1781" w:type="dxa"/>
                </w:tcPr>
                <w:p w14:paraId="71223CDB"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r>
            <w:tr w:rsidR="00165427" w:rsidRPr="007438F0" w14:paraId="24BCC3C8" w14:textId="77777777">
              <w:trPr>
                <w:trHeight w:val="305"/>
              </w:trPr>
              <w:tc>
                <w:tcPr>
                  <w:tcW w:w="781" w:type="dxa"/>
                </w:tcPr>
                <w:p w14:paraId="24CBA18E" w14:textId="77777777" w:rsidR="00EB3029" w:rsidRPr="007438F0" w:rsidRDefault="00EB3029">
                  <w:pPr>
                    <w:jc w:val="both"/>
                    <w:rPr>
                      <w:rFonts w:ascii="Times New Roman" w:eastAsia="Times New Roman" w:hAnsi="Times New Roman" w:cs="Times New Roman"/>
                      <w:sz w:val="20"/>
                      <w:szCs w:val="20"/>
                    </w:rPr>
                  </w:pPr>
                </w:p>
              </w:tc>
              <w:tc>
                <w:tcPr>
                  <w:tcW w:w="759" w:type="dxa"/>
                </w:tcPr>
                <w:p w14:paraId="330195A9"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5ED73C66"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02350441"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46F0D401" w14:textId="77777777" w:rsidR="00EB3029" w:rsidRPr="007438F0" w:rsidRDefault="00EB3029">
                  <w:pPr>
                    <w:jc w:val="both"/>
                    <w:rPr>
                      <w:rFonts w:ascii="Times New Roman" w:eastAsia="Times New Roman" w:hAnsi="Times New Roman" w:cs="Times New Roman"/>
                      <w:sz w:val="20"/>
                      <w:szCs w:val="20"/>
                    </w:rPr>
                  </w:pPr>
                </w:p>
              </w:tc>
              <w:tc>
                <w:tcPr>
                  <w:tcW w:w="759" w:type="dxa"/>
                </w:tcPr>
                <w:p w14:paraId="20021285"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0A8D2EDE" w14:textId="77777777" w:rsidR="00EB3029" w:rsidRPr="007438F0" w:rsidRDefault="00EB3029">
                  <w:pPr>
                    <w:jc w:val="both"/>
                    <w:rPr>
                      <w:rFonts w:ascii="Times New Roman" w:eastAsia="Times New Roman" w:hAnsi="Times New Roman" w:cs="Times New Roman"/>
                      <w:sz w:val="20"/>
                      <w:szCs w:val="20"/>
                    </w:rPr>
                  </w:pPr>
                </w:p>
              </w:tc>
              <w:tc>
                <w:tcPr>
                  <w:tcW w:w="1781" w:type="dxa"/>
                </w:tcPr>
                <w:p w14:paraId="654BB71D" w14:textId="77777777" w:rsidR="00EB3029" w:rsidRPr="007438F0" w:rsidRDefault="00EB3029">
                  <w:pPr>
                    <w:jc w:val="both"/>
                    <w:rPr>
                      <w:rFonts w:ascii="Times New Roman" w:eastAsia="Times New Roman" w:hAnsi="Times New Roman" w:cs="Times New Roman"/>
                      <w:sz w:val="20"/>
                      <w:szCs w:val="20"/>
                    </w:rPr>
                  </w:pPr>
                </w:p>
              </w:tc>
            </w:tr>
          </w:tbl>
          <w:p w14:paraId="78AF86E0"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tc>
      </w:tr>
      <w:tr w:rsidR="00165427" w:rsidRPr="007438F0" w14:paraId="0E792260" w14:textId="77777777" w:rsidTr="006D55CD">
        <w:tblPrEx>
          <w:tblW w:w="14653" w:type="dxa"/>
          <w:tblInd w:w="-53" w:type="dxa"/>
          <w:tblLayout w:type="fixed"/>
          <w:tblLook w:val="0400" w:firstRow="0" w:lastRow="0" w:firstColumn="0" w:lastColumn="0" w:noHBand="0" w:noVBand="1"/>
          <w:tblPrExChange w:id="12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786"/>
          <w:trPrChange w:id="125" w:author="Bonface Ingumba" w:date="2023-08-17T10:41:00Z">
            <w:trPr>
              <w:gridBefore w:val="3"/>
              <w:gridAfter w:val="1"/>
              <w:wAfter w:w="35" w:type="dxa"/>
              <w:trHeight w:val="786"/>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26"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35914B1A"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1.14c</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27"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21FB056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Was (NAME) ill before he/she died?</w:t>
            </w:r>
          </w:p>
          <w:p w14:paraId="360B275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CIRCLE THE APPROPRIATE RESPONSE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Change w:id="128"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Pr>
            </w:tcPrChange>
          </w:tcPr>
          <w:p w14:paraId="64F23104" w14:textId="77777777" w:rsidR="00EB3029" w:rsidRPr="007438F0" w:rsidRDefault="004560D4">
            <w:pPr>
              <w:numPr>
                <w:ilvl w:val="0"/>
                <w:numId w:val="10"/>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3A4F4790" w14:textId="77777777" w:rsidR="00EB3029" w:rsidRPr="007438F0" w:rsidRDefault="004560D4">
            <w:pPr>
              <w:numPr>
                <w:ilvl w:val="0"/>
                <w:numId w:val="10"/>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r>
      <w:tr w:rsidR="00165427" w:rsidRPr="007438F0" w14:paraId="5A31538A" w14:textId="77777777" w:rsidTr="006D55CD">
        <w:tblPrEx>
          <w:tblW w:w="14653" w:type="dxa"/>
          <w:tblInd w:w="-53" w:type="dxa"/>
          <w:tblLayout w:type="fixed"/>
          <w:tblLook w:val="0400" w:firstRow="0" w:lastRow="0" w:firstColumn="0" w:lastColumn="0" w:noHBand="0" w:noVBand="1"/>
          <w:tblPrExChange w:id="12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1863"/>
          <w:trPrChange w:id="130" w:author="Bonface Ingumba" w:date="2023-08-17T10:41:00Z">
            <w:trPr>
              <w:gridBefore w:val="3"/>
              <w:gridAfter w:val="1"/>
              <w:wAfter w:w="35" w:type="dxa"/>
              <w:trHeight w:val="1863"/>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31"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5828862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1.14d</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32"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25AF78BC"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in your opinion caused the death of (NAME)?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Change w:id="133"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Pr>
            </w:tcPrChange>
          </w:tcPr>
          <w:p w14:paraId="57B793B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30"/>
              <w:tblW w:w="8278" w:type="dxa"/>
              <w:tblLayout w:type="fixed"/>
              <w:tblLook w:val="0400" w:firstRow="0" w:lastRow="0" w:firstColumn="0" w:lastColumn="0" w:noHBand="0" w:noVBand="1"/>
            </w:tblPr>
            <w:tblGrid>
              <w:gridCol w:w="8278"/>
            </w:tblGrid>
            <w:tr w:rsidR="00165427" w:rsidRPr="007438F0" w14:paraId="0FA10E8E" w14:textId="77777777">
              <w:trPr>
                <w:trHeight w:val="333"/>
              </w:trPr>
              <w:tc>
                <w:tcPr>
                  <w:tcW w:w="8278" w:type="dxa"/>
                  <w:tcBorders>
                    <w:top w:val="nil"/>
                    <w:left w:val="single" w:sz="4" w:space="0" w:color="000000"/>
                    <w:bottom w:val="nil"/>
                    <w:right w:val="nil"/>
                  </w:tcBorders>
                  <w:shd w:val="clear" w:color="auto" w:fill="auto"/>
                  <w:vAlign w:val="center"/>
                </w:tcPr>
                <w:p w14:paraId="38AAE85D"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Pneumonia</w:t>
                  </w:r>
                </w:p>
              </w:tc>
            </w:tr>
            <w:tr w:rsidR="00165427" w:rsidRPr="007438F0" w14:paraId="22678DFC" w14:textId="77777777">
              <w:trPr>
                <w:trHeight w:val="333"/>
              </w:trPr>
              <w:tc>
                <w:tcPr>
                  <w:tcW w:w="8278" w:type="dxa"/>
                  <w:tcBorders>
                    <w:top w:val="nil"/>
                    <w:left w:val="single" w:sz="4" w:space="0" w:color="000000"/>
                    <w:bottom w:val="nil"/>
                    <w:right w:val="nil"/>
                  </w:tcBorders>
                  <w:shd w:val="clear" w:color="auto" w:fill="auto"/>
                  <w:vAlign w:val="center"/>
                </w:tcPr>
                <w:p w14:paraId="30B81E1A"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Diarrhoea</w:t>
                  </w:r>
                  <w:proofErr w:type="spellEnd"/>
                  <w:r w:rsidRPr="007438F0">
                    <w:rPr>
                      <w:rFonts w:ascii="Times New Roman" w:eastAsia="Times New Roman" w:hAnsi="Times New Roman" w:cs="Times New Roman"/>
                      <w:sz w:val="20"/>
                      <w:szCs w:val="20"/>
                    </w:rPr>
                    <w:t xml:space="preserve"> and Vomiting</w:t>
                  </w:r>
                </w:p>
              </w:tc>
            </w:tr>
            <w:tr w:rsidR="00165427" w:rsidRPr="007438F0" w14:paraId="25289432" w14:textId="77777777">
              <w:trPr>
                <w:trHeight w:val="333"/>
              </w:trPr>
              <w:tc>
                <w:tcPr>
                  <w:tcW w:w="8278" w:type="dxa"/>
                  <w:tcBorders>
                    <w:top w:val="nil"/>
                    <w:left w:val="single" w:sz="4" w:space="0" w:color="000000"/>
                    <w:bottom w:val="nil"/>
                    <w:right w:val="nil"/>
                  </w:tcBorders>
                  <w:shd w:val="clear" w:color="auto" w:fill="auto"/>
                  <w:vAlign w:val="center"/>
                </w:tcPr>
                <w:p w14:paraId="79BEBB69"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Chest problems</w:t>
                  </w:r>
                </w:p>
              </w:tc>
            </w:tr>
            <w:tr w:rsidR="00165427" w:rsidRPr="007438F0" w14:paraId="02B2BA49" w14:textId="77777777">
              <w:trPr>
                <w:trHeight w:val="333"/>
              </w:trPr>
              <w:tc>
                <w:tcPr>
                  <w:tcW w:w="8278" w:type="dxa"/>
                  <w:tcBorders>
                    <w:top w:val="nil"/>
                    <w:left w:val="single" w:sz="4" w:space="0" w:color="000000"/>
                    <w:bottom w:val="nil"/>
                    <w:right w:val="nil"/>
                  </w:tcBorders>
                  <w:shd w:val="clear" w:color="auto" w:fill="auto"/>
                  <w:vAlign w:val="center"/>
                </w:tcPr>
                <w:p w14:paraId="20CA0F1E"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Malaria</w:t>
                  </w:r>
                </w:p>
              </w:tc>
            </w:tr>
            <w:tr w:rsidR="00165427" w:rsidRPr="007438F0" w14:paraId="498DACBF" w14:textId="77777777">
              <w:trPr>
                <w:trHeight w:val="333"/>
              </w:trPr>
              <w:tc>
                <w:tcPr>
                  <w:tcW w:w="8278" w:type="dxa"/>
                  <w:tcBorders>
                    <w:top w:val="nil"/>
                    <w:left w:val="single" w:sz="4" w:space="0" w:color="000000"/>
                    <w:bottom w:val="nil"/>
                    <w:right w:val="nil"/>
                  </w:tcBorders>
                  <w:shd w:val="clear" w:color="auto" w:fill="auto"/>
                  <w:vAlign w:val="center"/>
                </w:tcPr>
                <w:p w14:paraId="1DA12178"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Fever</w:t>
                  </w:r>
                </w:p>
              </w:tc>
            </w:tr>
            <w:tr w:rsidR="00165427" w:rsidRPr="007438F0" w14:paraId="4D742252" w14:textId="77777777">
              <w:trPr>
                <w:trHeight w:val="333"/>
              </w:trPr>
              <w:tc>
                <w:tcPr>
                  <w:tcW w:w="8278" w:type="dxa"/>
                  <w:tcBorders>
                    <w:top w:val="nil"/>
                    <w:left w:val="single" w:sz="4" w:space="0" w:color="000000"/>
                    <w:bottom w:val="nil"/>
                    <w:right w:val="nil"/>
                  </w:tcBorders>
                  <w:shd w:val="clear" w:color="auto" w:fill="auto"/>
                  <w:vAlign w:val="center"/>
                </w:tcPr>
                <w:p w14:paraId="5B28F60C"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Don’t Know……………………….</w:t>
                  </w:r>
                </w:p>
              </w:tc>
            </w:tr>
            <w:tr w:rsidR="00165427" w:rsidRPr="007438F0" w14:paraId="18A4C7F7" w14:textId="77777777">
              <w:trPr>
                <w:trHeight w:val="333"/>
              </w:trPr>
              <w:tc>
                <w:tcPr>
                  <w:tcW w:w="8278" w:type="dxa"/>
                  <w:tcBorders>
                    <w:top w:val="nil"/>
                    <w:left w:val="single" w:sz="4" w:space="0" w:color="000000"/>
                    <w:bottom w:val="nil"/>
                    <w:right w:val="nil"/>
                  </w:tcBorders>
                  <w:shd w:val="clear" w:color="auto" w:fill="auto"/>
                  <w:vAlign w:val="center"/>
                </w:tcPr>
                <w:p w14:paraId="7B557635"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(Specify)________________</w:t>
                  </w:r>
                </w:p>
              </w:tc>
            </w:tr>
          </w:tbl>
          <w:p w14:paraId="04981A30"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tc>
      </w:tr>
      <w:tr w:rsidR="00D30F17" w:rsidRPr="007438F0" w14:paraId="0ECB8CFA" w14:textId="77777777" w:rsidTr="006D55CD">
        <w:tblPrEx>
          <w:tblW w:w="14653" w:type="dxa"/>
          <w:tblInd w:w="-53" w:type="dxa"/>
          <w:tblLayout w:type="fixed"/>
          <w:tblLook w:val="0400" w:firstRow="0" w:lastRow="0" w:firstColumn="0" w:lastColumn="0" w:noHBand="0" w:noVBand="1"/>
          <w:tblPrExChange w:id="13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1863"/>
          <w:trPrChange w:id="135" w:author="Bonface Ingumba" w:date="2023-08-17T10:41:00Z">
            <w:trPr>
              <w:gridBefore w:val="3"/>
              <w:gridAfter w:val="1"/>
              <w:wAfter w:w="35" w:type="dxa"/>
              <w:trHeight w:val="1863"/>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36"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116D5ADC" w14:textId="20BFF877" w:rsidR="00D30F17" w:rsidRPr="00906A7F" w:rsidRDefault="00D30F17">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lastRenderedPageBreak/>
              <w:t>1.</w:t>
            </w:r>
            <w:commentRangeStart w:id="137"/>
            <w:r w:rsidRPr="00906A7F">
              <w:rPr>
                <w:rFonts w:ascii="Times New Roman" w:eastAsia="Times New Roman" w:hAnsi="Times New Roman" w:cs="Times New Roman"/>
                <w:sz w:val="20"/>
                <w:szCs w:val="20"/>
                <w:highlight w:val="yellow"/>
              </w:rPr>
              <w:t>14e</w:t>
            </w:r>
            <w:commentRangeEnd w:id="137"/>
            <w:r w:rsidR="00906A7F">
              <w:rPr>
                <w:rStyle w:val="CommentReference"/>
              </w:rPr>
              <w:commentReference w:id="137"/>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38"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2B437560" w14:textId="457F1958" w:rsidR="00D30F17" w:rsidRPr="00906A7F" w:rsidRDefault="00906A7F">
            <w:pPr>
              <w:spacing w:after="0" w:line="240" w:lineRule="auto"/>
              <w:rPr>
                <w:rFonts w:ascii="Times New Roman" w:eastAsia="Times New Roman" w:hAnsi="Times New Roman" w:cs="Times New Roman"/>
                <w:sz w:val="20"/>
                <w:szCs w:val="20"/>
                <w:highlight w:val="yellow"/>
              </w:rPr>
            </w:pPr>
            <w:r w:rsidRPr="00F53A77">
              <w:rPr>
                <w:rFonts w:ascii="Times New Roman" w:eastAsia="Times New Roman" w:hAnsi="Times New Roman" w:cs="Times New Roman"/>
                <w:sz w:val="20"/>
                <w:szCs w:val="20"/>
                <w:rPrChange w:id="139" w:author="Bonface Ingumba" w:date="2023-08-16T08:47:00Z">
                  <w:rPr>
                    <w:rFonts w:ascii="Times New Roman" w:eastAsia="Times New Roman" w:hAnsi="Times New Roman" w:cs="Times New Roman"/>
                    <w:sz w:val="20"/>
                    <w:szCs w:val="20"/>
                    <w:highlight w:val="yellow"/>
                  </w:rPr>
                </w:rPrChange>
              </w:rPr>
              <w:t>Was (NAME) weighed at birth?</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Change w:id="140"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Pr>
            </w:tcPrChange>
          </w:tcPr>
          <w:p w14:paraId="08C74B32" w14:textId="4BFA2E72" w:rsidR="00D30F17" w:rsidRPr="00906A7F" w:rsidRDefault="00906A7F" w:rsidP="00906A7F">
            <w:pPr>
              <w:pStyle w:val="ListParagraph"/>
              <w:widowControl w:val="0"/>
              <w:numPr>
                <w:ilvl w:val="3"/>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Yes</w:t>
            </w:r>
          </w:p>
          <w:p w14:paraId="154AF023" w14:textId="75BC2D09" w:rsidR="00906A7F" w:rsidRPr="00906A7F" w:rsidRDefault="00906A7F" w:rsidP="00906A7F">
            <w:pPr>
              <w:pStyle w:val="ListParagraph"/>
              <w:widowControl w:val="0"/>
              <w:numPr>
                <w:ilvl w:val="3"/>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No-----------1.14g</w:t>
            </w:r>
          </w:p>
          <w:p w14:paraId="55FABA57" w14:textId="02EDAB86" w:rsidR="00906A7F" w:rsidRPr="00906A7F" w:rsidRDefault="00906A7F" w:rsidP="00906A7F">
            <w:pPr>
              <w:pStyle w:val="ListParagraph"/>
              <w:widowControl w:val="0"/>
              <w:numPr>
                <w:ilvl w:val="0"/>
                <w:numId w:val="63"/>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Don’t know</w:t>
            </w:r>
          </w:p>
        </w:tc>
      </w:tr>
      <w:tr w:rsidR="00906A7F" w:rsidRPr="007438F0" w14:paraId="0C4F73D0" w14:textId="77777777" w:rsidTr="006D55CD">
        <w:tblPrEx>
          <w:tblW w:w="14653" w:type="dxa"/>
          <w:tblInd w:w="-53" w:type="dxa"/>
          <w:tblLayout w:type="fixed"/>
          <w:tblLook w:val="0400" w:firstRow="0" w:lastRow="0" w:firstColumn="0" w:lastColumn="0" w:noHBand="0" w:noVBand="1"/>
          <w:tblPrExChange w:id="14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1863"/>
          <w:trPrChange w:id="142" w:author="Bonface Ingumba" w:date="2023-08-17T10:41:00Z">
            <w:trPr>
              <w:gridBefore w:val="3"/>
              <w:gridAfter w:val="1"/>
              <w:wAfter w:w="35" w:type="dxa"/>
              <w:trHeight w:val="1863"/>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43"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1B00A068" w14:textId="25BA795D" w:rsidR="00906A7F" w:rsidRPr="00906A7F" w:rsidRDefault="00906A7F">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1.14f</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44"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552A7B1E" w14:textId="3D8B34D9" w:rsidR="00906A7F" w:rsidRPr="00851ED2" w:rsidRDefault="00906A7F">
            <w:pPr>
              <w:spacing w:after="0" w:line="240" w:lineRule="auto"/>
              <w:rPr>
                <w:rFonts w:ascii="Times New Roman" w:eastAsia="Times New Roman" w:hAnsi="Times New Roman" w:cs="Times New Roman"/>
                <w:sz w:val="20"/>
                <w:szCs w:val="20"/>
                <w:rPrChange w:id="145" w:author="Bonface Ingumba" w:date="2023-08-16T08:54:00Z">
                  <w:rPr>
                    <w:rFonts w:ascii="Times New Roman" w:eastAsia="Times New Roman" w:hAnsi="Times New Roman" w:cs="Times New Roman"/>
                    <w:sz w:val="20"/>
                    <w:szCs w:val="20"/>
                    <w:highlight w:val="yellow"/>
                  </w:rPr>
                </w:rPrChange>
              </w:rPr>
            </w:pPr>
            <w:r w:rsidRPr="00851ED2">
              <w:rPr>
                <w:rFonts w:ascii="Times New Roman" w:eastAsia="Times New Roman" w:hAnsi="Times New Roman" w:cs="Times New Roman"/>
                <w:sz w:val="20"/>
                <w:szCs w:val="20"/>
                <w:rPrChange w:id="146" w:author="Bonface Ingumba" w:date="2023-08-16T08:54:00Z">
                  <w:rPr>
                    <w:rFonts w:ascii="Times New Roman" w:eastAsia="Times New Roman" w:hAnsi="Times New Roman" w:cs="Times New Roman"/>
                    <w:sz w:val="20"/>
                    <w:szCs w:val="20"/>
                    <w:highlight w:val="yellow"/>
                  </w:rPr>
                </w:rPrChange>
              </w:rPr>
              <w:t>How much did (NAME) weigh?</w:t>
            </w:r>
          </w:p>
          <w:p w14:paraId="2077460C" w14:textId="77777777" w:rsidR="00906A7F" w:rsidRPr="00851ED2" w:rsidRDefault="00906A7F">
            <w:pPr>
              <w:spacing w:after="0" w:line="240" w:lineRule="auto"/>
              <w:rPr>
                <w:rFonts w:ascii="Times New Roman" w:eastAsia="Times New Roman" w:hAnsi="Times New Roman" w:cs="Times New Roman"/>
                <w:sz w:val="20"/>
                <w:szCs w:val="20"/>
                <w:rPrChange w:id="147" w:author="Bonface Ingumba" w:date="2023-08-16T08:54:00Z">
                  <w:rPr>
                    <w:rFonts w:ascii="Times New Roman" w:eastAsia="Times New Roman" w:hAnsi="Times New Roman" w:cs="Times New Roman"/>
                    <w:sz w:val="20"/>
                    <w:szCs w:val="20"/>
                    <w:highlight w:val="yellow"/>
                  </w:rPr>
                </w:rPrChange>
              </w:rPr>
            </w:pPr>
          </w:p>
          <w:p w14:paraId="021672C7" w14:textId="2F8A1303" w:rsidR="00906A7F" w:rsidRPr="00906A7F" w:rsidRDefault="00906A7F">
            <w:pPr>
              <w:spacing w:after="0" w:line="240" w:lineRule="auto"/>
              <w:rPr>
                <w:rFonts w:ascii="Times New Roman" w:eastAsia="Times New Roman" w:hAnsi="Times New Roman" w:cs="Times New Roman"/>
                <w:b/>
                <w:sz w:val="20"/>
                <w:szCs w:val="20"/>
                <w:highlight w:val="yellow"/>
              </w:rPr>
            </w:pPr>
            <w:r w:rsidRPr="00851ED2">
              <w:rPr>
                <w:rFonts w:ascii="Times New Roman" w:eastAsia="Times New Roman" w:hAnsi="Times New Roman" w:cs="Times New Roman"/>
                <w:b/>
                <w:sz w:val="20"/>
                <w:szCs w:val="20"/>
                <w:rPrChange w:id="148" w:author="Bonface Ingumba" w:date="2023-08-16T08:54:00Z">
                  <w:rPr>
                    <w:rFonts w:ascii="Times New Roman" w:eastAsia="Times New Roman" w:hAnsi="Times New Roman" w:cs="Times New Roman"/>
                    <w:b/>
                    <w:sz w:val="20"/>
                    <w:szCs w:val="20"/>
                    <w:highlight w:val="yellow"/>
                  </w:rPr>
                </w:rPrChange>
              </w:rPr>
              <w:t>(RECORD WEIGHT IN KILOGRAMS FROM MOTHER AND CHILD HEALTH BOOKLET, KG FROM RECALL HEALTH CARD, IF AVAILABLE)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Change w:id="149"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Pr>
            </w:tcPrChange>
          </w:tcPr>
          <w:p w14:paraId="336B8E6C" w14:textId="5B6ED415" w:rsidR="00906A7F" w:rsidRPr="00906A7F" w:rsidRDefault="00906A7F" w:rsidP="00906A7F">
            <w:pPr>
              <w:widowControl w:val="0"/>
              <w:pBdr>
                <w:top w:val="nil"/>
                <w:left w:val="nil"/>
                <w:bottom w:val="nil"/>
                <w:right w:val="nil"/>
                <w:between w:val="nil"/>
              </w:pBdr>
              <w:spacing w:after="0" w:line="276" w:lineRule="auto"/>
              <w:ind w:left="144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 xml:space="preserve">    ………...KGS </w:t>
            </w:r>
          </w:p>
          <w:p w14:paraId="7DA1E8EA" w14:textId="77777777" w:rsidR="00906A7F" w:rsidRPr="00906A7F" w:rsidRDefault="00906A7F" w:rsidP="00906A7F">
            <w:pPr>
              <w:pStyle w:val="ListParagraph"/>
              <w:widowControl w:val="0"/>
              <w:pBdr>
                <w:top w:val="nil"/>
                <w:left w:val="nil"/>
                <w:bottom w:val="nil"/>
                <w:right w:val="nil"/>
                <w:between w:val="nil"/>
              </w:pBdr>
              <w:spacing w:after="0" w:line="276" w:lineRule="auto"/>
              <w:ind w:left="4320"/>
              <w:rPr>
                <w:rFonts w:ascii="Times New Roman" w:eastAsia="Times New Roman" w:hAnsi="Times New Roman" w:cs="Times New Roman"/>
                <w:sz w:val="20"/>
                <w:szCs w:val="20"/>
                <w:highlight w:val="yellow"/>
              </w:rPr>
            </w:pPr>
          </w:p>
          <w:p w14:paraId="066E0A89" w14:textId="55331F6F" w:rsidR="00906A7F" w:rsidRPr="00906A7F" w:rsidRDefault="00906A7F" w:rsidP="00906A7F">
            <w:pPr>
              <w:widowControl w:val="0"/>
              <w:pBdr>
                <w:top w:val="nil"/>
                <w:left w:val="nil"/>
                <w:bottom w:val="nil"/>
                <w:right w:val="nil"/>
                <w:between w:val="nil"/>
              </w:pBdr>
              <w:spacing w:after="0" w:line="276" w:lineRule="auto"/>
              <w:ind w:left="144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 xml:space="preserve">    1. From Mother-child booklet/health card</w:t>
            </w:r>
          </w:p>
          <w:p w14:paraId="6E1B9FF9" w14:textId="574B0B53" w:rsidR="00906A7F" w:rsidRPr="00906A7F" w:rsidRDefault="00906A7F" w:rsidP="00906A7F">
            <w:pPr>
              <w:widowControl w:val="0"/>
              <w:pBdr>
                <w:top w:val="nil"/>
                <w:left w:val="nil"/>
                <w:bottom w:val="nil"/>
                <w:right w:val="nil"/>
                <w:between w:val="nil"/>
              </w:pBdr>
              <w:spacing w:after="0" w:line="276" w:lineRule="auto"/>
              <w:ind w:left="144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 xml:space="preserve">    2. Mothers recall</w:t>
            </w:r>
          </w:p>
          <w:p w14:paraId="323DEA3A" w14:textId="44A17B17" w:rsidR="00906A7F" w:rsidRPr="00906A7F" w:rsidRDefault="00906A7F" w:rsidP="00906A7F">
            <w:pPr>
              <w:widowControl w:val="0"/>
              <w:pBdr>
                <w:top w:val="nil"/>
                <w:left w:val="nil"/>
                <w:bottom w:val="nil"/>
                <w:right w:val="nil"/>
                <w:between w:val="nil"/>
              </w:pBdr>
              <w:spacing w:after="0" w:line="276"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 xml:space="preserve">     </w:t>
            </w:r>
          </w:p>
        </w:tc>
      </w:tr>
      <w:tr w:rsidR="00D30F17" w:rsidRPr="007438F0" w14:paraId="6619179C" w14:textId="77777777" w:rsidTr="006D55CD">
        <w:tblPrEx>
          <w:tblW w:w="14653" w:type="dxa"/>
          <w:tblInd w:w="-53" w:type="dxa"/>
          <w:tblLayout w:type="fixed"/>
          <w:tblLook w:val="0400" w:firstRow="0" w:lastRow="0" w:firstColumn="0" w:lastColumn="0" w:noHBand="0" w:noVBand="1"/>
          <w:tblPrExChange w:id="15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1863"/>
          <w:trPrChange w:id="151" w:author="Bonface Ingumba" w:date="2023-08-17T10:41:00Z">
            <w:trPr>
              <w:gridBefore w:val="3"/>
              <w:gridAfter w:val="1"/>
              <w:wAfter w:w="35" w:type="dxa"/>
              <w:trHeight w:val="1863"/>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52"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493838A2" w14:textId="639276F1" w:rsidR="00D30F17" w:rsidRPr="00906A7F" w:rsidRDefault="00906A7F">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1.14g</w:t>
            </w: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53"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0CE1782B" w14:textId="6D85FD64" w:rsidR="00D30F17" w:rsidRPr="00906A7F" w:rsidRDefault="00906A7F">
            <w:pPr>
              <w:spacing w:after="0" w:line="240" w:lineRule="auto"/>
              <w:rPr>
                <w:rFonts w:ascii="Times New Roman" w:eastAsia="Times New Roman" w:hAnsi="Times New Roman" w:cs="Times New Roman"/>
                <w:sz w:val="20"/>
                <w:szCs w:val="20"/>
                <w:highlight w:val="yellow"/>
              </w:rPr>
            </w:pPr>
            <w:r w:rsidRPr="00E40449">
              <w:rPr>
                <w:rFonts w:ascii="Times New Roman" w:eastAsia="Times New Roman" w:hAnsi="Times New Roman" w:cs="Times New Roman"/>
                <w:sz w:val="20"/>
                <w:szCs w:val="20"/>
                <w:rPrChange w:id="154" w:author="Bonface Ingumba" w:date="2023-08-16T09:10:00Z">
                  <w:rPr>
                    <w:rFonts w:ascii="Times New Roman" w:eastAsia="Times New Roman" w:hAnsi="Times New Roman" w:cs="Times New Roman"/>
                    <w:sz w:val="20"/>
                    <w:szCs w:val="20"/>
                    <w:highlight w:val="yellow"/>
                  </w:rPr>
                </w:rPrChange>
              </w:rPr>
              <w:t>When (NAME) was born, was he/she very large, larger than average, average, smaller than average, or very small?</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Change w:id="155"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Pr>
            </w:tcPrChange>
          </w:tcPr>
          <w:p w14:paraId="7631AF6D" w14:textId="77777777" w:rsidR="00D30F17"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Very large</w:t>
            </w:r>
          </w:p>
          <w:p w14:paraId="6B4E1978" w14:textId="77777777" w:rsidR="00906A7F"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Larger than average</w:t>
            </w:r>
          </w:p>
          <w:p w14:paraId="79B64CB2" w14:textId="77777777" w:rsidR="00906A7F"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Average</w:t>
            </w:r>
          </w:p>
          <w:p w14:paraId="57D9D442" w14:textId="77777777" w:rsidR="00906A7F"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Smaller than average</w:t>
            </w:r>
          </w:p>
          <w:p w14:paraId="5E629094" w14:textId="77777777" w:rsidR="00906A7F"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Very small</w:t>
            </w:r>
          </w:p>
          <w:p w14:paraId="40CBD0E1" w14:textId="2B8ED6BC" w:rsidR="00906A7F" w:rsidRPr="00906A7F" w:rsidRDefault="00906A7F" w:rsidP="00906A7F">
            <w:pPr>
              <w:widowControl w:val="0"/>
              <w:pBdr>
                <w:top w:val="nil"/>
                <w:left w:val="nil"/>
                <w:bottom w:val="nil"/>
                <w:right w:val="nil"/>
                <w:between w:val="nil"/>
              </w:pBdr>
              <w:spacing w:after="0" w:line="276" w:lineRule="auto"/>
              <w:ind w:left="144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98. Don’t Know</w:t>
            </w:r>
          </w:p>
        </w:tc>
      </w:tr>
      <w:tr w:rsidR="00165427" w:rsidRPr="007438F0" w14:paraId="498B14D2" w14:textId="77777777" w:rsidTr="006D55CD">
        <w:tblPrEx>
          <w:tblW w:w="14653" w:type="dxa"/>
          <w:tblInd w:w="-53" w:type="dxa"/>
          <w:tblLayout w:type="fixed"/>
          <w:tblLook w:val="0400" w:firstRow="0" w:lastRow="0" w:firstColumn="0" w:lastColumn="0" w:noHBand="0" w:noVBand="1"/>
          <w:tblPrExChange w:id="15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1863"/>
          <w:trPrChange w:id="157" w:author="Bonface Ingumba" w:date="2023-08-17T10:41:00Z">
            <w:trPr>
              <w:gridBefore w:val="3"/>
              <w:gridAfter w:val="1"/>
              <w:wAfter w:w="35" w:type="dxa"/>
              <w:trHeight w:val="1863"/>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5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315EC68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w:t>
            </w:r>
          </w:p>
        </w:tc>
        <w:tc>
          <w:tcPr>
            <w:tcW w:w="11775"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59" w:author="Bonface Ingumba" w:date="2023-08-17T10:41:00Z">
              <w:tcPr>
                <w:tcW w:w="11666" w:type="dxa"/>
                <w:gridSpan w:val="10"/>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1BF1EF8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SURVEY RESULT                                                                                      </w:t>
            </w:r>
            <w:r w:rsidRPr="007438F0">
              <w:rPr>
                <w:rFonts w:ascii="Times New Roman" w:eastAsia="Times New Roman" w:hAnsi="Times New Roman" w:cs="Times New Roman"/>
                <w:sz w:val="20"/>
                <w:szCs w:val="20"/>
              </w:rPr>
              <w:t>|___|___|</w:t>
            </w:r>
          </w:p>
          <w:p w14:paraId="2B7EA50C" w14:textId="77777777" w:rsidR="00EB3029" w:rsidRPr="007438F0" w:rsidRDefault="00EB3029">
            <w:pPr>
              <w:spacing w:after="0" w:line="240" w:lineRule="auto"/>
              <w:rPr>
                <w:rFonts w:ascii="Times New Roman" w:eastAsia="Times New Roman" w:hAnsi="Times New Roman" w:cs="Times New Roman"/>
                <w:sz w:val="20"/>
                <w:szCs w:val="20"/>
              </w:rPr>
            </w:pPr>
          </w:p>
          <w:tbl>
            <w:tblPr>
              <w:tblStyle w:val="29"/>
              <w:tblW w:w="11980" w:type="dxa"/>
              <w:tblBorders>
                <w:top w:val="nil"/>
                <w:left w:val="nil"/>
                <w:bottom w:val="nil"/>
                <w:right w:val="nil"/>
                <w:insideH w:val="nil"/>
                <w:insideV w:val="nil"/>
              </w:tblBorders>
              <w:tblLayout w:type="fixed"/>
              <w:tblLook w:val="0400" w:firstRow="0" w:lastRow="0" w:firstColumn="0" w:lastColumn="0" w:noHBand="0" w:noVBand="1"/>
            </w:tblPr>
            <w:tblGrid>
              <w:gridCol w:w="6045"/>
              <w:gridCol w:w="5935"/>
            </w:tblGrid>
            <w:tr w:rsidR="00165427" w:rsidRPr="007438F0" w14:paraId="78AD65C0" w14:textId="77777777">
              <w:tc>
                <w:tcPr>
                  <w:tcW w:w="6045" w:type="dxa"/>
                </w:tcPr>
                <w:p w14:paraId="348E8E22"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Completed</w:t>
                  </w:r>
                </w:p>
                <w:p w14:paraId="5BEF80D9"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Incomplete </w:t>
                  </w:r>
                </w:p>
                <w:p w14:paraId="0E2EDE26"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Absent/no competent household member present</w:t>
                  </w:r>
                </w:p>
                <w:p w14:paraId="370D1F10"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Entire household absent for an extended period /migrated out</w:t>
                  </w:r>
                </w:p>
                <w:p w14:paraId="0D6D78B1"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Postponed</w:t>
                  </w:r>
                </w:p>
              </w:tc>
              <w:tc>
                <w:tcPr>
                  <w:tcW w:w="5935" w:type="dxa"/>
                </w:tcPr>
                <w:p w14:paraId="3BBBC38A"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Dwelling vacant/no dwelling</w:t>
                  </w:r>
                </w:p>
                <w:p w14:paraId="2D49698A"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Dwelling destroyed</w:t>
                  </w:r>
                </w:p>
                <w:p w14:paraId="746295E4"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Not eligible</w:t>
                  </w:r>
                </w:p>
                <w:p w14:paraId="051D45F7" w14:textId="4A31F9B8" w:rsidR="00EB3029" w:rsidRPr="00A14AE7" w:rsidRDefault="004560D4">
                  <w:pPr>
                    <w:numPr>
                      <w:ilvl w:val="0"/>
                      <w:numId w:val="2"/>
                    </w:numPr>
                    <w:ind w:left="256" w:hanging="270"/>
                  </w:pPr>
                  <w:r w:rsidRPr="007438F0">
                    <w:rPr>
                      <w:rFonts w:ascii="Times New Roman" w:eastAsia="Times New Roman" w:hAnsi="Times New Roman" w:cs="Times New Roman"/>
                      <w:sz w:val="20"/>
                      <w:szCs w:val="20"/>
                    </w:rPr>
                    <w:t>Other (</w:t>
                  </w:r>
                  <w:r w:rsidR="00D30F17" w:rsidRPr="007438F0">
                    <w:rPr>
                      <w:rFonts w:ascii="Times New Roman" w:eastAsia="Times New Roman" w:hAnsi="Times New Roman" w:cs="Times New Roman"/>
                      <w:sz w:val="20"/>
                      <w:szCs w:val="20"/>
                    </w:rPr>
                    <w:t>specify) [</w:t>
                  </w:r>
                  <w:r w:rsidRPr="007438F0">
                    <w:rPr>
                      <w:rFonts w:ascii="Times New Roman" w:eastAsia="Times New Roman" w:hAnsi="Times New Roman" w:cs="Times New Roman"/>
                      <w:sz w:val="20"/>
                      <w:szCs w:val="20"/>
                    </w:rPr>
                    <w:t xml:space="preserve"> ___________________________________</w:t>
                  </w:r>
                  <w:r w:rsidR="00A14AE7" w:rsidRPr="007438F0">
                    <w:rPr>
                      <w:rFonts w:ascii="Times New Roman" w:eastAsia="Times New Roman" w:hAnsi="Times New Roman" w:cs="Times New Roman"/>
                      <w:sz w:val="20"/>
                      <w:szCs w:val="20"/>
                    </w:rPr>
                    <w:t>_]</w:t>
                  </w:r>
                </w:p>
                <w:p w14:paraId="7A45F3BD" w14:textId="77777777" w:rsidR="00A14AE7" w:rsidRPr="007438F0" w:rsidRDefault="00A14AE7" w:rsidP="00A14AE7">
                  <w:pPr>
                    <w:ind w:left="-14"/>
                  </w:pPr>
                </w:p>
                <w:p w14:paraId="0B2BA201" w14:textId="77777777" w:rsidR="00EB3029" w:rsidRPr="00A14AE7" w:rsidRDefault="004560D4">
                  <w:pPr>
                    <w:numPr>
                      <w:ilvl w:val="0"/>
                      <w:numId w:val="2"/>
                    </w:numPr>
                    <w:ind w:left="256" w:hanging="270"/>
                  </w:pPr>
                  <w:r w:rsidRPr="007438F0">
                    <w:rPr>
                      <w:rFonts w:ascii="Times New Roman" w:eastAsia="Times New Roman" w:hAnsi="Times New Roman" w:cs="Times New Roman"/>
                      <w:sz w:val="20"/>
                      <w:szCs w:val="20"/>
                    </w:rPr>
                    <w:t>Refused</w:t>
                  </w:r>
                </w:p>
                <w:p w14:paraId="23F2BCC2" w14:textId="77777777" w:rsidR="00A14AE7" w:rsidRDefault="00A14AE7" w:rsidP="00A14AE7">
                  <w:pPr>
                    <w:pStyle w:val="ListParagraph"/>
                  </w:pPr>
                </w:p>
                <w:p w14:paraId="614DB4AB" w14:textId="77777777" w:rsidR="00A14AE7" w:rsidRDefault="00A14AE7" w:rsidP="00A14AE7"/>
                <w:p w14:paraId="42F8BF23" w14:textId="77777777" w:rsidR="00A14AE7" w:rsidRDefault="00A14AE7" w:rsidP="00A14AE7"/>
                <w:p w14:paraId="5A035A5D" w14:textId="77777777" w:rsidR="00A14AE7" w:rsidRDefault="00A14AE7" w:rsidP="00A14AE7"/>
                <w:p w14:paraId="39F1B8FD" w14:textId="77777777" w:rsidR="00A14AE7" w:rsidRDefault="00A14AE7" w:rsidP="00A14AE7"/>
                <w:p w14:paraId="4F11CB34" w14:textId="4DAE7CAC" w:rsidR="00A14AE7" w:rsidRPr="007438F0" w:rsidRDefault="00A14AE7" w:rsidP="00A14AE7"/>
              </w:tc>
            </w:tr>
          </w:tbl>
          <w:p w14:paraId="2F256B1D"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3C3FA78" w14:textId="77777777" w:rsidTr="006D55CD">
        <w:tblPrEx>
          <w:tblW w:w="14653" w:type="dxa"/>
          <w:tblInd w:w="-53" w:type="dxa"/>
          <w:tblLayout w:type="fixed"/>
          <w:tblLook w:val="0400" w:firstRow="0" w:lastRow="0" w:firstColumn="0" w:lastColumn="0" w:noHBand="0" w:noVBand="1"/>
          <w:tblPrExChange w:id="16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161" w:author="Bonface Ingumba" w:date="2023-08-17T10:41:00Z">
            <w:trPr>
              <w:gridBefore w:val="3"/>
              <w:gridAfter w:val="1"/>
              <w:wAfter w:w="35" w:type="dxa"/>
              <w:trHeight w:val="315"/>
            </w:trPr>
          </w:trPrChange>
        </w:trPr>
        <w:tc>
          <w:tcPr>
            <w:tcW w:w="2843" w:type="dxa"/>
            <w:gridSpan w:val="3"/>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tcPrChange w:id="162" w:author="Bonface Ingumba" w:date="2023-08-17T10:41:00Z">
              <w:tcPr>
                <w:tcW w:w="2952" w:type="dxa"/>
                <w:gridSpan w:val="3"/>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tcPr>
            </w:tcPrChange>
          </w:tcPr>
          <w:p w14:paraId="77AA9B98" w14:textId="77777777" w:rsidR="00EB3029" w:rsidRPr="007438F0" w:rsidRDefault="00EB3029">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63" w:author="Bonface Ingumba" w:date="2023-08-17T10:41:00Z">
              <w:tcPr>
                <w:tcW w:w="4361" w:type="dxa"/>
                <w:gridSpan w:val="3"/>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6720183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INFORMED CONSENT</w:t>
            </w:r>
          </w:p>
        </w:tc>
        <w:tc>
          <w:tcPr>
            <w:tcW w:w="4635" w:type="dxa"/>
            <w:gridSpan w:val="3"/>
            <w:tcBorders>
              <w:top w:val="single" w:sz="6" w:space="0" w:color="000000"/>
              <w:left w:val="single" w:sz="6" w:space="0" w:color="CCCCCC"/>
              <w:bottom w:val="single" w:sz="6" w:space="0" w:color="000000"/>
              <w:right w:val="single" w:sz="6" w:space="0" w:color="000000"/>
            </w:tcBorders>
            <w:shd w:val="clear" w:color="auto" w:fill="FFFFFF"/>
            <w:tcPrChange w:id="164" w:author="Bonface Ingumba" w:date="2023-08-17T10:41:00Z">
              <w:tcPr>
                <w:tcW w:w="4635" w:type="dxa"/>
                <w:gridSpan w:val="4"/>
                <w:tcBorders>
                  <w:top w:val="single" w:sz="6" w:space="0" w:color="000000"/>
                  <w:left w:val="single" w:sz="6" w:space="0" w:color="CCCCCC"/>
                  <w:bottom w:val="single" w:sz="6" w:space="0" w:color="000000"/>
                  <w:right w:val="single" w:sz="6" w:space="0" w:color="000000"/>
                </w:tcBorders>
                <w:shd w:val="clear" w:color="auto" w:fill="FFFFFF"/>
              </w:tcPr>
            </w:tcPrChange>
          </w:tcPr>
          <w:p w14:paraId="554DFBE0" w14:textId="77777777" w:rsidR="00EB3029" w:rsidRPr="007438F0" w:rsidRDefault="00EB3029">
            <w:pPr>
              <w:spacing w:after="0" w:line="240" w:lineRule="auto"/>
              <w:jc w:val="center"/>
              <w:rPr>
                <w:rFonts w:ascii="Times New Roman" w:eastAsia="Times New Roman" w:hAnsi="Times New Roman" w:cs="Times New Roman"/>
                <w:b/>
                <w:sz w:val="20"/>
                <w:szCs w:val="20"/>
              </w:rPr>
            </w:pPr>
          </w:p>
        </w:tc>
        <w:tc>
          <w:tcPr>
            <w:tcW w:w="2670" w:type="dxa"/>
            <w:gridSpan w:val="2"/>
            <w:tcBorders>
              <w:top w:val="single" w:sz="6" w:space="0" w:color="000000"/>
              <w:left w:val="single" w:sz="6" w:space="0" w:color="CCCCCC"/>
              <w:bottom w:val="single" w:sz="6" w:space="0" w:color="000000"/>
              <w:right w:val="single" w:sz="6" w:space="0" w:color="000000"/>
            </w:tcBorders>
            <w:tcPrChange w:id="165" w:author="Bonface Ingumba" w:date="2023-08-17T10:41:00Z">
              <w:tcPr>
                <w:tcW w:w="2670" w:type="dxa"/>
                <w:gridSpan w:val="3"/>
                <w:tcBorders>
                  <w:top w:val="single" w:sz="6" w:space="0" w:color="000000"/>
                  <w:left w:val="single" w:sz="6" w:space="0" w:color="CCCCCC"/>
                  <w:bottom w:val="single" w:sz="6" w:space="0" w:color="000000"/>
                  <w:right w:val="single" w:sz="6" w:space="0" w:color="000000"/>
                </w:tcBorders>
              </w:tcPr>
            </w:tcPrChange>
          </w:tcPr>
          <w:p w14:paraId="2BC4B0EB"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165427" w:rsidRPr="007438F0" w14:paraId="501AA9E6" w14:textId="77777777" w:rsidTr="006D55CD">
        <w:tblPrEx>
          <w:tblW w:w="14653" w:type="dxa"/>
          <w:tblInd w:w="-53" w:type="dxa"/>
          <w:tblLayout w:type="fixed"/>
          <w:tblLook w:val="0400" w:firstRow="0" w:lastRow="0" w:firstColumn="0" w:lastColumn="0" w:noHBand="0" w:noVBand="1"/>
          <w:tblPrExChange w:id="16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4104"/>
          <w:trPrChange w:id="167" w:author="Bonface Ingumba" w:date="2023-08-17T10:41:00Z">
            <w:trPr>
              <w:gridBefore w:val="3"/>
              <w:gridAfter w:val="1"/>
              <w:wAfter w:w="35" w:type="dxa"/>
              <w:trHeight w:val="4104"/>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68"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006C91EF" w14:textId="77777777" w:rsidR="00EB3029" w:rsidRPr="007438F0" w:rsidRDefault="00EB3029">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69"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3D0A5A0A" w14:textId="2A987371" w:rsidR="00EB3029" w:rsidRPr="007438F0" w:rsidRDefault="004560D4" w:rsidP="00540692">
            <w:pPr>
              <w:spacing w:after="0"/>
              <w:ind w:left="106" w:right="135"/>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My name is ______ [NAME OF FW] _________ ___. I am working with ………… [NAME ORGANISATION]. As you were told by our colleagues/as I told you last time we are continuing with this survey about nutrition. Just to remind you that the information will be used to plan for interventions to improve the nutrition of vulnerable groups in the </w:t>
            </w:r>
            <w:r w:rsidR="00540692" w:rsidRPr="007438F0">
              <w:rPr>
                <w:rFonts w:ascii="Times New Roman" w:eastAsia="Times New Roman" w:hAnsi="Times New Roman" w:cs="Times New Roman"/>
                <w:sz w:val="20"/>
                <w:szCs w:val="20"/>
              </w:rPr>
              <w:t>community.</w:t>
            </w:r>
            <w:r w:rsidRPr="007438F0">
              <w:rPr>
                <w:rFonts w:ascii="Times New Roman" w:eastAsia="Times New Roman" w:hAnsi="Times New Roman" w:cs="Times New Roman"/>
                <w:sz w:val="20"/>
                <w:szCs w:val="20"/>
              </w:rPr>
              <w:t xml:space="preserve"> Remember all the answers you give will be confidential and will not be shared with anyone other than members of our survey team and again your participation in the survey is voluntary. We hope you will agree to answer the questions since your views are important. If I ask you any questions you would not want to answer, just let me know and I will move on to the next question or you can stop the interview at any time. </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Change w:id="170" w:author="Bonface Ingumba" w:date="2023-08-17T10:41:00Z">
              <w:tcPr>
                <w:tcW w:w="4635" w:type="dxa"/>
                <w:gridSpan w:val="4"/>
                <w:tcBorders>
                  <w:top w:val="single" w:sz="6" w:space="0" w:color="CCCCCC"/>
                  <w:left w:val="single" w:sz="6" w:space="0" w:color="CCCCCC"/>
                  <w:bottom w:val="single" w:sz="6" w:space="0" w:color="000000"/>
                  <w:right w:val="single" w:sz="6" w:space="0" w:color="000000"/>
                </w:tcBorders>
                <w:shd w:val="clear" w:color="auto" w:fill="FFFFFF"/>
              </w:tcPr>
            </w:tcPrChange>
          </w:tcPr>
          <w:p w14:paraId="512D02A1"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p w14:paraId="46CAC1E4" w14:textId="77777777" w:rsidR="00EB3029" w:rsidRPr="007438F0" w:rsidRDefault="004560D4">
            <w:pPr>
              <w:numPr>
                <w:ilvl w:val="0"/>
                <w:numId w:val="42"/>
              </w:numPr>
              <w:spacing w:after="0" w:line="240" w:lineRule="auto"/>
              <w:ind w:left="541" w:hanging="18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 -------- &gt;</w:t>
            </w:r>
          </w:p>
          <w:p w14:paraId="6B7D14C7" w14:textId="77777777" w:rsidR="00EB3029" w:rsidRPr="007438F0" w:rsidRDefault="00EB3029">
            <w:pPr>
              <w:spacing w:after="0" w:line="240" w:lineRule="auto"/>
              <w:ind w:left="541"/>
              <w:jc w:val="both"/>
              <w:rPr>
                <w:rFonts w:ascii="Times New Roman" w:eastAsia="Times New Roman" w:hAnsi="Times New Roman" w:cs="Times New Roman"/>
                <w:sz w:val="20"/>
                <w:szCs w:val="20"/>
              </w:rPr>
            </w:pPr>
          </w:p>
          <w:p w14:paraId="3893050A" w14:textId="3E370890" w:rsidR="00EB3029" w:rsidRPr="007438F0" w:rsidRDefault="00A14AE7">
            <w:pPr>
              <w:numPr>
                <w:ilvl w:val="0"/>
                <w:numId w:val="42"/>
              </w:numPr>
              <w:spacing w:after="0" w:line="240" w:lineRule="auto"/>
              <w:ind w:left="541" w:hanging="18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 --------</w:t>
            </w:r>
            <w:r w:rsidR="004560D4" w:rsidRPr="007438F0">
              <w:rPr>
                <w:rFonts w:ascii="Times New Roman" w:eastAsia="Times New Roman" w:hAnsi="Times New Roman" w:cs="Times New Roman"/>
                <w:sz w:val="20"/>
                <w:szCs w:val="20"/>
              </w:rPr>
              <w:t xml:space="preserve">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Change w:id="171" w:author="Bonface Ingumba" w:date="2023-08-17T10:41:00Z">
              <w:tcPr>
                <w:tcW w:w="2670" w:type="dxa"/>
                <w:gridSpan w:val="3"/>
                <w:tcBorders>
                  <w:top w:val="single" w:sz="6" w:space="0" w:color="CCCCCC"/>
                  <w:left w:val="single" w:sz="6" w:space="0" w:color="CCCCCC"/>
                  <w:bottom w:val="single" w:sz="6" w:space="0" w:color="000000"/>
                  <w:right w:val="single" w:sz="6" w:space="0" w:color="000000"/>
                </w:tcBorders>
                <w:shd w:val="clear" w:color="auto" w:fill="FFFFFF"/>
              </w:tcPr>
            </w:tcPrChange>
          </w:tcPr>
          <w:p w14:paraId="7B351617" w14:textId="77777777" w:rsidR="00EB3029" w:rsidRPr="007438F0" w:rsidRDefault="00EB3029">
            <w:pPr>
              <w:spacing w:after="0"/>
              <w:jc w:val="both"/>
              <w:rPr>
                <w:rFonts w:ascii="Times New Roman" w:eastAsia="Times New Roman" w:hAnsi="Times New Roman" w:cs="Times New Roman"/>
                <w:sz w:val="20"/>
                <w:szCs w:val="20"/>
              </w:rPr>
            </w:pPr>
          </w:p>
          <w:p w14:paraId="7411208D" w14:textId="5B9B1577" w:rsidR="00EB3029" w:rsidRPr="007438F0" w:rsidRDefault="004560D4" w:rsidP="00540692">
            <w:pPr>
              <w:spacing w:after="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tc>
      </w:tr>
      <w:tr w:rsidR="000F4E85" w:rsidRPr="007438F0" w14:paraId="375A5581" w14:textId="77777777" w:rsidTr="006D55CD">
        <w:tblPrEx>
          <w:tblW w:w="14653" w:type="dxa"/>
          <w:tblInd w:w="-53" w:type="dxa"/>
          <w:tblLayout w:type="fixed"/>
          <w:tblLook w:val="0400" w:firstRow="0" w:lastRow="0" w:firstColumn="0" w:lastColumn="0" w:noHBand="0" w:noVBand="1"/>
          <w:tblPrExChange w:id="172"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173" w:author="Bonface Ingumba" w:date="2023-08-17T10:41:00Z">
            <w:trPr>
              <w:gridBefore w:val="3"/>
              <w:gridAfter w:val="1"/>
              <w:wAfter w:w="35" w:type="dxa"/>
              <w:trHeight w:val="315"/>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74"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567BB466" w14:textId="77777777" w:rsidR="000F4E85" w:rsidRPr="007438F0" w:rsidRDefault="000F4E85">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75"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62C49281" w14:textId="26D1272F" w:rsidR="000F4E85" w:rsidRPr="00A14AE7" w:rsidRDefault="000F4E85" w:rsidP="000F4E85">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b/>
                <w:sz w:val="20"/>
                <w:szCs w:val="20"/>
              </w:rPr>
              <w:t>INFORMED CONSENT TO SHARE DATA WITH USAID NAWIRI CONSORTIUM IMPLEMENTING PARTNERS</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Change w:id="176" w:author="Bonface Ingumba" w:date="2023-08-17T10:41:00Z">
              <w:tcPr>
                <w:tcW w:w="4635" w:type="dxa"/>
                <w:gridSpan w:val="4"/>
                <w:tcBorders>
                  <w:top w:val="single" w:sz="6" w:space="0" w:color="CCCCCC"/>
                  <w:left w:val="single" w:sz="6" w:space="0" w:color="CCCCCC"/>
                  <w:bottom w:val="single" w:sz="6" w:space="0" w:color="000000"/>
                  <w:right w:val="single" w:sz="6" w:space="0" w:color="000000"/>
                </w:tcBorders>
                <w:shd w:val="clear" w:color="auto" w:fill="FFFFFF"/>
              </w:tcPr>
            </w:tcPrChange>
          </w:tcPr>
          <w:p w14:paraId="2A355CD2" w14:textId="77777777" w:rsidR="000F4E85" w:rsidRPr="007438F0" w:rsidRDefault="000F4E85">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Change w:id="177" w:author="Bonface Ingumba" w:date="2023-08-17T10:41:00Z">
              <w:tcPr>
                <w:tcW w:w="2670" w:type="dxa"/>
                <w:gridSpan w:val="3"/>
                <w:tcBorders>
                  <w:top w:val="single" w:sz="6" w:space="0" w:color="CCCCCC"/>
                  <w:left w:val="single" w:sz="6" w:space="0" w:color="CCCCCC"/>
                  <w:bottom w:val="single" w:sz="6" w:space="0" w:color="000000"/>
                  <w:right w:val="single" w:sz="6" w:space="0" w:color="000000"/>
                </w:tcBorders>
                <w:shd w:val="clear" w:color="auto" w:fill="FFFFFF"/>
              </w:tcPr>
            </w:tcPrChange>
          </w:tcPr>
          <w:p w14:paraId="5C36A4BA" w14:textId="77777777" w:rsidR="000F4E85" w:rsidRPr="007438F0" w:rsidRDefault="000F4E85">
            <w:pPr>
              <w:spacing w:after="0"/>
              <w:jc w:val="both"/>
              <w:rPr>
                <w:rFonts w:ascii="Times New Roman" w:eastAsia="Times New Roman" w:hAnsi="Times New Roman" w:cs="Times New Roman"/>
                <w:sz w:val="20"/>
                <w:szCs w:val="20"/>
              </w:rPr>
            </w:pPr>
          </w:p>
        </w:tc>
      </w:tr>
      <w:tr w:rsidR="000F4E85" w:rsidRPr="007438F0" w14:paraId="2FA09C9D" w14:textId="77777777" w:rsidTr="006D55CD">
        <w:tblPrEx>
          <w:tblW w:w="14653" w:type="dxa"/>
          <w:tblInd w:w="-53" w:type="dxa"/>
          <w:tblLayout w:type="fixed"/>
          <w:tblLook w:val="0400" w:firstRow="0" w:lastRow="0" w:firstColumn="0" w:lastColumn="0" w:noHBand="0" w:noVBand="1"/>
          <w:tblPrExChange w:id="17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179" w:author="Bonface Ingumba" w:date="2023-08-17T10:41:00Z">
            <w:trPr>
              <w:gridBefore w:val="3"/>
              <w:gridAfter w:val="1"/>
              <w:wAfter w:w="35" w:type="dxa"/>
              <w:trHeight w:val="315"/>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80"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29B0115B" w14:textId="77777777" w:rsidR="000F4E85" w:rsidRPr="007438F0" w:rsidRDefault="000F4E85">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81"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62969212" w14:textId="6C431045" w:rsidR="000F4E85" w:rsidRPr="00A14AE7" w:rsidRDefault="004C1811" w:rsidP="004C1811">
            <w:pPr>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The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consortium implementing partners (Mercy Corps, RTI, Save the Children, BOMA, and CARITAS) seek to utilize the basic information collected from this longitudinal study (LS) to better understand the program coverage and monitor its progress and impact. Specifically, the consortium partners  would like to identify LS participants who have been targeted during roll-out of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intervention program activities in Turkana and Samburu counties, track the nutritional status of the enrolled LS participants through program participant-based analysis to identify moderately and/or severely malnourished children for enrolment into the </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case management program and related interventions, and use the information  to facilitate recurrent monitoring of the study cohort program participants vis-à-vis</w:t>
            </w:r>
            <w:r w:rsidRPr="00A14AE7" w:rsidDel="004D26DD">
              <w:rPr>
                <w:rFonts w:ascii="Times New Roman" w:eastAsia="Times New Roman" w:hAnsi="Times New Roman" w:cs="Times New Roman"/>
                <w:sz w:val="20"/>
                <w:szCs w:val="20"/>
              </w:rPr>
              <w:t xml:space="preserve"> </w:t>
            </w:r>
            <w:r w:rsidRPr="00A14AE7">
              <w:rPr>
                <w:rFonts w:ascii="Times New Roman" w:eastAsia="Times New Roman" w:hAnsi="Times New Roman" w:cs="Times New Roman"/>
                <w:sz w:val="20"/>
                <w:szCs w:val="20"/>
              </w:rPr>
              <w:t xml:space="preserve">other targeted project beneficiaries to measure </w:t>
            </w:r>
            <w:r w:rsidRPr="00A14AE7">
              <w:rPr>
                <w:rFonts w:ascii="Times New Roman" w:eastAsia="Times New Roman" w:hAnsi="Times New Roman" w:cs="Times New Roman"/>
                <w:sz w:val="20"/>
                <w:szCs w:val="20"/>
              </w:rPr>
              <w:lastRenderedPageBreak/>
              <w:t>project impact. Your decision to share or not share the contact details and or data collected on your household information by APHRC, with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consortium implementing partners will not in any way affect your access to program benefits and other services. As a participant, do you:</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Change w:id="182" w:author="Bonface Ingumba" w:date="2023-08-17T10:41:00Z">
              <w:tcPr>
                <w:tcW w:w="4635" w:type="dxa"/>
                <w:gridSpan w:val="4"/>
                <w:tcBorders>
                  <w:top w:val="single" w:sz="6" w:space="0" w:color="CCCCCC"/>
                  <w:left w:val="single" w:sz="6" w:space="0" w:color="CCCCCC"/>
                  <w:bottom w:val="single" w:sz="6" w:space="0" w:color="000000"/>
                  <w:right w:val="single" w:sz="6" w:space="0" w:color="000000"/>
                </w:tcBorders>
                <w:shd w:val="clear" w:color="auto" w:fill="FFFFFF"/>
              </w:tcPr>
            </w:tcPrChange>
          </w:tcPr>
          <w:p w14:paraId="456E975A" w14:textId="77777777" w:rsidR="000F4E85" w:rsidRPr="007438F0" w:rsidRDefault="000F4E85">
            <w:pPr>
              <w:autoSpaceDE w:val="0"/>
              <w:autoSpaceDN w:val="0"/>
              <w:adjustRightInd w:val="0"/>
              <w:spacing w:after="0" w:line="240" w:lineRule="auto"/>
              <w:rPr>
                <w:rFonts w:ascii="Times New Roman" w:eastAsia="Times New Roman" w:hAnsi="Times New Roman" w:cs="Times New Roman"/>
                <w:sz w:val="20"/>
                <w:szCs w:val="20"/>
              </w:rPr>
              <w:pPrChange w:id="183" w:author="Bonface Ingumba" w:date="2023-08-15T12:08:00Z">
                <w:pPr>
                  <w:spacing w:after="0" w:line="240" w:lineRule="auto"/>
                  <w:ind w:left="720"/>
                  <w:jc w:val="both"/>
                </w:pPr>
              </w:pPrChange>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Change w:id="184" w:author="Bonface Ingumba" w:date="2023-08-17T10:41:00Z">
              <w:tcPr>
                <w:tcW w:w="2670" w:type="dxa"/>
                <w:gridSpan w:val="3"/>
                <w:tcBorders>
                  <w:top w:val="single" w:sz="6" w:space="0" w:color="CCCCCC"/>
                  <w:left w:val="single" w:sz="6" w:space="0" w:color="CCCCCC"/>
                  <w:bottom w:val="single" w:sz="6" w:space="0" w:color="000000"/>
                  <w:right w:val="single" w:sz="6" w:space="0" w:color="000000"/>
                </w:tcBorders>
                <w:shd w:val="clear" w:color="auto" w:fill="FFFFFF"/>
              </w:tcPr>
            </w:tcPrChange>
          </w:tcPr>
          <w:p w14:paraId="3EB1373B" w14:textId="77777777" w:rsidR="000F4E85" w:rsidRPr="007438F0" w:rsidRDefault="000F4E85">
            <w:pPr>
              <w:spacing w:after="0"/>
              <w:jc w:val="both"/>
              <w:rPr>
                <w:rFonts w:ascii="Times New Roman" w:eastAsia="Times New Roman" w:hAnsi="Times New Roman" w:cs="Times New Roman"/>
                <w:sz w:val="20"/>
                <w:szCs w:val="20"/>
              </w:rPr>
            </w:pPr>
          </w:p>
        </w:tc>
      </w:tr>
      <w:tr w:rsidR="004C1811" w:rsidRPr="007438F0" w14:paraId="20C04D1C" w14:textId="77777777" w:rsidTr="006D55CD">
        <w:tblPrEx>
          <w:tblW w:w="14653" w:type="dxa"/>
          <w:tblInd w:w="-53" w:type="dxa"/>
          <w:tblLayout w:type="fixed"/>
          <w:tblLook w:val="0400" w:firstRow="0" w:lastRow="0" w:firstColumn="0" w:lastColumn="0" w:noHBand="0" w:noVBand="1"/>
          <w:tblPrExChange w:id="185"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186" w:author="Bonface Ingumba" w:date="2023-08-17T10:41:00Z">
            <w:trPr>
              <w:gridBefore w:val="3"/>
              <w:gridAfter w:val="1"/>
              <w:wAfter w:w="35" w:type="dxa"/>
              <w:trHeight w:val="315"/>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87"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75B7479D" w14:textId="77777777" w:rsidR="004C1811" w:rsidRPr="007438F0" w:rsidRDefault="004C1811">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88"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076DECBF" w14:textId="77777777" w:rsidR="004C1811" w:rsidRPr="00A14AE7" w:rsidRDefault="004C1811" w:rsidP="004C1811">
            <w:pPr>
              <w:pStyle w:val="ListParagraph"/>
              <w:numPr>
                <w:ilvl w:val="0"/>
                <w:numId w:val="45"/>
              </w:numPr>
              <w:spacing w:after="0" w:line="240" w:lineRule="auto"/>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Agree that APHRC shares your contact information with the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consortium implementing partners to contact you? </w:t>
            </w:r>
          </w:p>
          <w:p w14:paraId="1343480D" w14:textId="77777777" w:rsidR="004C1811" w:rsidRPr="00A14AE7" w:rsidRDefault="004C1811"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Change w:id="189" w:author="Bonface Ingumba" w:date="2023-08-17T10:41:00Z">
              <w:tcPr>
                <w:tcW w:w="4635" w:type="dxa"/>
                <w:gridSpan w:val="4"/>
                <w:tcBorders>
                  <w:top w:val="single" w:sz="6" w:space="0" w:color="CCCCCC"/>
                  <w:left w:val="single" w:sz="6" w:space="0" w:color="CCCCCC"/>
                  <w:bottom w:val="single" w:sz="6" w:space="0" w:color="000000"/>
                  <w:right w:val="single" w:sz="6" w:space="0" w:color="000000"/>
                </w:tcBorders>
                <w:shd w:val="clear" w:color="auto" w:fill="FFFFFF"/>
              </w:tcPr>
            </w:tcPrChange>
          </w:tcPr>
          <w:p w14:paraId="3377242C" w14:textId="77777777" w:rsidR="004C1811" w:rsidRPr="00A14AE7" w:rsidRDefault="004C1811" w:rsidP="004C1811">
            <w:pPr>
              <w:numPr>
                <w:ilvl w:val="0"/>
                <w:numId w:val="46"/>
              </w:numPr>
              <w:spacing w:after="0" w:line="240" w:lineRule="auto"/>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Yes -------- &gt;</w:t>
            </w:r>
          </w:p>
          <w:p w14:paraId="172FD180" w14:textId="566673D9" w:rsidR="004C1811" w:rsidRPr="00A14AE7" w:rsidRDefault="004C1811" w:rsidP="004C1811">
            <w:pPr>
              <w:numPr>
                <w:ilvl w:val="0"/>
                <w:numId w:val="46"/>
              </w:numPr>
              <w:spacing w:after="0" w:line="240" w:lineRule="auto"/>
              <w:jc w:val="both"/>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No  --------</w:t>
            </w:r>
            <w:proofErr w:type="gramEnd"/>
            <w:r w:rsidRPr="00A14AE7">
              <w:rPr>
                <w:rFonts w:ascii="Times New Roman" w:eastAsia="Times New Roman" w:hAnsi="Times New Roman" w:cs="Times New Roman"/>
                <w:sz w:val="20"/>
                <w:szCs w:val="20"/>
              </w:rPr>
              <w:t xml:space="preserve">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Change w:id="190" w:author="Bonface Ingumba" w:date="2023-08-17T10:41:00Z">
              <w:tcPr>
                <w:tcW w:w="2670" w:type="dxa"/>
                <w:gridSpan w:val="3"/>
                <w:tcBorders>
                  <w:top w:val="single" w:sz="6" w:space="0" w:color="CCCCCC"/>
                  <w:left w:val="single" w:sz="6" w:space="0" w:color="CCCCCC"/>
                  <w:bottom w:val="single" w:sz="6" w:space="0" w:color="000000"/>
                  <w:right w:val="single" w:sz="6" w:space="0" w:color="000000"/>
                </w:tcBorders>
                <w:shd w:val="clear" w:color="auto" w:fill="FFFFFF"/>
              </w:tcPr>
            </w:tcPrChange>
          </w:tcPr>
          <w:p w14:paraId="2084C683" w14:textId="77777777" w:rsidR="004C1811" w:rsidRPr="00A14AE7" w:rsidRDefault="004C1811" w:rsidP="000F4E85">
            <w:pPr>
              <w:spacing w:after="0"/>
              <w:jc w:val="both"/>
              <w:rPr>
                <w:rFonts w:ascii="Times New Roman" w:eastAsia="Times New Roman" w:hAnsi="Times New Roman" w:cs="Times New Roman"/>
                <w:sz w:val="20"/>
                <w:szCs w:val="20"/>
              </w:rPr>
            </w:pPr>
          </w:p>
        </w:tc>
      </w:tr>
      <w:tr w:rsidR="000F4E85" w:rsidRPr="007438F0" w14:paraId="4849646F" w14:textId="77777777" w:rsidTr="006D55CD">
        <w:tblPrEx>
          <w:tblW w:w="14653" w:type="dxa"/>
          <w:tblInd w:w="-53" w:type="dxa"/>
          <w:tblLayout w:type="fixed"/>
          <w:tblLook w:val="0400" w:firstRow="0" w:lastRow="0" w:firstColumn="0" w:lastColumn="0" w:noHBand="0" w:noVBand="1"/>
          <w:tblPrExChange w:id="19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192" w:author="Bonface Ingumba" w:date="2023-08-17T10:41:00Z">
            <w:trPr>
              <w:gridBefore w:val="3"/>
              <w:gridAfter w:val="1"/>
              <w:wAfter w:w="35" w:type="dxa"/>
              <w:trHeight w:val="315"/>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93"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1670FB86" w14:textId="77777777" w:rsidR="000F4E85" w:rsidRPr="007438F0" w:rsidRDefault="000F4E85">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194"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076DF31D" w14:textId="77777777" w:rsidR="000F4E85" w:rsidRPr="00A14AE7" w:rsidRDefault="000F4E85"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Change w:id="195" w:author="Bonface Ingumba" w:date="2023-08-17T10:41:00Z">
              <w:tcPr>
                <w:tcW w:w="4635" w:type="dxa"/>
                <w:gridSpan w:val="4"/>
                <w:tcBorders>
                  <w:top w:val="single" w:sz="6" w:space="0" w:color="CCCCCC"/>
                  <w:left w:val="single" w:sz="6" w:space="0" w:color="CCCCCC"/>
                  <w:bottom w:val="single" w:sz="6" w:space="0" w:color="000000"/>
                  <w:right w:val="single" w:sz="6" w:space="0" w:color="000000"/>
                </w:tcBorders>
                <w:shd w:val="clear" w:color="auto" w:fill="FFFFFF"/>
              </w:tcPr>
            </w:tcPrChange>
          </w:tcPr>
          <w:p w14:paraId="20145230" w14:textId="17558D95" w:rsidR="000F4E85" w:rsidRPr="00A14AE7" w:rsidRDefault="000F4E85" w:rsidP="004C1811">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Change w:id="196" w:author="Bonface Ingumba" w:date="2023-08-17T10:41:00Z">
              <w:tcPr>
                <w:tcW w:w="2670" w:type="dxa"/>
                <w:gridSpan w:val="3"/>
                <w:tcBorders>
                  <w:top w:val="single" w:sz="6" w:space="0" w:color="CCCCCC"/>
                  <w:left w:val="single" w:sz="6" w:space="0" w:color="CCCCCC"/>
                  <w:bottom w:val="single" w:sz="6" w:space="0" w:color="000000"/>
                  <w:right w:val="single" w:sz="6" w:space="0" w:color="000000"/>
                </w:tcBorders>
                <w:shd w:val="clear" w:color="auto" w:fill="FFFFFF"/>
              </w:tcPr>
            </w:tcPrChange>
          </w:tcPr>
          <w:p w14:paraId="46A1CD2F" w14:textId="7141C50E" w:rsidR="000F4E85" w:rsidRPr="00A14AE7" w:rsidRDefault="000F4E85" w:rsidP="000F4E85">
            <w:pPr>
              <w:spacing w:after="0"/>
              <w:jc w:val="both"/>
              <w:rPr>
                <w:rFonts w:ascii="Times New Roman" w:eastAsia="Times New Roman" w:hAnsi="Times New Roman" w:cs="Times New Roman"/>
                <w:sz w:val="20"/>
                <w:szCs w:val="20"/>
              </w:rPr>
            </w:pPr>
          </w:p>
        </w:tc>
      </w:tr>
      <w:tr w:rsidR="004C1811" w:rsidRPr="007438F0" w14:paraId="143BB3A3" w14:textId="77777777" w:rsidTr="006D55CD">
        <w:tblPrEx>
          <w:tblW w:w="14653" w:type="dxa"/>
          <w:tblInd w:w="-53" w:type="dxa"/>
          <w:tblLayout w:type="fixed"/>
          <w:tblLook w:val="0400" w:firstRow="0" w:lastRow="0" w:firstColumn="0" w:lastColumn="0" w:noHBand="0" w:noVBand="1"/>
          <w:tblPrExChange w:id="197"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198" w:author="Bonface Ingumba" w:date="2023-08-17T10:41:00Z">
            <w:trPr>
              <w:gridBefore w:val="3"/>
              <w:gridAfter w:val="1"/>
              <w:wAfter w:w="35" w:type="dxa"/>
              <w:trHeight w:val="315"/>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199"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4973A29E" w14:textId="77777777" w:rsidR="004C1811" w:rsidRPr="007438F0" w:rsidRDefault="004C1811">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200"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72773438" w14:textId="77777777" w:rsidR="004C1811" w:rsidRPr="00A14AE7" w:rsidRDefault="004C1811" w:rsidP="004C1811">
            <w:pPr>
              <w:pStyle w:val="ListParagraph"/>
              <w:numPr>
                <w:ilvl w:val="0"/>
                <w:numId w:val="45"/>
              </w:numPr>
              <w:spacing w:after="0" w:line="240" w:lineRule="auto"/>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Agree that data collected on your household by APHRC is also shared with the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consortium implementing partners?  </w:t>
            </w:r>
          </w:p>
          <w:p w14:paraId="74325924" w14:textId="77777777" w:rsidR="004C1811" w:rsidRPr="00A14AE7" w:rsidRDefault="004C1811"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Change w:id="201" w:author="Bonface Ingumba" w:date="2023-08-17T10:41:00Z">
              <w:tcPr>
                <w:tcW w:w="4635" w:type="dxa"/>
                <w:gridSpan w:val="4"/>
                <w:tcBorders>
                  <w:top w:val="single" w:sz="6" w:space="0" w:color="CCCCCC"/>
                  <w:left w:val="single" w:sz="6" w:space="0" w:color="CCCCCC"/>
                  <w:bottom w:val="single" w:sz="6" w:space="0" w:color="000000"/>
                  <w:right w:val="single" w:sz="6" w:space="0" w:color="000000"/>
                </w:tcBorders>
                <w:shd w:val="clear" w:color="auto" w:fill="FFFFFF"/>
              </w:tcPr>
            </w:tcPrChange>
          </w:tcPr>
          <w:p w14:paraId="728D80BE" w14:textId="460491FC" w:rsidR="00124627" w:rsidRPr="00A14AE7" w:rsidRDefault="00124627" w:rsidP="00124627">
            <w:pPr>
              <w:pStyle w:val="ListParagraph"/>
              <w:numPr>
                <w:ilvl w:val="0"/>
                <w:numId w:val="62"/>
              </w:numPr>
              <w:spacing w:after="0" w:line="240" w:lineRule="auto"/>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Yes -------- &gt;</w:t>
            </w:r>
          </w:p>
          <w:p w14:paraId="4A92C0CD" w14:textId="212E0743" w:rsidR="004C1811" w:rsidRPr="00A14AE7" w:rsidRDefault="00124627" w:rsidP="00124627">
            <w:pPr>
              <w:pStyle w:val="ListParagraph"/>
              <w:numPr>
                <w:ilvl w:val="0"/>
                <w:numId w:val="62"/>
              </w:numPr>
              <w:spacing w:after="0" w:line="240" w:lineRule="auto"/>
              <w:jc w:val="both"/>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No  --------</w:t>
            </w:r>
            <w:proofErr w:type="gramEnd"/>
            <w:r w:rsidRPr="00A14AE7">
              <w:rPr>
                <w:rFonts w:ascii="Times New Roman" w:eastAsia="Times New Roman" w:hAnsi="Times New Roman" w:cs="Times New Roman"/>
                <w:sz w:val="20"/>
                <w:szCs w:val="20"/>
              </w:rPr>
              <w:t xml:space="preserve">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Change w:id="202" w:author="Bonface Ingumba" w:date="2023-08-17T10:41:00Z">
              <w:tcPr>
                <w:tcW w:w="2670" w:type="dxa"/>
                <w:gridSpan w:val="3"/>
                <w:tcBorders>
                  <w:top w:val="single" w:sz="6" w:space="0" w:color="CCCCCC"/>
                  <w:left w:val="single" w:sz="6" w:space="0" w:color="CCCCCC"/>
                  <w:bottom w:val="single" w:sz="6" w:space="0" w:color="000000"/>
                  <w:right w:val="single" w:sz="6" w:space="0" w:color="000000"/>
                </w:tcBorders>
                <w:shd w:val="clear" w:color="auto" w:fill="FFFFFF"/>
              </w:tcPr>
            </w:tcPrChange>
          </w:tcPr>
          <w:p w14:paraId="1E4322C8" w14:textId="77777777" w:rsidR="004C1811" w:rsidRPr="00A14AE7" w:rsidRDefault="004C1811" w:rsidP="004C1811">
            <w:pPr>
              <w:spacing w:after="0"/>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If </w:t>
            </w:r>
            <w:r w:rsidRPr="00A14AE7">
              <w:rPr>
                <w:rFonts w:ascii="Times New Roman" w:eastAsia="Times New Roman" w:hAnsi="Times New Roman" w:cs="Times New Roman"/>
                <w:b/>
                <w:sz w:val="20"/>
                <w:szCs w:val="20"/>
              </w:rPr>
              <w:t>Yes</w:t>
            </w:r>
            <w:r w:rsidRPr="00A14AE7">
              <w:rPr>
                <w:rFonts w:ascii="Times New Roman" w:eastAsia="Times New Roman" w:hAnsi="Times New Roman" w:cs="Times New Roman"/>
                <w:sz w:val="20"/>
                <w:szCs w:val="20"/>
              </w:rPr>
              <w:t xml:space="preserve"> go to 1.12</w:t>
            </w:r>
          </w:p>
          <w:p w14:paraId="109A1891" w14:textId="77777777" w:rsidR="004C1811" w:rsidRPr="00A14AE7" w:rsidRDefault="004C1811" w:rsidP="004C1811">
            <w:pPr>
              <w:spacing w:after="0"/>
              <w:jc w:val="both"/>
              <w:rPr>
                <w:rFonts w:ascii="Times New Roman" w:eastAsia="Times New Roman" w:hAnsi="Times New Roman" w:cs="Times New Roman"/>
                <w:sz w:val="20"/>
                <w:szCs w:val="20"/>
              </w:rPr>
            </w:pPr>
          </w:p>
          <w:p w14:paraId="7AFB42B9" w14:textId="352BEB1E" w:rsidR="004C1811" w:rsidRPr="00A14AE7" w:rsidRDefault="004C1811" w:rsidP="004C1811">
            <w:pPr>
              <w:spacing w:after="0"/>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 If </w:t>
            </w:r>
            <w:r w:rsidRPr="00A14AE7">
              <w:rPr>
                <w:rFonts w:ascii="Times New Roman" w:eastAsia="Times New Roman" w:hAnsi="Times New Roman" w:cs="Times New Roman"/>
                <w:b/>
                <w:sz w:val="20"/>
                <w:szCs w:val="20"/>
              </w:rPr>
              <w:t>No</w:t>
            </w:r>
            <w:r w:rsidR="00124627" w:rsidRPr="00A14AE7">
              <w:rPr>
                <w:rFonts w:ascii="Times New Roman" w:eastAsia="Times New Roman" w:hAnsi="Times New Roman" w:cs="Times New Roman"/>
                <w:sz w:val="20"/>
                <w:szCs w:val="20"/>
              </w:rPr>
              <w:t xml:space="preserve"> END THE IN</w:t>
            </w:r>
            <w:r w:rsidRPr="00A14AE7">
              <w:rPr>
                <w:rFonts w:ascii="Times New Roman" w:eastAsia="Times New Roman" w:hAnsi="Times New Roman" w:cs="Times New Roman"/>
                <w:sz w:val="20"/>
                <w:szCs w:val="20"/>
              </w:rPr>
              <w:t>TERVIEW</w:t>
            </w:r>
          </w:p>
        </w:tc>
      </w:tr>
      <w:tr w:rsidR="00165427" w:rsidRPr="007438F0" w14:paraId="3D153261" w14:textId="77777777" w:rsidTr="006D55CD">
        <w:tblPrEx>
          <w:tblW w:w="14653" w:type="dxa"/>
          <w:tblInd w:w="-53" w:type="dxa"/>
          <w:tblLayout w:type="fixed"/>
          <w:tblLook w:val="0400" w:firstRow="0" w:lastRow="0" w:firstColumn="0" w:lastColumn="0" w:noHBand="0" w:noVBand="1"/>
          <w:tblPrExChange w:id="20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603"/>
          <w:trPrChange w:id="204" w:author="Bonface Ingumba" w:date="2023-08-17T10:41:00Z">
            <w:trPr>
              <w:gridBefore w:val="3"/>
              <w:gridAfter w:val="1"/>
              <w:wAfter w:w="35" w:type="dxa"/>
              <w:trHeight w:val="603"/>
            </w:trPr>
          </w:trPrChange>
        </w:trPr>
        <w:tc>
          <w:tcPr>
            <w:tcW w:w="2843"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Change w:id="205" w:author="Bonface Ingumba" w:date="2023-08-17T10:41:00Z">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tcPrChange>
          </w:tcPr>
          <w:p w14:paraId="48233A06" w14:textId="77777777" w:rsidR="00EB3029" w:rsidRPr="007438F0" w:rsidRDefault="00EB3029">
            <w:pPr>
              <w:spacing w:after="0" w:line="240" w:lineRule="auto"/>
              <w:rPr>
                <w:rFonts w:ascii="Times New Roman" w:eastAsia="Times New Roman" w:hAnsi="Times New Roman" w:cs="Times New Roman"/>
                <w:sz w:val="20"/>
                <w:szCs w:val="20"/>
              </w:rPr>
            </w:pPr>
          </w:p>
        </w:tc>
        <w:tc>
          <w:tcPr>
            <w:tcW w:w="4470"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Change w:id="206" w:author="Bonface Ingumba" w:date="2023-08-17T10:41:00Z">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tcPrChange>
          </w:tcPr>
          <w:p w14:paraId="0A75D9AA"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RECORD START TIME (24 HOURS FORMAT)</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Change w:id="207" w:author="Bonface Ingumba" w:date="2023-08-17T10:41:00Z">
              <w:tcPr>
                <w:tcW w:w="7305" w:type="dxa"/>
                <w:gridSpan w:val="7"/>
                <w:tcBorders>
                  <w:top w:val="single" w:sz="6" w:space="0" w:color="CCCCCC"/>
                  <w:left w:val="single" w:sz="6" w:space="0" w:color="CCCCCC"/>
                  <w:bottom w:val="single" w:sz="6" w:space="0" w:color="000000"/>
                  <w:right w:val="single" w:sz="6" w:space="0" w:color="000000"/>
                </w:tcBorders>
                <w:shd w:val="clear" w:color="auto" w:fill="FFFFFF"/>
              </w:tcPr>
            </w:tcPrChange>
          </w:tcPr>
          <w:p w14:paraId="662C0E4C"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 </w:t>
            </w:r>
            <w:r w:rsidRPr="007438F0">
              <w:rPr>
                <w:rFonts w:ascii="Times New Roman" w:eastAsia="Times New Roman" w:hAnsi="Times New Roman" w:cs="Times New Roman"/>
                <w:sz w:val="20"/>
                <w:szCs w:val="20"/>
              </w:rPr>
              <w:t xml:space="preserve">|____|____|      |____|____|                                   </w:t>
            </w:r>
          </w:p>
          <w:p w14:paraId="6DCB646F" w14:textId="34DC7488" w:rsidR="00EB3029"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roofErr w:type="gramStart"/>
            <w:r w:rsidR="00A14AE7" w:rsidRPr="007438F0">
              <w:rPr>
                <w:rFonts w:ascii="Times New Roman" w:eastAsia="Times New Roman" w:hAnsi="Times New Roman" w:cs="Times New Roman"/>
                <w:sz w:val="20"/>
                <w:szCs w:val="20"/>
              </w:rPr>
              <w:t xml:space="preserve">HR)  </w:t>
            </w:r>
            <w:r w:rsidRPr="007438F0">
              <w:rPr>
                <w:rFonts w:ascii="Times New Roman" w:eastAsia="Times New Roman" w:hAnsi="Times New Roman" w:cs="Times New Roman"/>
                <w:sz w:val="20"/>
                <w:szCs w:val="20"/>
              </w:rPr>
              <w:t xml:space="preserve"> </w:t>
            </w:r>
            <w:proofErr w:type="gramEnd"/>
            <w:r w:rsidRPr="007438F0">
              <w:rPr>
                <w:rFonts w:ascii="Times New Roman" w:eastAsia="Times New Roman" w:hAnsi="Times New Roman" w:cs="Times New Roman"/>
                <w:sz w:val="20"/>
                <w:szCs w:val="20"/>
              </w:rPr>
              <w:t xml:space="preserve">          (MIN)</w:t>
            </w:r>
          </w:p>
          <w:p w14:paraId="22A31983" w14:textId="77777777" w:rsidR="004C1811" w:rsidRDefault="004C1811">
            <w:pPr>
              <w:spacing w:after="0" w:line="240" w:lineRule="auto"/>
              <w:rPr>
                <w:rFonts w:ascii="Times New Roman" w:eastAsia="Times New Roman" w:hAnsi="Times New Roman" w:cs="Times New Roman"/>
                <w:sz w:val="20"/>
                <w:szCs w:val="20"/>
              </w:rPr>
            </w:pPr>
          </w:p>
          <w:p w14:paraId="432D54A6" w14:textId="03EC7DCF" w:rsidR="004C1811" w:rsidRPr="007438F0" w:rsidRDefault="004C1811">
            <w:pPr>
              <w:spacing w:after="0" w:line="240" w:lineRule="auto"/>
              <w:rPr>
                <w:rFonts w:ascii="Times New Roman" w:eastAsia="Times New Roman" w:hAnsi="Times New Roman" w:cs="Times New Roman"/>
                <w:b/>
                <w:sz w:val="20"/>
                <w:szCs w:val="20"/>
              </w:rPr>
            </w:pPr>
          </w:p>
        </w:tc>
      </w:tr>
      <w:tr w:rsidR="00165427" w:rsidRPr="007438F0" w14:paraId="3F1B80D2" w14:textId="77777777" w:rsidTr="007438F0">
        <w:trPr>
          <w:gridAfter w:val="1"/>
          <w:wAfter w:w="35" w:type="dxa"/>
          <w:trHeight w:val="420"/>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A976A"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12" w:type="dxa"/>
            <w:gridSpan w:val="2"/>
            <w:tcBorders>
              <w:top w:val="single" w:sz="8" w:space="0" w:color="000000"/>
              <w:left w:val="single" w:sz="8" w:space="0" w:color="000000"/>
              <w:bottom w:val="single" w:sz="8" w:space="0" w:color="000000"/>
              <w:right w:val="single" w:sz="8" w:space="0" w:color="000000"/>
            </w:tcBorders>
            <w:shd w:val="clear" w:color="auto" w:fill="FFD965"/>
            <w:tcMar>
              <w:top w:w="100" w:type="dxa"/>
              <w:left w:w="100" w:type="dxa"/>
              <w:bottom w:w="100" w:type="dxa"/>
              <w:right w:w="100" w:type="dxa"/>
            </w:tcMar>
          </w:tcPr>
          <w:p w14:paraId="6FCFB817" w14:textId="77777777" w:rsidR="00EB3029" w:rsidRPr="007438F0" w:rsidRDefault="00EB3029">
            <w:pPr>
              <w:widowControl w:val="0"/>
              <w:spacing w:after="0" w:line="240" w:lineRule="auto"/>
              <w:rPr>
                <w:rFonts w:ascii="Times New Roman" w:eastAsia="Times New Roman" w:hAnsi="Times New Roman" w:cs="Times New Roman"/>
                <w:b/>
                <w:sz w:val="20"/>
                <w:szCs w:val="20"/>
              </w:rPr>
            </w:pPr>
          </w:p>
        </w:tc>
        <w:tc>
          <w:tcPr>
            <w:tcW w:w="8516" w:type="dxa"/>
            <w:gridSpan w:val="4"/>
            <w:tcBorders>
              <w:top w:val="single" w:sz="8" w:space="0" w:color="000000"/>
              <w:left w:val="single" w:sz="8" w:space="0" w:color="000000"/>
              <w:bottom w:val="single" w:sz="8" w:space="0" w:color="000000"/>
              <w:right w:val="single" w:sz="8" w:space="0" w:color="000000"/>
            </w:tcBorders>
            <w:shd w:val="clear" w:color="auto" w:fill="FFD965"/>
            <w:tcMar>
              <w:top w:w="100" w:type="dxa"/>
              <w:left w:w="100" w:type="dxa"/>
              <w:bottom w:w="100" w:type="dxa"/>
              <w:right w:w="100" w:type="dxa"/>
            </w:tcMar>
          </w:tcPr>
          <w:p w14:paraId="0ED62A7E" w14:textId="0381F08C" w:rsidR="00EB3029" w:rsidRPr="007438F0" w:rsidRDefault="004560D4">
            <w:pPr>
              <w:widowControl w:val="0"/>
              <w:spacing w:after="0" w:line="240" w:lineRule="auto"/>
              <w:jc w:val="center"/>
              <w:rPr>
                <w:rFonts w:ascii="Times New Roman" w:eastAsia="Times New Roman" w:hAnsi="Times New Roman" w:cs="Times New Roman"/>
                <w:b/>
                <w:sz w:val="20"/>
                <w:szCs w:val="20"/>
              </w:rPr>
            </w:pPr>
            <w:del w:id="208" w:author="Bonface Ingumba" w:date="2023-11-21T11:06:00Z">
              <w:r w:rsidRPr="007438F0" w:rsidDel="00300066">
                <w:rPr>
                  <w:rFonts w:ascii="Times New Roman" w:eastAsia="Times New Roman" w:hAnsi="Times New Roman" w:cs="Times New Roman"/>
                  <w:b/>
                  <w:sz w:val="20"/>
                  <w:szCs w:val="20"/>
                </w:rPr>
                <w:delText>HOUSEHOLD DEMOGRAPHICS</w:delText>
              </w:r>
            </w:del>
            <w:ins w:id="209" w:author="Bonface Ingumba" w:date="2023-11-21T11:26:00Z">
              <w:r w:rsidR="0052076B">
                <w:rPr>
                  <w:rFonts w:ascii="Times New Roman" w:eastAsia="Times New Roman" w:hAnsi="Times New Roman" w:cs="Times New Roman"/>
                  <w:b/>
                  <w:sz w:val="20"/>
                  <w:szCs w:val="20"/>
                </w:rPr>
                <w:t>HOUSEHOLD DEMO</w:t>
              </w:r>
              <w:r w:rsidR="002B4F95">
                <w:rPr>
                  <w:rFonts w:ascii="Times New Roman" w:eastAsia="Times New Roman" w:hAnsi="Times New Roman" w:cs="Times New Roman"/>
                  <w:b/>
                  <w:sz w:val="20"/>
                  <w:szCs w:val="20"/>
                </w:rPr>
                <w:t>GRAPHICS</w:t>
              </w:r>
            </w:ins>
            <w:bookmarkStart w:id="210" w:name="_GoBack"/>
            <w:bookmarkEnd w:id="210"/>
          </w:p>
        </w:tc>
        <w:tc>
          <w:tcPr>
            <w:tcW w:w="267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8D90C"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165427" w:rsidRPr="007438F0" w14:paraId="5A07BB04" w14:textId="77777777" w:rsidTr="007438F0">
        <w:trPr>
          <w:gridAfter w:val="1"/>
          <w:wAfter w:w="35" w:type="dxa"/>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9BB81"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12"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0AF4B7" w14:textId="77777777" w:rsidR="00EB3029" w:rsidRPr="007438F0" w:rsidRDefault="004560D4">
            <w:pPr>
              <w:widowControl w:val="0"/>
              <w:spacing w:after="0" w:line="240" w:lineRule="auto"/>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w:t>
            </w:r>
          </w:p>
        </w:tc>
        <w:tc>
          <w:tcPr>
            <w:tcW w:w="388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05AFACD" w14:textId="2AA4451F" w:rsidR="00EB3029" w:rsidRPr="007438F0" w:rsidRDefault="004560D4">
            <w:pPr>
              <w:widowControl w:val="0"/>
              <w:spacing w:after="0" w:line="276"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9050CC"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your main occupation (HH head) in the last 4 months?</w:t>
            </w:r>
          </w:p>
          <w:p w14:paraId="6D548102" w14:textId="77777777" w:rsidR="00EB3029" w:rsidRPr="007438F0" w:rsidRDefault="00EB3029">
            <w:pPr>
              <w:widowControl w:val="0"/>
              <w:spacing w:after="0" w:line="276" w:lineRule="auto"/>
              <w:rPr>
                <w:rFonts w:ascii="Times New Roman" w:eastAsia="Times New Roman" w:hAnsi="Times New Roman" w:cs="Times New Roman"/>
                <w:sz w:val="20"/>
                <w:szCs w:val="20"/>
              </w:rPr>
            </w:pPr>
          </w:p>
          <w:p w14:paraId="5DE6115A" w14:textId="7AFC6F94" w:rsidR="00EB3029" w:rsidRPr="007438F0" w:rsidRDefault="004560D4">
            <w:pPr>
              <w:widowControl w:val="0"/>
              <w:spacing w:after="0" w:line="276"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If the household head is not the respondent, frame the question as follows:  What </w:t>
            </w:r>
            <w:r w:rsidR="009050CC" w:rsidRPr="007438F0">
              <w:rPr>
                <w:rFonts w:ascii="Times New Roman" w:eastAsia="Times New Roman" w:hAnsi="Times New Roman" w:cs="Times New Roman"/>
                <w:b/>
                <w:sz w:val="20"/>
                <w:szCs w:val="20"/>
              </w:rPr>
              <w:t>was</w:t>
            </w:r>
            <w:r w:rsidRPr="007438F0">
              <w:rPr>
                <w:rFonts w:ascii="Times New Roman" w:eastAsia="Times New Roman" w:hAnsi="Times New Roman" w:cs="Times New Roman"/>
                <w:b/>
                <w:sz w:val="20"/>
                <w:szCs w:val="20"/>
              </w:rPr>
              <w:t xml:space="preserve"> the main occupation of the household head </w:t>
            </w:r>
            <w:r w:rsidRPr="007438F0">
              <w:rPr>
                <w:rFonts w:ascii="Times New Roman" w:eastAsia="Times New Roman" w:hAnsi="Times New Roman" w:cs="Times New Roman"/>
                <w:sz w:val="20"/>
                <w:szCs w:val="20"/>
              </w:rPr>
              <w:t>in the last 4 months?</w:t>
            </w:r>
          </w:p>
        </w:tc>
        <w:tc>
          <w:tcPr>
            <w:tcW w:w="4635" w:type="dxa"/>
            <w:gridSpan w:val="3"/>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bottom"/>
          </w:tcPr>
          <w:p w14:paraId="5E348BA0"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Livestock Herding</w:t>
            </w:r>
          </w:p>
          <w:p w14:paraId="20DD627A"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Crop Farming/Own Farm </w:t>
            </w:r>
            <w:proofErr w:type="spellStart"/>
            <w:r w:rsidRPr="007438F0">
              <w:rPr>
                <w:rFonts w:ascii="Times New Roman" w:eastAsia="Times New Roman" w:hAnsi="Times New Roman" w:cs="Times New Roman"/>
                <w:sz w:val="20"/>
                <w:szCs w:val="20"/>
              </w:rPr>
              <w:t>Labour</w:t>
            </w:r>
            <w:proofErr w:type="spellEnd"/>
          </w:p>
          <w:p w14:paraId="6817A4A1"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Employed (Salaried)</w:t>
            </w:r>
          </w:p>
          <w:p w14:paraId="6E13AB2C"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Waged </w:t>
            </w:r>
            <w:proofErr w:type="spellStart"/>
            <w:r w:rsidRPr="007438F0">
              <w:rPr>
                <w:rFonts w:ascii="Times New Roman" w:eastAsia="Times New Roman" w:hAnsi="Times New Roman" w:cs="Times New Roman"/>
                <w:sz w:val="20"/>
                <w:szCs w:val="20"/>
              </w:rPr>
              <w:t>Labour</w:t>
            </w:r>
            <w:proofErr w:type="spellEnd"/>
            <w:r w:rsidRPr="007438F0">
              <w:rPr>
                <w:rFonts w:ascii="Times New Roman" w:eastAsia="Times New Roman" w:hAnsi="Times New Roman" w:cs="Times New Roman"/>
                <w:sz w:val="20"/>
                <w:szCs w:val="20"/>
              </w:rPr>
              <w:t xml:space="preserve"> (Casual)</w:t>
            </w:r>
          </w:p>
          <w:p w14:paraId="039AAC67"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Trade/Hawking (Handicraft i.e. Beading, Sale of Firewood, Charcoal)</w:t>
            </w:r>
          </w:p>
          <w:p w14:paraId="5FD490CE"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Merchant/Trader </w:t>
            </w:r>
          </w:p>
          <w:p w14:paraId="78C4212C" w14:textId="116471F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Self-employment (</w:t>
            </w:r>
            <w:proofErr w:type="spellStart"/>
            <w:r w:rsidRPr="007438F0">
              <w:rPr>
                <w:rFonts w:ascii="Times New Roman" w:eastAsia="Times New Roman" w:hAnsi="Times New Roman" w:cs="Times New Roman"/>
                <w:sz w:val="20"/>
                <w:szCs w:val="20"/>
              </w:rPr>
              <w:t>e.g</w:t>
            </w:r>
            <w:proofErr w:type="spellEnd"/>
            <w:r w:rsidRPr="007438F0">
              <w:rPr>
                <w:rFonts w:ascii="Times New Roman" w:eastAsia="Times New Roman" w:hAnsi="Times New Roman" w:cs="Times New Roman"/>
                <w:sz w:val="20"/>
                <w:szCs w:val="20"/>
              </w:rPr>
              <w:t xml:space="preserve"> </w:t>
            </w:r>
            <w:r w:rsidR="00A14AE7" w:rsidRPr="007438F0">
              <w:rPr>
                <w:rFonts w:ascii="Times New Roman" w:eastAsia="Times New Roman" w:hAnsi="Times New Roman" w:cs="Times New Roman"/>
                <w:sz w:val="20"/>
                <w:szCs w:val="20"/>
              </w:rPr>
              <w:t>Boda-boda</w:t>
            </w:r>
            <w:r w:rsidRPr="007438F0">
              <w:rPr>
                <w:rFonts w:ascii="Times New Roman" w:eastAsia="Times New Roman" w:hAnsi="Times New Roman" w:cs="Times New Roman"/>
                <w:sz w:val="20"/>
                <w:szCs w:val="20"/>
              </w:rPr>
              <w:t>)</w:t>
            </w:r>
          </w:p>
          <w:p w14:paraId="17399C3C" w14:textId="78885815"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4560D4" w:rsidRPr="007438F0">
              <w:rPr>
                <w:rFonts w:ascii="Times New Roman" w:eastAsia="Times New Roman" w:hAnsi="Times New Roman" w:cs="Times New Roman"/>
                <w:sz w:val="20"/>
                <w:szCs w:val="20"/>
              </w:rPr>
              <w:t>. Fishing</w:t>
            </w:r>
          </w:p>
          <w:p w14:paraId="182B5808" w14:textId="5BCAD650"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4560D4" w:rsidRPr="007438F0">
              <w:rPr>
                <w:rFonts w:ascii="Times New Roman" w:eastAsia="Times New Roman" w:hAnsi="Times New Roman" w:cs="Times New Roman"/>
                <w:sz w:val="20"/>
                <w:szCs w:val="20"/>
              </w:rPr>
              <w:t xml:space="preserve">. Domestic Work/House Manager </w:t>
            </w:r>
          </w:p>
          <w:p w14:paraId="51DCE127" w14:textId="4911A7F2"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w:t>
            </w:r>
            <w:r w:rsidR="004560D4" w:rsidRPr="007438F0">
              <w:rPr>
                <w:rFonts w:ascii="Times New Roman" w:eastAsia="Times New Roman" w:hAnsi="Times New Roman" w:cs="Times New Roman"/>
                <w:sz w:val="20"/>
                <w:szCs w:val="20"/>
              </w:rPr>
              <w:t>. Unemployed/None</w:t>
            </w:r>
          </w:p>
          <w:p w14:paraId="21B6827E"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bottom"/>
          </w:tcPr>
          <w:p w14:paraId="71B8CFC5" w14:textId="77777777" w:rsidR="00EB3029" w:rsidRPr="007438F0" w:rsidRDefault="00EB3029">
            <w:pPr>
              <w:widowControl w:val="0"/>
              <w:spacing w:after="0" w:line="276" w:lineRule="auto"/>
              <w:rPr>
                <w:rFonts w:ascii="Times New Roman" w:eastAsia="Times New Roman" w:hAnsi="Times New Roman" w:cs="Times New Roman"/>
                <w:sz w:val="20"/>
                <w:szCs w:val="20"/>
              </w:rPr>
            </w:pPr>
          </w:p>
        </w:tc>
      </w:tr>
      <w:tr w:rsidR="00165427" w:rsidRPr="007438F0" w14:paraId="1C01A9F9" w14:textId="77777777" w:rsidTr="007438F0">
        <w:trPr>
          <w:gridAfter w:val="1"/>
          <w:wAfter w:w="35" w:type="dxa"/>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E6B6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3212"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8C5924" w14:textId="77777777" w:rsidR="00EB3029" w:rsidRPr="007438F0" w:rsidRDefault="004560D4">
            <w:pPr>
              <w:widowControl w:val="0"/>
              <w:spacing w:after="0" w:line="240" w:lineRule="auto"/>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w:t>
            </w:r>
          </w:p>
        </w:tc>
        <w:tc>
          <w:tcPr>
            <w:tcW w:w="3881" w:type="dxa"/>
            <w:tcBorders>
              <w:top w:val="single" w:sz="8" w:space="0" w:color="CCCCCC"/>
              <w:left w:val="single" w:sz="8" w:space="0" w:color="000000"/>
              <w:bottom w:val="single" w:sz="4" w:space="0" w:color="000000"/>
              <w:right w:val="single" w:sz="8" w:space="0" w:color="000000"/>
            </w:tcBorders>
            <w:tcMar>
              <w:top w:w="40" w:type="dxa"/>
              <w:left w:w="40" w:type="dxa"/>
              <w:bottom w:w="40" w:type="dxa"/>
              <w:right w:w="40" w:type="dxa"/>
            </w:tcMar>
          </w:tcPr>
          <w:p w14:paraId="78448F6B" w14:textId="2C5C1A06" w:rsidR="00EB3029" w:rsidRPr="007438F0" w:rsidRDefault="004560D4">
            <w:pPr>
              <w:widowControl w:val="0"/>
              <w:spacing w:after="0" w:line="276"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9050CC"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 xml:space="preserve">s the </w:t>
            </w:r>
            <w:r w:rsidRPr="007438F0">
              <w:rPr>
                <w:rFonts w:ascii="Times New Roman" w:eastAsia="Times New Roman" w:hAnsi="Times New Roman" w:cs="Times New Roman"/>
                <w:b/>
                <w:sz w:val="20"/>
                <w:szCs w:val="20"/>
              </w:rPr>
              <w:t>main</w:t>
            </w:r>
            <w:r w:rsidRPr="007438F0">
              <w:rPr>
                <w:rFonts w:ascii="Times New Roman" w:eastAsia="Times New Roman" w:hAnsi="Times New Roman" w:cs="Times New Roman"/>
                <w:sz w:val="20"/>
                <w:szCs w:val="20"/>
              </w:rPr>
              <w:t xml:space="preserve"> current source of income for the household in the last 4 months?</w:t>
            </w:r>
          </w:p>
        </w:tc>
        <w:tc>
          <w:tcPr>
            <w:tcW w:w="4635" w:type="dxa"/>
            <w:gridSpan w:val="3"/>
            <w:tcBorders>
              <w:top w:val="single" w:sz="8" w:space="0" w:color="CCCCCC"/>
              <w:left w:val="single" w:sz="8" w:space="0" w:color="CCCCCC"/>
              <w:bottom w:val="single" w:sz="4" w:space="0" w:color="000000"/>
              <w:right w:val="single" w:sz="8" w:space="0" w:color="000000"/>
            </w:tcBorders>
            <w:tcMar>
              <w:top w:w="40" w:type="dxa"/>
              <w:left w:w="40" w:type="dxa"/>
              <w:bottom w:w="40" w:type="dxa"/>
              <w:right w:w="40" w:type="dxa"/>
            </w:tcMar>
            <w:vAlign w:val="bottom"/>
          </w:tcPr>
          <w:p w14:paraId="793EF7CD"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No Income</w:t>
            </w:r>
          </w:p>
          <w:p w14:paraId="7FB55E18"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Sale of Livestock</w:t>
            </w:r>
          </w:p>
          <w:p w14:paraId="6BE7AAD7"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Sale of Livestock Products</w:t>
            </w:r>
          </w:p>
          <w:p w14:paraId="3191D824"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Sale of Crops</w:t>
            </w:r>
          </w:p>
          <w:p w14:paraId="431DB56B"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Trading E.g. Sale of Firewood</w:t>
            </w:r>
          </w:p>
          <w:p w14:paraId="65C5A9A1"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Casual </w:t>
            </w:r>
            <w:proofErr w:type="spellStart"/>
            <w:r w:rsidRPr="007438F0">
              <w:rPr>
                <w:rFonts w:ascii="Times New Roman" w:eastAsia="Times New Roman" w:hAnsi="Times New Roman" w:cs="Times New Roman"/>
                <w:sz w:val="20"/>
                <w:szCs w:val="20"/>
              </w:rPr>
              <w:t>Labour</w:t>
            </w:r>
            <w:proofErr w:type="spellEnd"/>
          </w:p>
          <w:p w14:paraId="6B096492" w14:textId="748576FF"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4560D4" w:rsidRPr="007438F0">
              <w:rPr>
                <w:rFonts w:ascii="Times New Roman" w:eastAsia="Times New Roman" w:hAnsi="Times New Roman" w:cs="Times New Roman"/>
                <w:sz w:val="20"/>
                <w:szCs w:val="20"/>
              </w:rPr>
              <w:t>. Sale of Personal Assets</w:t>
            </w:r>
          </w:p>
          <w:p w14:paraId="62642222" w14:textId="79B1A054"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4560D4" w:rsidRPr="007438F0">
              <w:rPr>
                <w:rFonts w:ascii="Times New Roman" w:eastAsia="Times New Roman" w:hAnsi="Times New Roman" w:cs="Times New Roman"/>
                <w:sz w:val="20"/>
                <w:szCs w:val="20"/>
              </w:rPr>
              <w:t>. Remittance</w:t>
            </w:r>
          </w:p>
          <w:p w14:paraId="367E5E2D" w14:textId="482CB75F"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4560D4" w:rsidRPr="007438F0">
              <w:rPr>
                <w:rFonts w:ascii="Times New Roman" w:eastAsia="Times New Roman" w:hAnsi="Times New Roman" w:cs="Times New Roman"/>
                <w:sz w:val="20"/>
                <w:szCs w:val="20"/>
              </w:rPr>
              <w:t>. Own Business (Merchant/Trader)</w:t>
            </w:r>
          </w:p>
          <w:p w14:paraId="28EFA670" w14:textId="2CF7735A"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4560D4" w:rsidRPr="007438F0">
              <w:rPr>
                <w:rFonts w:ascii="Times New Roman" w:eastAsia="Times New Roman" w:hAnsi="Times New Roman" w:cs="Times New Roman"/>
                <w:sz w:val="20"/>
                <w:szCs w:val="20"/>
              </w:rPr>
              <w:t>. Fishing (remove in Samburu)</w:t>
            </w:r>
          </w:p>
          <w:p w14:paraId="0CD0D21C" w14:textId="70A6C37A"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4560D4" w:rsidRPr="007438F0">
              <w:rPr>
                <w:rFonts w:ascii="Times New Roman" w:eastAsia="Times New Roman" w:hAnsi="Times New Roman" w:cs="Times New Roman"/>
                <w:sz w:val="20"/>
                <w:szCs w:val="20"/>
              </w:rPr>
              <w:t xml:space="preserve">. Employed (Permanent/Temporary) </w:t>
            </w:r>
          </w:p>
          <w:p w14:paraId="42193139" w14:textId="408BCFE5"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004560D4" w:rsidRPr="007438F0">
              <w:rPr>
                <w:rFonts w:ascii="Times New Roman" w:eastAsia="Times New Roman" w:hAnsi="Times New Roman" w:cs="Times New Roman"/>
                <w:sz w:val="20"/>
                <w:szCs w:val="20"/>
              </w:rPr>
              <w:t>. Sale of Handcrafts</w:t>
            </w:r>
          </w:p>
          <w:p w14:paraId="5B822242" w14:textId="69504192"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sidR="004560D4" w:rsidRPr="007438F0">
              <w:rPr>
                <w:rFonts w:ascii="Times New Roman" w:eastAsia="Times New Roman" w:hAnsi="Times New Roman" w:cs="Times New Roman"/>
                <w:sz w:val="20"/>
                <w:szCs w:val="20"/>
              </w:rPr>
              <w:t>. Sale of poultry and its products</w:t>
            </w:r>
          </w:p>
          <w:p w14:paraId="2A6933EA"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8" w:space="0" w:color="CCCCCC"/>
              <w:left w:val="single" w:sz="8" w:space="0" w:color="CCCCCC"/>
              <w:bottom w:val="single" w:sz="4" w:space="0" w:color="000000"/>
              <w:right w:val="single" w:sz="8" w:space="0" w:color="000000"/>
            </w:tcBorders>
            <w:tcMar>
              <w:top w:w="40" w:type="dxa"/>
              <w:left w:w="40" w:type="dxa"/>
              <w:bottom w:w="40" w:type="dxa"/>
              <w:right w:w="40" w:type="dxa"/>
            </w:tcMar>
            <w:vAlign w:val="bottom"/>
          </w:tcPr>
          <w:p w14:paraId="20F96E1A" w14:textId="77777777" w:rsidR="00EB3029" w:rsidRPr="007438F0" w:rsidRDefault="00EB3029">
            <w:pPr>
              <w:widowControl w:val="0"/>
              <w:spacing w:after="0" w:line="276" w:lineRule="auto"/>
              <w:rPr>
                <w:rFonts w:ascii="Times New Roman" w:eastAsia="Times New Roman" w:hAnsi="Times New Roman" w:cs="Times New Roman"/>
                <w:b/>
                <w:sz w:val="20"/>
                <w:szCs w:val="20"/>
              </w:rPr>
            </w:pPr>
          </w:p>
        </w:tc>
      </w:tr>
      <w:tr w:rsidR="00165427" w:rsidRPr="007438F0" w14:paraId="09D5FB08" w14:textId="77777777" w:rsidTr="006D55CD">
        <w:tblPrEx>
          <w:tblW w:w="14653" w:type="dxa"/>
          <w:tblInd w:w="-53" w:type="dxa"/>
          <w:tblLayout w:type="fixed"/>
          <w:tblLook w:val="0400" w:firstRow="0" w:lastRow="0" w:firstColumn="0" w:lastColumn="0" w:noHBand="0" w:noVBand="1"/>
          <w:tblPrExChange w:id="21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12"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13"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21A6BD62" w14:textId="77777777" w:rsidR="00EB3029" w:rsidRPr="007438F0" w:rsidRDefault="00EB3029">
            <w:pPr>
              <w:rPr>
                <w:rFonts w:ascii="Times New Roman" w:eastAsia="Times New Roman" w:hAnsi="Times New Roman" w:cs="Times New Roman"/>
                <w:sz w:val="20"/>
                <w:szCs w:val="20"/>
              </w:rPr>
            </w:pPr>
          </w:p>
        </w:tc>
        <w:tc>
          <w:tcPr>
            <w:tcW w:w="9105" w:type="dxa"/>
            <w:gridSpan w:val="5"/>
            <w:tcBorders>
              <w:top w:val="single" w:sz="4" w:space="0" w:color="000000"/>
              <w:left w:val="single" w:sz="4" w:space="0" w:color="000000"/>
              <w:bottom w:val="single" w:sz="4" w:space="0" w:color="000000"/>
              <w:right w:val="single" w:sz="4" w:space="0" w:color="000000"/>
            </w:tcBorders>
            <w:tcPrChange w:id="214"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tcPr>
            </w:tcPrChange>
          </w:tcPr>
          <w:p w14:paraId="14BC288E" w14:textId="4143E50D" w:rsidR="00EB3029" w:rsidRPr="007438F0" w:rsidRDefault="00ED6012">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3.0 </w:t>
            </w:r>
            <w:r w:rsidR="004560D4" w:rsidRPr="007438F0">
              <w:rPr>
                <w:rFonts w:ascii="Times New Roman" w:eastAsia="Times New Roman" w:hAnsi="Times New Roman" w:cs="Times New Roman"/>
                <w:b/>
                <w:sz w:val="20"/>
                <w:szCs w:val="20"/>
              </w:rPr>
              <w:t>HOUSEHOLD WEALTH RANKING (PERCEPTION)</w:t>
            </w:r>
          </w:p>
        </w:tc>
        <w:tc>
          <w:tcPr>
            <w:tcW w:w="2670" w:type="dxa"/>
            <w:gridSpan w:val="2"/>
            <w:tcBorders>
              <w:top w:val="single" w:sz="4" w:space="0" w:color="000000"/>
              <w:left w:val="single" w:sz="4" w:space="0" w:color="000000"/>
              <w:bottom w:val="single" w:sz="4" w:space="0" w:color="000000"/>
              <w:right w:val="single" w:sz="4" w:space="0" w:color="000000"/>
            </w:tcBorders>
            <w:tcPrChange w:id="215"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116C7BCC" w14:textId="77777777" w:rsidR="00EB3029" w:rsidRPr="007438F0" w:rsidRDefault="00EB3029">
            <w:pPr>
              <w:rPr>
                <w:rFonts w:ascii="Times New Roman" w:eastAsia="Times New Roman" w:hAnsi="Times New Roman" w:cs="Times New Roman"/>
                <w:b/>
                <w:sz w:val="20"/>
                <w:szCs w:val="20"/>
              </w:rPr>
            </w:pPr>
          </w:p>
        </w:tc>
      </w:tr>
      <w:tr w:rsidR="00165427" w:rsidRPr="007438F0" w14:paraId="2CA54F97" w14:textId="77777777" w:rsidTr="006D55CD">
        <w:tblPrEx>
          <w:tblW w:w="14653" w:type="dxa"/>
          <w:tblInd w:w="-53" w:type="dxa"/>
          <w:tblLayout w:type="fixed"/>
          <w:tblLook w:val="0400" w:firstRow="0" w:lastRow="0" w:firstColumn="0" w:lastColumn="0" w:noHBand="0" w:noVBand="1"/>
          <w:tblPrExChange w:id="21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17"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18"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10C250A"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3.3</w:t>
            </w:r>
          </w:p>
        </w:tc>
        <w:tc>
          <w:tcPr>
            <w:tcW w:w="4470" w:type="dxa"/>
            <w:gridSpan w:val="2"/>
            <w:tcBorders>
              <w:top w:val="single" w:sz="4" w:space="0" w:color="000000"/>
              <w:left w:val="single" w:sz="4" w:space="0" w:color="000000"/>
              <w:bottom w:val="single" w:sz="4" w:space="0" w:color="000000"/>
              <w:right w:val="single" w:sz="4" w:space="0" w:color="000000"/>
            </w:tcBorders>
            <w:tcPrChange w:id="219"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9F5E7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According to the community wealth ranking system, how do you or other people classify your household?</w:t>
            </w:r>
          </w:p>
        </w:tc>
        <w:tc>
          <w:tcPr>
            <w:tcW w:w="4635" w:type="dxa"/>
            <w:gridSpan w:val="3"/>
            <w:tcBorders>
              <w:top w:val="single" w:sz="4" w:space="0" w:color="000000"/>
              <w:left w:val="single" w:sz="4" w:space="0" w:color="000000"/>
              <w:bottom w:val="single" w:sz="4" w:space="0" w:color="000000"/>
              <w:right w:val="single" w:sz="4" w:space="0" w:color="000000"/>
            </w:tcBorders>
            <w:tcPrChange w:id="220"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9B5240A" w14:textId="77777777" w:rsidR="00EB3029" w:rsidRPr="007438F0" w:rsidRDefault="004560D4">
            <w:pPr>
              <w:numPr>
                <w:ilvl w:val="0"/>
                <w:numId w:val="5"/>
              </w:numPr>
              <w:pBdr>
                <w:top w:val="nil"/>
                <w:left w:val="nil"/>
                <w:bottom w:val="nil"/>
                <w:right w:val="nil"/>
                <w:between w:val="nil"/>
              </w:pBdr>
              <w:spacing w:line="360" w:lineRule="auto"/>
              <w:ind w:left="436" w:firstLine="0"/>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Rich</w:t>
            </w:r>
            <w:r w:rsidRPr="004C1811">
              <w:rPr>
                <w:rFonts w:ascii="Times New Roman" w:eastAsia="Times New Roman" w:hAnsi="Times New Roman" w:cs="Times New Roman"/>
                <w:sz w:val="20"/>
                <w:szCs w:val="20"/>
              </w:rPr>
              <w:br/>
              <w:t>2. Middle/Average</w:t>
            </w:r>
            <w:r w:rsidRPr="004C1811">
              <w:rPr>
                <w:rFonts w:ascii="Times New Roman" w:eastAsia="Times New Roman" w:hAnsi="Times New Roman" w:cs="Times New Roman"/>
                <w:sz w:val="20"/>
                <w:szCs w:val="20"/>
              </w:rPr>
              <w:br/>
              <w:t>3. Poor</w:t>
            </w:r>
          </w:p>
        </w:tc>
        <w:tc>
          <w:tcPr>
            <w:tcW w:w="2670" w:type="dxa"/>
            <w:gridSpan w:val="2"/>
            <w:tcBorders>
              <w:top w:val="single" w:sz="4" w:space="0" w:color="000000"/>
              <w:left w:val="single" w:sz="4" w:space="0" w:color="000000"/>
              <w:bottom w:val="single" w:sz="4" w:space="0" w:color="000000"/>
              <w:right w:val="single" w:sz="4" w:space="0" w:color="000000"/>
            </w:tcBorders>
            <w:tcPrChange w:id="221"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653490D6" w14:textId="77777777" w:rsidR="00EB3029" w:rsidRPr="007438F0" w:rsidRDefault="00EB3029">
            <w:pPr>
              <w:rPr>
                <w:rFonts w:ascii="Times New Roman" w:eastAsia="Times New Roman" w:hAnsi="Times New Roman" w:cs="Times New Roman"/>
                <w:strike/>
                <w:sz w:val="20"/>
                <w:szCs w:val="20"/>
              </w:rPr>
            </w:pPr>
          </w:p>
        </w:tc>
      </w:tr>
      <w:tr w:rsidR="00165427" w:rsidRPr="007438F0" w14:paraId="610351F7" w14:textId="77777777" w:rsidTr="006D55CD">
        <w:tblPrEx>
          <w:tblW w:w="14653" w:type="dxa"/>
          <w:tblInd w:w="-53" w:type="dxa"/>
          <w:tblLayout w:type="fixed"/>
          <w:tblLook w:val="0400" w:firstRow="0" w:lastRow="0" w:firstColumn="0" w:lastColumn="0" w:noHBand="0" w:noVBand="1"/>
          <w:tblPrExChange w:id="222"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1032"/>
          <w:trPrChange w:id="223" w:author="Bonface Ingumba" w:date="2023-08-17T10:41:00Z">
            <w:trPr>
              <w:gridBefore w:val="3"/>
              <w:gridAfter w:val="1"/>
              <w:wAfter w:w="35" w:type="dxa"/>
              <w:trHeight w:val="1032"/>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24"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CEB124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3.4</w:t>
            </w:r>
          </w:p>
        </w:tc>
        <w:tc>
          <w:tcPr>
            <w:tcW w:w="4470" w:type="dxa"/>
            <w:gridSpan w:val="2"/>
            <w:tcBorders>
              <w:top w:val="single" w:sz="4" w:space="0" w:color="000000"/>
              <w:left w:val="single" w:sz="4" w:space="0" w:color="000000"/>
              <w:bottom w:val="single" w:sz="4" w:space="0" w:color="000000"/>
              <w:right w:val="single" w:sz="4" w:space="0" w:color="000000"/>
            </w:tcBorders>
            <w:tcPrChange w:id="225"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128C6AB" w14:textId="1CF16CA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people in your household earn</w:t>
            </w:r>
            <w:r w:rsidR="009050CC" w:rsidRPr="007438F0">
              <w:rPr>
                <w:rFonts w:ascii="Times New Roman" w:eastAsia="Times New Roman" w:hAnsi="Times New Roman" w:cs="Times New Roman"/>
                <w:sz w:val="20"/>
                <w:szCs w:val="20"/>
              </w:rPr>
              <w:t>ed</w:t>
            </w:r>
            <w:r w:rsidRPr="007438F0">
              <w:rPr>
                <w:rFonts w:ascii="Times New Roman" w:eastAsia="Times New Roman" w:hAnsi="Times New Roman" w:cs="Times New Roman"/>
                <w:sz w:val="20"/>
                <w:szCs w:val="20"/>
              </w:rPr>
              <w:t xml:space="preserve"> some income that directly benefit</w:t>
            </w:r>
            <w:r w:rsidR="009050CC" w:rsidRPr="007438F0">
              <w:rPr>
                <w:rFonts w:ascii="Times New Roman" w:eastAsia="Times New Roman" w:hAnsi="Times New Roman" w:cs="Times New Roman"/>
                <w:sz w:val="20"/>
                <w:szCs w:val="20"/>
              </w:rPr>
              <w:t>ted</w:t>
            </w:r>
            <w:r w:rsidRPr="007438F0">
              <w:rPr>
                <w:rFonts w:ascii="Times New Roman" w:eastAsia="Times New Roman" w:hAnsi="Times New Roman" w:cs="Times New Roman"/>
                <w:sz w:val="20"/>
                <w:szCs w:val="20"/>
              </w:rPr>
              <w:t xml:space="preserve"> the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226"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545A73A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………………………………People</w:t>
            </w:r>
          </w:p>
        </w:tc>
        <w:tc>
          <w:tcPr>
            <w:tcW w:w="2670" w:type="dxa"/>
            <w:gridSpan w:val="2"/>
            <w:tcBorders>
              <w:top w:val="single" w:sz="4" w:space="0" w:color="000000"/>
              <w:left w:val="single" w:sz="4" w:space="0" w:color="000000"/>
              <w:bottom w:val="single" w:sz="4" w:space="0" w:color="000000"/>
              <w:right w:val="single" w:sz="4" w:space="0" w:color="000000"/>
            </w:tcBorders>
            <w:tcPrChange w:id="22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D1385DE" w14:textId="77777777" w:rsidR="00EB3029" w:rsidRPr="007438F0" w:rsidRDefault="00EB3029">
            <w:pPr>
              <w:rPr>
                <w:rFonts w:ascii="Times New Roman" w:eastAsia="Times New Roman" w:hAnsi="Times New Roman" w:cs="Times New Roman"/>
                <w:sz w:val="20"/>
                <w:szCs w:val="20"/>
              </w:rPr>
            </w:pPr>
          </w:p>
        </w:tc>
      </w:tr>
      <w:tr w:rsidR="00165427" w:rsidRPr="007438F0" w14:paraId="68922783" w14:textId="77777777" w:rsidTr="006D55CD">
        <w:tblPrEx>
          <w:tblW w:w="14653" w:type="dxa"/>
          <w:tblInd w:w="-53" w:type="dxa"/>
          <w:tblLayout w:type="fixed"/>
          <w:tblLook w:val="0400" w:firstRow="0" w:lastRow="0" w:firstColumn="0" w:lastColumn="0" w:noHBand="0" w:noVBand="1"/>
          <w:tblPrExChange w:id="22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229"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shd w:val="clear" w:color="auto" w:fill="FFD965"/>
            <w:tcPrChange w:id="23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shd w:val="clear" w:color="auto" w:fill="FFD965"/>
              </w:tcPr>
            </w:tcPrChange>
          </w:tcPr>
          <w:p w14:paraId="576C5309" w14:textId="77777777" w:rsidR="00EB3029" w:rsidRPr="007438F0" w:rsidRDefault="004560D4">
            <w:pPr>
              <w:jc w:val="cente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4.0</w:t>
            </w:r>
          </w:p>
        </w:tc>
        <w:tc>
          <w:tcPr>
            <w:tcW w:w="9105" w:type="dxa"/>
            <w:gridSpan w:val="5"/>
            <w:tcBorders>
              <w:top w:val="single" w:sz="4" w:space="0" w:color="000000"/>
              <w:left w:val="single" w:sz="4" w:space="0" w:color="000000"/>
              <w:bottom w:val="single" w:sz="4" w:space="0" w:color="000000"/>
              <w:right w:val="single" w:sz="4" w:space="0" w:color="000000"/>
            </w:tcBorders>
            <w:shd w:val="clear" w:color="auto" w:fill="FFD965"/>
            <w:tcPrChange w:id="231"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shd w:val="clear" w:color="auto" w:fill="FFD965"/>
              </w:tcPr>
            </w:tcPrChange>
          </w:tcPr>
          <w:p w14:paraId="71BA6618" w14:textId="418B9832" w:rsidR="00EB3029" w:rsidRPr="007438F0" w:rsidRDefault="00450E89" w:rsidP="00450E89">
            <w:pPr>
              <w:jc w:val="center"/>
              <w:rPr>
                <w:rFonts w:ascii="Times New Roman" w:eastAsia="Times New Roman" w:hAnsi="Times New Roman" w:cs="Times New Roman"/>
                <w:b/>
                <w:sz w:val="20"/>
                <w:szCs w:val="20"/>
              </w:rPr>
            </w:pPr>
            <w:r w:rsidRPr="007438F0">
              <w:rPr>
                <w:rFonts w:ascii="Times New Roman" w:hAnsi="Times New Roman" w:cs="Times New Roman"/>
                <w:b/>
                <w:sz w:val="24"/>
                <w:szCs w:val="24"/>
              </w:rPr>
              <w:t>Household Food insecurity coping strategies</w:t>
            </w:r>
          </w:p>
        </w:tc>
        <w:tc>
          <w:tcPr>
            <w:tcW w:w="2670" w:type="dxa"/>
            <w:gridSpan w:val="2"/>
            <w:tcBorders>
              <w:top w:val="single" w:sz="4" w:space="0" w:color="000000"/>
              <w:left w:val="single" w:sz="4" w:space="0" w:color="000000"/>
              <w:bottom w:val="single" w:sz="4" w:space="0" w:color="000000"/>
              <w:right w:val="single" w:sz="4" w:space="0" w:color="000000"/>
            </w:tcBorders>
            <w:tcPrChange w:id="23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16EBA128" w14:textId="77777777" w:rsidR="00EB3029" w:rsidRPr="007438F0" w:rsidRDefault="00EB3029">
            <w:pPr>
              <w:rPr>
                <w:rFonts w:ascii="Times New Roman" w:eastAsia="Times New Roman" w:hAnsi="Times New Roman" w:cs="Times New Roman"/>
                <w:b/>
                <w:sz w:val="20"/>
                <w:szCs w:val="20"/>
              </w:rPr>
            </w:pPr>
          </w:p>
        </w:tc>
      </w:tr>
      <w:tr w:rsidR="00165427" w:rsidRPr="007438F0" w14:paraId="4B025C6E" w14:textId="77777777" w:rsidTr="006D55CD">
        <w:tblPrEx>
          <w:tblW w:w="14653" w:type="dxa"/>
          <w:tblInd w:w="-53" w:type="dxa"/>
          <w:tblLayout w:type="fixed"/>
          <w:tblLook w:val="0400" w:firstRow="0" w:lastRow="0" w:firstColumn="0" w:lastColumn="0" w:noHBand="0" w:noVBand="1"/>
          <w:tblPrExChange w:id="23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234"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3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4A02BE5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4.1</w:t>
            </w:r>
          </w:p>
        </w:tc>
        <w:tc>
          <w:tcPr>
            <w:tcW w:w="9105" w:type="dxa"/>
            <w:gridSpan w:val="5"/>
            <w:tcBorders>
              <w:top w:val="single" w:sz="4" w:space="0" w:color="000000"/>
              <w:left w:val="single" w:sz="4" w:space="0" w:color="000000"/>
              <w:bottom w:val="single" w:sz="4" w:space="0" w:color="000000"/>
              <w:right w:val="single" w:sz="4" w:space="0" w:color="000000"/>
            </w:tcBorders>
            <w:tcPrChange w:id="236"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tcPr>
            </w:tcPrChange>
          </w:tcPr>
          <w:p w14:paraId="664C9260" w14:textId="77777777" w:rsidR="00EB3029" w:rsidRPr="007438F0" w:rsidRDefault="004560D4">
            <w:pPr>
              <w:tabs>
                <w:tab w:val="left" w:pos="8292"/>
              </w:tabs>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Now I am going to read several statements about your household food situation. </w:t>
            </w:r>
            <w:r w:rsidRPr="007438F0">
              <w:rPr>
                <w:rFonts w:ascii="Times New Roman" w:eastAsia="Times New Roman" w:hAnsi="Times New Roman" w:cs="Times New Roman"/>
                <w:sz w:val="20"/>
                <w:szCs w:val="20"/>
              </w:rPr>
              <w:tab/>
            </w:r>
          </w:p>
        </w:tc>
        <w:tc>
          <w:tcPr>
            <w:tcW w:w="2670" w:type="dxa"/>
            <w:gridSpan w:val="2"/>
            <w:tcBorders>
              <w:top w:val="single" w:sz="4" w:space="0" w:color="000000"/>
              <w:left w:val="single" w:sz="4" w:space="0" w:color="000000"/>
              <w:bottom w:val="single" w:sz="4" w:space="0" w:color="000000"/>
              <w:right w:val="single" w:sz="4" w:space="0" w:color="000000"/>
            </w:tcBorders>
            <w:tcPrChange w:id="23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298625D" w14:textId="77777777" w:rsidR="00EB3029" w:rsidRPr="007438F0" w:rsidRDefault="00EB3029">
            <w:pPr>
              <w:rPr>
                <w:rFonts w:ascii="Times New Roman" w:eastAsia="Times New Roman" w:hAnsi="Times New Roman" w:cs="Times New Roman"/>
                <w:sz w:val="20"/>
                <w:szCs w:val="20"/>
              </w:rPr>
            </w:pPr>
          </w:p>
        </w:tc>
      </w:tr>
      <w:tr w:rsidR="00165427" w:rsidRPr="007438F0" w14:paraId="5F85037F" w14:textId="77777777" w:rsidTr="006D55CD">
        <w:tblPrEx>
          <w:tblW w:w="14653" w:type="dxa"/>
          <w:tblInd w:w="-53" w:type="dxa"/>
          <w:tblLayout w:type="fixed"/>
          <w:tblLook w:val="0400" w:firstRow="0" w:lastRow="0" w:firstColumn="0" w:lastColumn="0" w:noHBand="0" w:noVBand="1"/>
          <w:tblPrExChange w:id="23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239"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4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34A0CF37" w14:textId="77777777" w:rsidR="00EB3029" w:rsidRPr="007438F0" w:rsidRDefault="00EB3029">
            <w:pPr>
              <w:rPr>
                <w:rFonts w:ascii="Times New Roman" w:eastAsia="Times New Roman" w:hAnsi="Times New Roman" w:cs="Times New Roman"/>
                <w:sz w:val="20"/>
                <w:szCs w:val="20"/>
              </w:rPr>
            </w:pPr>
          </w:p>
        </w:tc>
        <w:tc>
          <w:tcPr>
            <w:tcW w:w="9105" w:type="dxa"/>
            <w:gridSpan w:val="5"/>
            <w:tcBorders>
              <w:top w:val="single" w:sz="4" w:space="0" w:color="000000"/>
              <w:left w:val="single" w:sz="4" w:space="0" w:color="000000"/>
              <w:bottom w:val="single" w:sz="4" w:space="0" w:color="000000"/>
              <w:right w:val="single" w:sz="4" w:space="0" w:color="000000"/>
            </w:tcBorders>
            <w:tcPrChange w:id="241"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tcPr>
            </w:tcPrChange>
          </w:tcPr>
          <w:p w14:paraId="183A2FFF"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28"/>
              <w:tblW w:w="10774" w:type="dxa"/>
              <w:tblInd w:w="60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769"/>
              <w:gridCol w:w="3870"/>
              <w:gridCol w:w="6135"/>
            </w:tblGrid>
            <w:tr w:rsidR="00165427" w:rsidRPr="007438F0" w14:paraId="07FFE0EB" w14:textId="77777777">
              <w:trPr>
                <w:trHeight w:val="792"/>
              </w:trPr>
              <w:tc>
                <w:tcPr>
                  <w:tcW w:w="769" w:type="dxa"/>
                </w:tcPr>
                <w:p w14:paraId="0B501A43" w14:textId="77777777" w:rsidR="00EB3029" w:rsidRPr="007438F0" w:rsidRDefault="00EB3029">
                  <w:pPr>
                    <w:rPr>
                      <w:rFonts w:ascii="Times New Roman" w:eastAsia="Times New Roman" w:hAnsi="Times New Roman" w:cs="Times New Roman"/>
                      <w:sz w:val="20"/>
                      <w:szCs w:val="20"/>
                    </w:rPr>
                  </w:pPr>
                </w:p>
              </w:tc>
              <w:tc>
                <w:tcPr>
                  <w:tcW w:w="3870" w:type="dxa"/>
                </w:tcPr>
                <w:p w14:paraId="1B0C40E7" w14:textId="4114495A" w:rsidR="00EB3029" w:rsidRPr="007438F0" w:rsidRDefault="0076238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Behaviors</w:t>
                  </w:r>
                  <w:r w:rsidR="004560D4" w:rsidRPr="007438F0">
                    <w:rPr>
                      <w:rFonts w:ascii="Times New Roman" w:eastAsia="Times New Roman" w:hAnsi="Times New Roman" w:cs="Times New Roman"/>
                      <w:b/>
                      <w:sz w:val="20"/>
                      <w:szCs w:val="20"/>
                    </w:rPr>
                    <w:t>: In the past 7 days, if there have been times when you did not have enough food or money to buy food, how many days has your household had to:</w:t>
                  </w:r>
                </w:p>
              </w:tc>
              <w:tc>
                <w:tcPr>
                  <w:tcW w:w="6135" w:type="dxa"/>
                </w:tcPr>
                <w:p w14:paraId="4022991D"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Frequency: Number of days out of the past seven: (Use numbers 0 – 7 to answer number of days; </w:t>
                  </w:r>
                </w:p>
                <w:p w14:paraId="0A58B40C"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Use NA for not applicable)</w:t>
                  </w:r>
                </w:p>
              </w:tc>
            </w:tr>
            <w:tr w:rsidR="00165427" w:rsidRPr="007438F0" w14:paraId="102D5AC3" w14:textId="77777777">
              <w:tc>
                <w:tcPr>
                  <w:tcW w:w="769" w:type="dxa"/>
                </w:tcPr>
                <w:p w14:paraId="7E643F7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w:t>
                  </w:r>
                </w:p>
              </w:tc>
              <w:tc>
                <w:tcPr>
                  <w:tcW w:w="3870" w:type="dxa"/>
                </w:tcPr>
                <w:p w14:paraId="66E34C29"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Rely on less preferred and less expensive foods?</w:t>
                  </w:r>
                </w:p>
              </w:tc>
              <w:tc>
                <w:tcPr>
                  <w:tcW w:w="6135" w:type="dxa"/>
                </w:tcPr>
                <w:p w14:paraId="38EDA706" w14:textId="77777777" w:rsidR="00EB3029" w:rsidRPr="007438F0" w:rsidRDefault="00EB3029">
                  <w:pPr>
                    <w:rPr>
                      <w:rFonts w:ascii="Times New Roman" w:eastAsia="Times New Roman" w:hAnsi="Times New Roman" w:cs="Times New Roman"/>
                      <w:sz w:val="20"/>
                      <w:szCs w:val="20"/>
                    </w:rPr>
                  </w:pPr>
                </w:p>
              </w:tc>
            </w:tr>
            <w:tr w:rsidR="00165427" w:rsidRPr="007438F0" w14:paraId="584121B5" w14:textId="77777777">
              <w:tc>
                <w:tcPr>
                  <w:tcW w:w="769" w:type="dxa"/>
                </w:tcPr>
                <w:p w14:paraId="36FFAC8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w:t>
                  </w:r>
                </w:p>
              </w:tc>
              <w:tc>
                <w:tcPr>
                  <w:tcW w:w="3870" w:type="dxa"/>
                </w:tcPr>
                <w:p w14:paraId="098B8288"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Borrow food, or rely on help from a friend or relative?</w:t>
                  </w:r>
                </w:p>
              </w:tc>
              <w:tc>
                <w:tcPr>
                  <w:tcW w:w="6135" w:type="dxa"/>
                </w:tcPr>
                <w:p w14:paraId="481B3EB3" w14:textId="77777777" w:rsidR="00EB3029" w:rsidRPr="007438F0" w:rsidRDefault="00EB3029">
                  <w:pPr>
                    <w:rPr>
                      <w:rFonts w:ascii="Times New Roman" w:eastAsia="Times New Roman" w:hAnsi="Times New Roman" w:cs="Times New Roman"/>
                      <w:sz w:val="20"/>
                      <w:szCs w:val="20"/>
                    </w:rPr>
                  </w:pPr>
                </w:p>
              </w:tc>
            </w:tr>
            <w:tr w:rsidR="00165427" w:rsidRPr="007438F0" w14:paraId="15E58071" w14:textId="77777777">
              <w:tc>
                <w:tcPr>
                  <w:tcW w:w="769" w:type="dxa"/>
                </w:tcPr>
                <w:p w14:paraId="55B6FDE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w:t>
                  </w:r>
                </w:p>
              </w:tc>
              <w:tc>
                <w:tcPr>
                  <w:tcW w:w="3870" w:type="dxa"/>
                </w:tcPr>
                <w:p w14:paraId="6838AA37"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Purchase food on credit?</w:t>
                  </w:r>
                </w:p>
              </w:tc>
              <w:tc>
                <w:tcPr>
                  <w:tcW w:w="6135" w:type="dxa"/>
                </w:tcPr>
                <w:p w14:paraId="60E6EB80" w14:textId="77777777" w:rsidR="00EB3029" w:rsidRPr="007438F0" w:rsidRDefault="00EB3029">
                  <w:pPr>
                    <w:rPr>
                      <w:rFonts w:ascii="Times New Roman" w:eastAsia="Times New Roman" w:hAnsi="Times New Roman" w:cs="Times New Roman"/>
                      <w:sz w:val="20"/>
                      <w:szCs w:val="20"/>
                    </w:rPr>
                  </w:pPr>
                </w:p>
              </w:tc>
            </w:tr>
            <w:tr w:rsidR="00165427" w:rsidRPr="007438F0" w14:paraId="380B826A" w14:textId="77777777">
              <w:tc>
                <w:tcPr>
                  <w:tcW w:w="769" w:type="dxa"/>
                </w:tcPr>
                <w:p w14:paraId="207D3AF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3870" w:type="dxa"/>
                </w:tcPr>
                <w:p w14:paraId="7F4B7C8D"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Gather wild food, hunt, or harvest immature crops?</w:t>
                  </w:r>
                </w:p>
              </w:tc>
              <w:tc>
                <w:tcPr>
                  <w:tcW w:w="6135" w:type="dxa"/>
                </w:tcPr>
                <w:p w14:paraId="0DF62C3B" w14:textId="77777777" w:rsidR="00EB3029" w:rsidRPr="007438F0" w:rsidRDefault="00EB3029">
                  <w:pPr>
                    <w:rPr>
                      <w:rFonts w:ascii="Times New Roman" w:eastAsia="Times New Roman" w:hAnsi="Times New Roman" w:cs="Times New Roman"/>
                      <w:sz w:val="20"/>
                      <w:szCs w:val="20"/>
                    </w:rPr>
                  </w:pPr>
                </w:p>
              </w:tc>
            </w:tr>
            <w:tr w:rsidR="00165427" w:rsidRPr="007438F0" w14:paraId="20F2B7C8" w14:textId="77777777">
              <w:tc>
                <w:tcPr>
                  <w:tcW w:w="769" w:type="dxa"/>
                </w:tcPr>
                <w:p w14:paraId="2C96F21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p>
              </w:tc>
              <w:tc>
                <w:tcPr>
                  <w:tcW w:w="3870" w:type="dxa"/>
                </w:tcPr>
                <w:p w14:paraId="35D1AD60"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Consume seed stock held for next season?</w:t>
                  </w:r>
                </w:p>
              </w:tc>
              <w:tc>
                <w:tcPr>
                  <w:tcW w:w="6135" w:type="dxa"/>
                </w:tcPr>
                <w:p w14:paraId="47F519FC" w14:textId="77777777" w:rsidR="00EB3029" w:rsidRPr="007438F0" w:rsidRDefault="00EB3029">
                  <w:pPr>
                    <w:rPr>
                      <w:rFonts w:ascii="Times New Roman" w:eastAsia="Times New Roman" w:hAnsi="Times New Roman" w:cs="Times New Roman"/>
                      <w:sz w:val="20"/>
                      <w:szCs w:val="20"/>
                    </w:rPr>
                  </w:pPr>
                </w:p>
              </w:tc>
            </w:tr>
            <w:tr w:rsidR="00165427" w:rsidRPr="007438F0" w14:paraId="4F5A5917" w14:textId="77777777">
              <w:tc>
                <w:tcPr>
                  <w:tcW w:w="769" w:type="dxa"/>
                </w:tcPr>
                <w:p w14:paraId="1A81485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w:t>
                  </w:r>
                </w:p>
              </w:tc>
              <w:tc>
                <w:tcPr>
                  <w:tcW w:w="3870" w:type="dxa"/>
                </w:tcPr>
                <w:p w14:paraId="6CC07BBB"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Send household members to eat elsewhere?</w:t>
                  </w:r>
                </w:p>
              </w:tc>
              <w:tc>
                <w:tcPr>
                  <w:tcW w:w="6135" w:type="dxa"/>
                </w:tcPr>
                <w:p w14:paraId="2F579E22" w14:textId="77777777" w:rsidR="00EB3029" w:rsidRPr="007438F0" w:rsidRDefault="00EB3029">
                  <w:pPr>
                    <w:rPr>
                      <w:rFonts w:ascii="Times New Roman" w:eastAsia="Times New Roman" w:hAnsi="Times New Roman" w:cs="Times New Roman"/>
                      <w:sz w:val="20"/>
                      <w:szCs w:val="20"/>
                    </w:rPr>
                  </w:pPr>
                </w:p>
              </w:tc>
            </w:tr>
            <w:tr w:rsidR="00165427" w:rsidRPr="007438F0" w14:paraId="48BC1E21" w14:textId="77777777">
              <w:tc>
                <w:tcPr>
                  <w:tcW w:w="769" w:type="dxa"/>
                </w:tcPr>
                <w:p w14:paraId="58189FE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w:t>
                  </w:r>
                </w:p>
              </w:tc>
              <w:tc>
                <w:tcPr>
                  <w:tcW w:w="3870" w:type="dxa"/>
                </w:tcPr>
                <w:p w14:paraId="43BBEF09"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Send household members to beg?</w:t>
                  </w:r>
                </w:p>
              </w:tc>
              <w:tc>
                <w:tcPr>
                  <w:tcW w:w="6135" w:type="dxa"/>
                </w:tcPr>
                <w:p w14:paraId="1BCDFEFE" w14:textId="77777777" w:rsidR="00EB3029" w:rsidRPr="007438F0" w:rsidRDefault="00EB3029">
                  <w:pPr>
                    <w:rPr>
                      <w:rFonts w:ascii="Times New Roman" w:eastAsia="Times New Roman" w:hAnsi="Times New Roman" w:cs="Times New Roman"/>
                      <w:sz w:val="20"/>
                      <w:szCs w:val="20"/>
                    </w:rPr>
                  </w:pPr>
                </w:p>
              </w:tc>
            </w:tr>
            <w:tr w:rsidR="00165427" w:rsidRPr="007438F0" w14:paraId="4CAC38C3" w14:textId="77777777">
              <w:tc>
                <w:tcPr>
                  <w:tcW w:w="769" w:type="dxa"/>
                </w:tcPr>
                <w:p w14:paraId="73DCB9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w:t>
                  </w:r>
                </w:p>
              </w:tc>
              <w:tc>
                <w:tcPr>
                  <w:tcW w:w="3870" w:type="dxa"/>
                </w:tcPr>
                <w:p w14:paraId="75BB76E2"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Limit portion size at mealtimes?</w:t>
                  </w:r>
                </w:p>
              </w:tc>
              <w:tc>
                <w:tcPr>
                  <w:tcW w:w="6135" w:type="dxa"/>
                </w:tcPr>
                <w:p w14:paraId="33CCA394" w14:textId="77777777" w:rsidR="00EB3029" w:rsidRPr="007438F0" w:rsidRDefault="00EB3029">
                  <w:pPr>
                    <w:rPr>
                      <w:rFonts w:ascii="Times New Roman" w:eastAsia="Times New Roman" w:hAnsi="Times New Roman" w:cs="Times New Roman"/>
                      <w:sz w:val="20"/>
                      <w:szCs w:val="20"/>
                    </w:rPr>
                  </w:pPr>
                </w:p>
              </w:tc>
            </w:tr>
            <w:tr w:rsidR="00165427" w:rsidRPr="007438F0" w14:paraId="2A022976" w14:textId="77777777">
              <w:tc>
                <w:tcPr>
                  <w:tcW w:w="769" w:type="dxa"/>
                </w:tcPr>
                <w:p w14:paraId="060A5C1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w:t>
                  </w:r>
                </w:p>
              </w:tc>
              <w:tc>
                <w:tcPr>
                  <w:tcW w:w="3870" w:type="dxa"/>
                </w:tcPr>
                <w:p w14:paraId="567AE01A"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Restrict consumption by adults for small children to eat?</w:t>
                  </w:r>
                </w:p>
              </w:tc>
              <w:tc>
                <w:tcPr>
                  <w:tcW w:w="6135" w:type="dxa"/>
                </w:tcPr>
                <w:p w14:paraId="42F41CD0" w14:textId="77777777" w:rsidR="00EB3029" w:rsidRPr="007438F0" w:rsidRDefault="00EB3029">
                  <w:pPr>
                    <w:rPr>
                      <w:rFonts w:ascii="Times New Roman" w:eastAsia="Times New Roman" w:hAnsi="Times New Roman" w:cs="Times New Roman"/>
                      <w:sz w:val="20"/>
                      <w:szCs w:val="20"/>
                    </w:rPr>
                  </w:pPr>
                </w:p>
              </w:tc>
            </w:tr>
            <w:tr w:rsidR="00165427" w:rsidRPr="007438F0" w14:paraId="17C5E7AD" w14:textId="77777777">
              <w:tc>
                <w:tcPr>
                  <w:tcW w:w="769" w:type="dxa"/>
                </w:tcPr>
                <w:p w14:paraId="2FFD5BC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w:t>
                  </w:r>
                </w:p>
              </w:tc>
              <w:tc>
                <w:tcPr>
                  <w:tcW w:w="3870" w:type="dxa"/>
                </w:tcPr>
                <w:p w14:paraId="25B78956"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Feed working members at the expense of non-working members?</w:t>
                  </w:r>
                </w:p>
              </w:tc>
              <w:tc>
                <w:tcPr>
                  <w:tcW w:w="6135" w:type="dxa"/>
                </w:tcPr>
                <w:p w14:paraId="0D1C751F" w14:textId="77777777" w:rsidR="00EB3029" w:rsidRPr="007438F0" w:rsidRDefault="00EB3029">
                  <w:pPr>
                    <w:rPr>
                      <w:rFonts w:ascii="Times New Roman" w:eastAsia="Times New Roman" w:hAnsi="Times New Roman" w:cs="Times New Roman"/>
                      <w:sz w:val="20"/>
                      <w:szCs w:val="20"/>
                    </w:rPr>
                  </w:pPr>
                </w:p>
              </w:tc>
            </w:tr>
            <w:tr w:rsidR="00165427" w:rsidRPr="007438F0" w14:paraId="427297A2" w14:textId="77777777">
              <w:tc>
                <w:tcPr>
                  <w:tcW w:w="769" w:type="dxa"/>
                </w:tcPr>
                <w:p w14:paraId="1E55A14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w:t>
                  </w:r>
                </w:p>
              </w:tc>
              <w:tc>
                <w:tcPr>
                  <w:tcW w:w="3870" w:type="dxa"/>
                </w:tcPr>
                <w:p w14:paraId="5618FAEE"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Reduce the number of meals eaten in a day?</w:t>
                  </w:r>
                </w:p>
              </w:tc>
              <w:tc>
                <w:tcPr>
                  <w:tcW w:w="6135" w:type="dxa"/>
                </w:tcPr>
                <w:p w14:paraId="175F6A02" w14:textId="77777777" w:rsidR="00EB3029" w:rsidRPr="007438F0" w:rsidRDefault="00EB3029">
                  <w:pPr>
                    <w:rPr>
                      <w:rFonts w:ascii="Times New Roman" w:eastAsia="Times New Roman" w:hAnsi="Times New Roman" w:cs="Times New Roman"/>
                      <w:sz w:val="20"/>
                      <w:szCs w:val="20"/>
                    </w:rPr>
                  </w:pPr>
                </w:p>
              </w:tc>
            </w:tr>
            <w:tr w:rsidR="00165427" w:rsidRPr="007438F0" w14:paraId="1A6422B0" w14:textId="77777777">
              <w:tc>
                <w:tcPr>
                  <w:tcW w:w="769" w:type="dxa"/>
                </w:tcPr>
                <w:p w14:paraId="412FF19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w:t>
                  </w:r>
                </w:p>
              </w:tc>
              <w:tc>
                <w:tcPr>
                  <w:tcW w:w="3870" w:type="dxa"/>
                </w:tcPr>
                <w:p w14:paraId="6753786E"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Skip entire days without eating?</w:t>
                  </w:r>
                </w:p>
              </w:tc>
              <w:tc>
                <w:tcPr>
                  <w:tcW w:w="6135" w:type="dxa"/>
                </w:tcPr>
                <w:p w14:paraId="0840009C" w14:textId="77777777" w:rsidR="00EB3029" w:rsidRPr="007438F0" w:rsidRDefault="00EB3029">
                  <w:pPr>
                    <w:rPr>
                      <w:rFonts w:ascii="Times New Roman" w:eastAsia="Times New Roman" w:hAnsi="Times New Roman" w:cs="Times New Roman"/>
                      <w:sz w:val="20"/>
                      <w:szCs w:val="20"/>
                    </w:rPr>
                  </w:pPr>
                </w:p>
              </w:tc>
            </w:tr>
            <w:tr w:rsidR="00165427" w:rsidRPr="007438F0" w14:paraId="1DC7414F" w14:textId="77777777">
              <w:trPr>
                <w:trHeight w:val="390"/>
              </w:trPr>
              <w:tc>
                <w:tcPr>
                  <w:tcW w:w="769" w:type="dxa"/>
                </w:tcPr>
                <w:p w14:paraId="0E936E64" w14:textId="77777777" w:rsidR="00EB3029" w:rsidRPr="007438F0" w:rsidRDefault="00EB3029">
                  <w:pPr>
                    <w:rPr>
                      <w:rFonts w:ascii="Times New Roman" w:eastAsia="Times New Roman" w:hAnsi="Times New Roman" w:cs="Times New Roman"/>
                      <w:sz w:val="20"/>
                      <w:szCs w:val="20"/>
                    </w:rPr>
                  </w:pPr>
                </w:p>
              </w:tc>
              <w:tc>
                <w:tcPr>
                  <w:tcW w:w="3870" w:type="dxa"/>
                </w:tcPr>
                <w:p w14:paraId="7AA961A8" w14:textId="77777777" w:rsidR="00EB3029"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TOTAL HOUSEHOLD SCORE</w:t>
                  </w:r>
                </w:p>
                <w:p w14:paraId="5CAF77F4" w14:textId="77777777" w:rsidR="00A14AE7" w:rsidRDefault="00A14AE7">
                  <w:pPr>
                    <w:rPr>
                      <w:rFonts w:ascii="Times New Roman" w:eastAsia="Times New Roman" w:hAnsi="Times New Roman" w:cs="Times New Roman"/>
                      <w:sz w:val="18"/>
                      <w:szCs w:val="18"/>
                    </w:rPr>
                  </w:pPr>
                </w:p>
                <w:p w14:paraId="48FEAB80" w14:textId="4F146690" w:rsidR="00A14AE7" w:rsidRPr="007438F0" w:rsidRDefault="00A14AE7">
                  <w:pPr>
                    <w:rPr>
                      <w:rFonts w:ascii="Times New Roman" w:eastAsia="Times New Roman" w:hAnsi="Times New Roman" w:cs="Times New Roman"/>
                      <w:sz w:val="18"/>
                      <w:szCs w:val="18"/>
                    </w:rPr>
                  </w:pPr>
                </w:p>
              </w:tc>
              <w:tc>
                <w:tcPr>
                  <w:tcW w:w="6135" w:type="dxa"/>
                </w:tcPr>
                <w:p w14:paraId="6D0617AD" w14:textId="77777777" w:rsidR="00EB3029" w:rsidRPr="007438F0" w:rsidRDefault="00EB3029">
                  <w:pPr>
                    <w:rPr>
                      <w:rFonts w:ascii="Times New Roman" w:eastAsia="Times New Roman" w:hAnsi="Times New Roman" w:cs="Times New Roman"/>
                      <w:sz w:val="20"/>
                      <w:szCs w:val="20"/>
                    </w:rPr>
                  </w:pPr>
                </w:p>
              </w:tc>
            </w:tr>
          </w:tbl>
          <w:p w14:paraId="0021381D"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Change w:id="24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15725DCB" w14:textId="77777777" w:rsidR="00EB3029" w:rsidRPr="007438F0" w:rsidRDefault="00EB3029">
            <w:pPr>
              <w:rPr>
                <w:rFonts w:ascii="Times New Roman" w:eastAsia="Times New Roman" w:hAnsi="Times New Roman" w:cs="Times New Roman"/>
                <w:sz w:val="20"/>
                <w:szCs w:val="20"/>
              </w:rPr>
            </w:pPr>
          </w:p>
        </w:tc>
      </w:tr>
      <w:tr w:rsidR="00165427" w:rsidRPr="007438F0" w14:paraId="7191BBE6" w14:textId="77777777" w:rsidTr="006D55CD">
        <w:tblPrEx>
          <w:tblW w:w="14653" w:type="dxa"/>
          <w:tblInd w:w="-53" w:type="dxa"/>
          <w:tblLayout w:type="fixed"/>
          <w:tblLook w:val="0400" w:firstRow="0" w:lastRow="0" w:firstColumn="0" w:lastColumn="0" w:noHBand="0" w:noVBand="1"/>
          <w:tblPrExChange w:id="24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244"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shd w:val="clear" w:color="auto" w:fill="FFD965"/>
            <w:tcPrChange w:id="24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shd w:val="clear" w:color="auto" w:fill="FFD965"/>
              </w:tcPr>
            </w:tcPrChange>
          </w:tcPr>
          <w:p w14:paraId="0CE403AD"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5.0</w:t>
            </w:r>
          </w:p>
        </w:tc>
        <w:tc>
          <w:tcPr>
            <w:tcW w:w="9105" w:type="dxa"/>
            <w:gridSpan w:val="5"/>
            <w:tcBorders>
              <w:top w:val="single" w:sz="4" w:space="0" w:color="000000"/>
              <w:left w:val="single" w:sz="4" w:space="0" w:color="000000"/>
              <w:bottom w:val="single" w:sz="4" w:space="0" w:color="000000"/>
              <w:right w:val="single" w:sz="4" w:space="0" w:color="000000"/>
            </w:tcBorders>
            <w:shd w:val="clear" w:color="auto" w:fill="FFD965"/>
            <w:tcPrChange w:id="246"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shd w:val="clear" w:color="auto" w:fill="FFD965"/>
              </w:tcPr>
            </w:tcPrChange>
          </w:tcPr>
          <w:p w14:paraId="226DB60D"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 WATER, HYGIENE AND SANITATION (WASH)</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Change w:id="24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shd w:val="clear" w:color="auto" w:fill="FFD965"/>
              </w:tcPr>
            </w:tcPrChange>
          </w:tcPr>
          <w:p w14:paraId="65EDDF05" w14:textId="77777777" w:rsidR="00EB3029" w:rsidRPr="007438F0" w:rsidRDefault="00EB3029">
            <w:pPr>
              <w:rPr>
                <w:rFonts w:ascii="Times New Roman" w:eastAsia="Times New Roman" w:hAnsi="Times New Roman" w:cs="Times New Roman"/>
                <w:sz w:val="20"/>
                <w:szCs w:val="20"/>
              </w:rPr>
            </w:pPr>
          </w:p>
        </w:tc>
      </w:tr>
      <w:tr w:rsidR="00165427" w:rsidRPr="007438F0" w14:paraId="5184E67C" w14:textId="77777777" w:rsidTr="006D55CD">
        <w:tblPrEx>
          <w:tblW w:w="14653" w:type="dxa"/>
          <w:tblInd w:w="-53" w:type="dxa"/>
          <w:tblLayout w:type="fixed"/>
          <w:tblLook w:val="0400" w:firstRow="0" w:lastRow="0" w:firstColumn="0" w:lastColumn="0" w:noHBand="0" w:noVBand="1"/>
          <w:tblPrExChange w:id="24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249"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5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EE254C5" w14:textId="77777777" w:rsidR="00EB3029" w:rsidRPr="007438F0" w:rsidRDefault="00EB3029">
            <w:pPr>
              <w:rPr>
                <w:rFonts w:ascii="Times New Roman" w:eastAsia="Times New Roman" w:hAnsi="Times New Roman" w:cs="Times New Roman"/>
                <w:sz w:val="20"/>
                <w:szCs w:val="20"/>
              </w:rPr>
            </w:pPr>
          </w:p>
        </w:tc>
        <w:tc>
          <w:tcPr>
            <w:tcW w:w="9105" w:type="dxa"/>
            <w:gridSpan w:val="5"/>
            <w:tcBorders>
              <w:top w:val="single" w:sz="4" w:space="0" w:color="000000"/>
              <w:left w:val="single" w:sz="4" w:space="0" w:color="000000"/>
              <w:bottom w:val="single" w:sz="4" w:space="0" w:color="000000"/>
              <w:right w:val="single" w:sz="4" w:space="0" w:color="000000"/>
            </w:tcBorders>
            <w:tcPrChange w:id="251"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tcPr>
            </w:tcPrChange>
          </w:tcPr>
          <w:p w14:paraId="4BDB1143"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SECTION 1: WATER ACCESS, AVAILABILITY AND SEASONALITY </w:t>
            </w:r>
          </w:p>
        </w:tc>
        <w:tc>
          <w:tcPr>
            <w:tcW w:w="2670" w:type="dxa"/>
            <w:gridSpan w:val="2"/>
            <w:tcBorders>
              <w:top w:val="single" w:sz="4" w:space="0" w:color="000000"/>
              <w:left w:val="single" w:sz="4" w:space="0" w:color="000000"/>
              <w:bottom w:val="single" w:sz="4" w:space="0" w:color="000000"/>
              <w:right w:val="single" w:sz="4" w:space="0" w:color="000000"/>
            </w:tcBorders>
            <w:tcPrChange w:id="25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E320F62" w14:textId="77777777" w:rsidR="00EB3029" w:rsidRPr="007438F0" w:rsidRDefault="00EB3029">
            <w:pPr>
              <w:rPr>
                <w:rFonts w:ascii="Times New Roman" w:eastAsia="Times New Roman" w:hAnsi="Times New Roman" w:cs="Times New Roman"/>
                <w:sz w:val="20"/>
                <w:szCs w:val="20"/>
              </w:rPr>
            </w:pPr>
          </w:p>
        </w:tc>
      </w:tr>
      <w:tr w:rsidR="00165427" w:rsidRPr="007438F0" w14:paraId="2077E120" w14:textId="77777777" w:rsidTr="006D55CD">
        <w:tblPrEx>
          <w:tblW w:w="14653" w:type="dxa"/>
          <w:tblInd w:w="-53" w:type="dxa"/>
          <w:tblLayout w:type="fixed"/>
          <w:tblLook w:val="0400" w:firstRow="0" w:lastRow="0" w:firstColumn="0" w:lastColumn="0" w:noHBand="0" w:noVBand="1"/>
          <w:tblPrExChange w:id="25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54"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5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28B129D"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5.1</w:t>
            </w:r>
          </w:p>
        </w:tc>
        <w:tc>
          <w:tcPr>
            <w:tcW w:w="4470" w:type="dxa"/>
            <w:gridSpan w:val="2"/>
            <w:tcBorders>
              <w:top w:val="single" w:sz="4" w:space="0" w:color="000000"/>
              <w:left w:val="single" w:sz="4" w:space="0" w:color="000000"/>
              <w:bottom w:val="single" w:sz="4" w:space="0" w:color="000000"/>
              <w:right w:val="single" w:sz="4" w:space="0" w:color="000000"/>
            </w:tcBorders>
            <w:tcPrChange w:id="256"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5C55FCA1" w14:textId="4457AB75"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5E4173"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the main source of drinking water for members of your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257"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9C9A665" w14:textId="77777777" w:rsidR="00EB3029" w:rsidRPr="007438F0" w:rsidRDefault="004560D4">
            <w:pPr>
              <w:spacing w:after="0" w:line="360" w:lineRule="auto"/>
              <w:ind w:left="526"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Piped Water</w:t>
            </w:r>
            <w:r w:rsidRPr="007438F0">
              <w:rPr>
                <w:rFonts w:ascii="Times New Roman" w:eastAsia="Times New Roman" w:hAnsi="Times New Roman" w:cs="Times New Roman"/>
                <w:sz w:val="20"/>
                <w:szCs w:val="20"/>
              </w:rPr>
              <w:br/>
              <w:t xml:space="preserve">   a) Piped </w:t>
            </w:r>
            <w:proofErr w:type="gramStart"/>
            <w:r w:rsidRPr="007438F0">
              <w:rPr>
                <w:rFonts w:ascii="Times New Roman" w:eastAsia="Times New Roman" w:hAnsi="Times New Roman" w:cs="Times New Roman"/>
                <w:sz w:val="20"/>
                <w:szCs w:val="20"/>
              </w:rPr>
              <w:t>Into</w:t>
            </w:r>
            <w:proofErr w:type="gramEnd"/>
            <w:r w:rsidRPr="007438F0">
              <w:rPr>
                <w:rFonts w:ascii="Times New Roman" w:eastAsia="Times New Roman" w:hAnsi="Times New Roman" w:cs="Times New Roman"/>
                <w:sz w:val="20"/>
                <w:szCs w:val="20"/>
              </w:rPr>
              <w:t xml:space="preserve"> Dwelling </w:t>
            </w:r>
            <w:r w:rsidRPr="007438F0">
              <w:rPr>
                <w:rFonts w:ascii="Times New Roman" w:eastAsia="Times New Roman" w:hAnsi="Times New Roman" w:cs="Times New Roman"/>
                <w:sz w:val="20"/>
                <w:szCs w:val="20"/>
              </w:rPr>
              <w:br/>
              <w:t xml:space="preserve">   b) Piped Into Yard Plot </w:t>
            </w:r>
            <w:r w:rsidRPr="007438F0">
              <w:rPr>
                <w:rFonts w:ascii="Times New Roman" w:eastAsia="Times New Roman" w:hAnsi="Times New Roman" w:cs="Times New Roman"/>
                <w:sz w:val="20"/>
                <w:szCs w:val="20"/>
              </w:rPr>
              <w:br/>
              <w:t xml:space="preserve">   c) Public Tap/ Standpipe </w:t>
            </w:r>
          </w:p>
          <w:p w14:paraId="78015ED5" w14:textId="77777777" w:rsidR="00EB3029" w:rsidRPr="007438F0" w:rsidRDefault="004560D4">
            <w:pPr>
              <w:spacing w:after="0" w:line="360" w:lineRule="auto"/>
              <w:ind w:left="34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w:t>
            </w:r>
            <w:proofErr w:type="spellStart"/>
            <w:r w:rsidRPr="007438F0">
              <w:rPr>
                <w:rFonts w:ascii="Times New Roman" w:eastAsia="Times New Roman" w:hAnsi="Times New Roman" w:cs="Times New Roman"/>
                <w:sz w:val="20"/>
                <w:szCs w:val="20"/>
              </w:rPr>
              <w:t>Tubewell</w:t>
            </w:r>
            <w:proofErr w:type="spellEnd"/>
            <w:r w:rsidRPr="007438F0">
              <w:rPr>
                <w:rFonts w:ascii="Times New Roman" w:eastAsia="Times New Roman" w:hAnsi="Times New Roman" w:cs="Times New Roman"/>
                <w:sz w:val="20"/>
                <w:szCs w:val="20"/>
              </w:rPr>
              <w:t>/Borehole</w:t>
            </w:r>
          </w:p>
          <w:p w14:paraId="67A01207" w14:textId="77777777" w:rsidR="00EB3029" w:rsidRPr="007438F0" w:rsidRDefault="004560D4">
            <w:pPr>
              <w:spacing w:after="0" w:line="360" w:lineRule="auto"/>
              <w:ind w:left="706" w:hanging="4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w:t>
            </w:r>
            <w:proofErr w:type="spellStart"/>
            <w:r w:rsidRPr="007438F0">
              <w:rPr>
                <w:rFonts w:ascii="Times New Roman" w:eastAsia="Times New Roman" w:hAnsi="Times New Roman" w:cs="Times New Roman"/>
                <w:sz w:val="20"/>
                <w:szCs w:val="20"/>
              </w:rPr>
              <w:t>Dugwell</w:t>
            </w:r>
            <w:proofErr w:type="spellEnd"/>
            <w:r w:rsidRPr="007438F0">
              <w:rPr>
                <w:rFonts w:ascii="Times New Roman" w:eastAsia="Times New Roman" w:hAnsi="Times New Roman" w:cs="Times New Roman"/>
                <w:sz w:val="20"/>
                <w:szCs w:val="20"/>
              </w:rPr>
              <w:br/>
              <w:t xml:space="preserve">a) Protected Well </w:t>
            </w:r>
            <w:r w:rsidRPr="007438F0">
              <w:rPr>
                <w:rFonts w:ascii="Times New Roman" w:eastAsia="Times New Roman" w:hAnsi="Times New Roman" w:cs="Times New Roman"/>
                <w:sz w:val="20"/>
                <w:szCs w:val="20"/>
              </w:rPr>
              <w:br/>
              <w:t xml:space="preserve">b) Unprotected Well </w:t>
            </w:r>
          </w:p>
          <w:p w14:paraId="02E0921B" w14:textId="77777777" w:rsidR="00EB3029" w:rsidRPr="007438F0" w:rsidRDefault="004560D4">
            <w:pPr>
              <w:spacing w:after="0" w:line="360" w:lineRule="auto"/>
              <w:ind w:left="706" w:hanging="4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Spring</w:t>
            </w:r>
          </w:p>
          <w:p w14:paraId="7C51B713" w14:textId="77777777" w:rsidR="00EB3029" w:rsidRPr="007438F0" w:rsidRDefault="004560D4">
            <w:pPr>
              <w:spacing w:after="0" w:line="360" w:lineRule="auto"/>
              <w:ind w:left="256" w:firstLine="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a) Protected Spring    </w:t>
            </w:r>
          </w:p>
          <w:p w14:paraId="65E9469E" w14:textId="77777777" w:rsidR="00EB3029" w:rsidRPr="007438F0" w:rsidRDefault="004560D4">
            <w:pPr>
              <w:spacing w:after="0" w:line="360" w:lineRule="auto"/>
              <w:ind w:left="256" w:firstLine="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b) Unprotected Spring </w:t>
            </w:r>
            <w:r w:rsidRPr="007438F0">
              <w:rPr>
                <w:rFonts w:ascii="Times New Roman" w:eastAsia="Times New Roman" w:hAnsi="Times New Roman" w:cs="Times New Roman"/>
                <w:sz w:val="20"/>
                <w:szCs w:val="20"/>
              </w:rPr>
              <w:br/>
              <w:t>5. Rainwater</w:t>
            </w:r>
          </w:p>
          <w:p w14:paraId="41470FC3" w14:textId="77777777" w:rsidR="00EB3029" w:rsidRPr="007438F0" w:rsidRDefault="004560D4">
            <w:pPr>
              <w:spacing w:after="0" w:line="360" w:lineRule="auto"/>
              <w:ind w:left="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Tanker Truck</w:t>
            </w:r>
            <w:r w:rsidRPr="007438F0">
              <w:rPr>
                <w:rFonts w:ascii="Times New Roman" w:eastAsia="Times New Roman" w:hAnsi="Times New Roman" w:cs="Times New Roman"/>
                <w:sz w:val="20"/>
                <w:szCs w:val="20"/>
              </w:rPr>
              <w:br/>
              <w:t xml:space="preserve">7. Cart </w:t>
            </w:r>
            <w:proofErr w:type="gramStart"/>
            <w:r w:rsidRPr="007438F0">
              <w:rPr>
                <w:rFonts w:ascii="Times New Roman" w:eastAsia="Times New Roman" w:hAnsi="Times New Roman" w:cs="Times New Roman"/>
                <w:sz w:val="20"/>
                <w:szCs w:val="20"/>
              </w:rPr>
              <w:t>With</w:t>
            </w:r>
            <w:proofErr w:type="gramEnd"/>
            <w:r w:rsidRPr="007438F0">
              <w:rPr>
                <w:rFonts w:ascii="Times New Roman" w:eastAsia="Times New Roman" w:hAnsi="Times New Roman" w:cs="Times New Roman"/>
                <w:sz w:val="20"/>
                <w:szCs w:val="20"/>
              </w:rPr>
              <w:t xml:space="preserve"> Small Tank</w:t>
            </w:r>
            <w:r w:rsidRPr="007438F0">
              <w:rPr>
                <w:rFonts w:ascii="Times New Roman" w:eastAsia="Times New Roman" w:hAnsi="Times New Roman" w:cs="Times New Roman"/>
                <w:sz w:val="20"/>
                <w:szCs w:val="20"/>
              </w:rPr>
              <w:br/>
              <w:t>8. Water Kiosk</w:t>
            </w:r>
            <w:r w:rsidRPr="007438F0">
              <w:rPr>
                <w:rFonts w:ascii="Times New Roman" w:eastAsia="Times New Roman" w:hAnsi="Times New Roman" w:cs="Times New Roman"/>
                <w:sz w:val="20"/>
                <w:szCs w:val="20"/>
              </w:rPr>
              <w:br/>
              <w:t xml:space="preserve">9. Surface Water (River/Dam/Lake/Pond/Stream/Canal/Irrigation Channel) </w:t>
            </w:r>
            <w:r w:rsidRPr="007438F0">
              <w:rPr>
                <w:rFonts w:ascii="Times New Roman" w:eastAsia="Times New Roman" w:hAnsi="Times New Roman" w:cs="Times New Roman"/>
                <w:sz w:val="20"/>
                <w:szCs w:val="20"/>
              </w:rPr>
              <w:br/>
              <w:t>10. Packaged Water</w:t>
            </w:r>
          </w:p>
          <w:p w14:paraId="5E34890D" w14:textId="77777777" w:rsidR="00EB3029" w:rsidRPr="007438F0" w:rsidRDefault="004560D4">
            <w:pPr>
              <w:spacing w:after="0" w:line="360" w:lineRule="auto"/>
              <w:ind w:left="70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 Bottled Water </w:t>
            </w:r>
            <w:r w:rsidRPr="007438F0">
              <w:rPr>
                <w:rFonts w:ascii="Times New Roman" w:eastAsia="Times New Roman" w:hAnsi="Times New Roman" w:cs="Times New Roman"/>
                <w:sz w:val="20"/>
                <w:szCs w:val="20"/>
              </w:rPr>
              <w:br/>
              <w:t>b) Sachet Water</w:t>
            </w:r>
          </w:p>
          <w:p w14:paraId="207A9011"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96. Other (Specify)……….</w:t>
            </w:r>
          </w:p>
        </w:tc>
        <w:tc>
          <w:tcPr>
            <w:tcW w:w="2670" w:type="dxa"/>
            <w:gridSpan w:val="2"/>
            <w:tcBorders>
              <w:top w:val="single" w:sz="4" w:space="0" w:color="000000"/>
              <w:left w:val="single" w:sz="4" w:space="0" w:color="000000"/>
              <w:bottom w:val="single" w:sz="4" w:space="0" w:color="000000"/>
              <w:right w:val="single" w:sz="4" w:space="0" w:color="000000"/>
            </w:tcBorders>
            <w:tcPrChange w:id="258"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18F5959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1a, 1b, 5, 10a, 10b skip to 5.4</w:t>
            </w:r>
          </w:p>
        </w:tc>
      </w:tr>
      <w:tr w:rsidR="00165427" w:rsidRPr="007438F0" w14:paraId="0068EE7C" w14:textId="77777777" w:rsidTr="006D55CD">
        <w:tblPrEx>
          <w:tblW w:w="14653" w:type="dxa"/>
          <w:tblInd w:w="-53" w:type="dxa"/>
          <w:tblLayout w:type="fixed"/>
          <w:tblLook w:val="0400" w:firstRow="0" w:lastRow="0" w:firstColumn="0" w:lastColumn="0" w:noHBand="0" w:noVBand="1"/>
          <w:tblPrExChange w:id="25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60"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61"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32044F5C"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p>
        </w:tc>
        <w:tc>
          <w:tcPr>
            <w:tcW w:w="4470" w:type="dxa"/>
            <w:gridSpan w:val="2"/>
            <w:tcBorders>
              <w:top w:val="single" w:sz="4" w:space="0" w:color="000000"/>
              <w:left w:val="single" w:sz="4" w:space="0" w:color="000000"/>
              <w:bottom w:val="single" w:sz="4" w:space="0" w:color="000000"/>
              <w:right w:val="single" w:sz="4" w:space="0" w:color="000000"/>
            </w:tcBorders>
            <w:tcPrChange w:id="262"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A6541E1" w14:textId="6122ECC3"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5E4173"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the trekking distance</w:t>
            </w:r>
            <w:r w:rsidR="00F808DD" w:rsidRPr="007438F0">
              <w:rPr>
                <w:rFonts w:ascii="Times New Roman" w:eastAsia="Times New Roman" w:hAnsi="Times New Roman" w:cs="Times New Roman"/>
                <w:sz w:val="20"/>
                <w:szCs w:val="20"/>
              </w:rPr>
              <w:t xml:space="preserve"> to and from</w:t>
            </w:r>
            <w:r w:rsidR="005E4173"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 xml:space="preserve">the </w:t>
            </w:r>
            <w:r w:rsidRPr="007438F0">
              <w:rPr>
                <w:rFonts w:ascii="Times New Roman" w:eastAsia="Times New Roman" w:hAnsi="Times New Roman" w:cs="Times New Roman"/>
                <w:b/>
                <w:sz w:val="20"/>
                <w:szCs w:val="20"/>
              </w:rPr>
              <w:t xml:space="preserve">MAIN </w:t>
            </w:r>
            <w:r w:rsidRPr="007438F0">
              <w:rPr>
                <w:rFonts w:ascii="Times New Roman" w:eastAsia="Times New Roman" w:hAnsi="Times New Roman" w:cs="Times New Roman"/>
                <w:sz w:val="20"/>
                <w:szCs w:val="20"/>
              </w:rPr>
              <w:t>water source in the last 4 months?</w:t>
            </w:r>
          </w:p>
          <w:p w14:paraId="499D3D30"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Change w:id="263"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30413C38"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Less Than 500m (Less Than 15 Minutes) </w:t>
            </w:r>
            <w:r w:rsidRPr="007438F0">
              <w:rPr>
                <w:rFonts w:ascii="Times New Roman" w:eastAsia="Times New Roman" w:hAnsi="Times New Roman" w:cs="Times New Roman"/>
                <w:sz w:val="20"/>
                <w:szCs w:val="20"/>
              </w:rPr>
              <w:br/>
              <w:t xml:space="preserve">2. More Than 500m To Less Than 2km (15 To 1 Hour) </w:t>
            </w:r>
            <w:r w:rsidRPr="007438F0">
              <w:rPr>
                <w:rFonts w:ascii="Times New Roman" w:eastAsia="Times New Roman" w:hAnsi="Times New Roman" w:cs="Times New Roman"/>
                <w:sz w:val="20"/>
                <w:szCs w:val="20"/>
              </w:rPr>
              <w:br/>
              <w:t xml:space="preserve">3. More Than 2 Km (1 – 2 </w:t>
            </w:r>
            <w:proofErr w:type="spellStart"/>
            <w:r w:rsidRPr="007438F0">
              <w:rPr>
                <w:rFonts w:ascii="Times New Roman" w:eastAsia="Times New Roman" w:hAnsi="Times New Roman" w:cs="Times New Roman"/>
                <w:sz w:val="20"/>
                <w:szCs w:val="20"/>
              </w:rPr>
              <w:t>Hrs</w:t>
            </w:r>
            <w:proofErr w:type="spellEnd"/>
            <w:r w:rsidRPr="007438F0">
              <w:rPr>
                <w:rFonts w:ascii="Times New Roman" w:eastAsia="Times New Roman" w:hAnsi="Times New Roman" w:cs="Times New Roman"/>
                <w:sz w:val="20"/>
                <w:szCs w:val="20"/>
              </w:rPr>
              <w:t xml:space="preserve">) </w:t>
            </w:r>
          </w:p>
          <w:p w14:paraId="51B00BC1"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Change w:id="264"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69BFDC07" w14:textId="77777777" w:rsidR="00EB3029" w:rsidRPr="007438F0" w:rsidRDefault="00EB3029">
            <w:pPr>
              <w:rPr>
                <w:rFonts w:ascii="Times New Roman" w:eastAsia="Times New Roman" w:hAnsi="Times New Roman" w:cs="Times New Roman"/>
                <w:sz w:val="20"/>
                <w:szCs w:val="20"/>
              </w:rPr>
            </w:pPr>
          </w:p>
        </w:tc>
      </w:tr>
      <w:tr w:rsidR="00165427" w:rsidRPr="007438F0" w14:paraId="78D13E8E" w14:textId="77777777" w:rsidTr="006D55CD">
        <w:tblPrEx>
          <w:tblW w:w="14653" w:type="dxa"/>
          <w:tblInd w:w="-53" w:type="dxa"/>
          <w:tblLayout w:type="fixed"/>
          <w:tblLook w:val="0400" w:firstRow="0" w:lastRow="0" w:firstColumn="0" w:lastColumn="0" w:noHBand="0" w:noVBand="1"/>
          <w:tblPrExChange w:id="265"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66"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67"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491BAC6" w14:textId="12D60891"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5.3</w:t>
            </w:r>
          </w:p>
        </w:tc>
        <w:tc>
          <w:tcPr>
            <w:tcW w:w="4470" w:type="dxa"/>
            <w:gridSpan w:val="2"/>
            <w:tcBorders>
              <w:top w:val="single" w:sz="4" w:space="0" w:color="000000"/>
              <w:left w:val="single" w:sz="4" w:space="0" w:color="000000"/>
              <w:bottom w:val="single" w:sz="4" w:space="0" w:color="000000"/>
              <w:right w:val="single" w:sz="4" w:space="0" w:color="000000"/>
            </w:tcBorders>
            <w:tcPrChange w:id="268"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5B732D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 the past </w:t>
            </w:r>
            <w:r w:rsidRPr="00A14AE7">
              <w:rPr>
                <w:rFonts w:ascii="Times New Roman" w:eastAsia="Times New Roman" w:hAnsi="Times New Roman" w:cs="Times New Roman"/>
                <w:b/>
                <w:sz w:val="20"/>
                <w:szCs w:val="20"/>
              </w:rPr>
              <w:t>one week</w:t>
            </w:r>
            <w:r w:rsidRPr="007438F0">
              <w:rPr>
                <w:rFonts w:ascii="Times New Roman" w:eastAsia="Times New Roman" w:hAnsi="Times New Roman" w:cs="Times New Roman"/>
                <w:sz w:val="20"/>
                <w:szCs w:val="20"/>
              </w:rPr>
              <w:t>, how many times did you go‌ to get water from the main water source?</w:t>
            </w:r>
          </w:p>
        </w:tc>
        <w:tc>
          <w:tcPr>
            <w:tcW w:w="4635" w:type="dxa"/>
            <w:gridSpan w:val="3"/>
            <w:tcBorders>
              <w:top w:val="single" w:sz="4" w:space="0" w:color="000000"/>
              <w:left w:val="single" w:sz="4" w:space="0" w:color="000000"/>
              <w:bottom w:val="single" w:sz="4" w:space="0" w:color="000000"/>
              <w:right w:val="single" w:sz="4" w:space="0" w:color="000000"/>
            </w:tcBorders>
            <w:tcPrChange w:id="269"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102571F1" w14:textId="77777777" w:rsidR="00EB3029" w:rsidRPr="007438F0" w:rsidRDefault="00EB3029">
            <w:pPr>
              <w:spacing w:after="0" w:line="360" w:lineRule="auto"/>
              <w:rPr>
                <w:rFonts w:ascii="Times New Roman" w:eastAsia="Times New Roman" w:hAnsi="Times New Roman" w:cs="Times New Roman"/>
                <w:sz w:val="20"/>
                <w:szCs w:val="20"/>
              </w:rPr>
            </w:pPr>
          </w:p>
          <w:p w14:paraId="0790E154"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_________times</w:t>
            </w:r>
          </w:p>
        </w:tc>
        <w:tc>
          <w:tcPr>
            <w:tcW w:w="2670" w:type="dxa"/>
            <w:gridSpan w:val="2"/>
            <w:tcBorders>
              <w:top w:val="single" w:sz="4" w:space="0" w:color="000000"/>
              <w:left w:val="single" w:sz="4" w:space="0" w:color="000000"/>
              <w:bottom w:val="single" w:sz="4" w:space="0" w:color="000000"/>
              <w:right w:val="single" w:sz="4" w:space="0" w:color="000000"/>
            </w:tcBorders>
            <w:tcPrChange w:id="270"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C20FE86" w14:textId="77777777" w:rsidR="00EB3029" w:rsidRPr="007438F0" w:rsidRDefault="00EB3029">
            <w:pPr>
              <w:rPr>
                <w:rFonts w:ascii="Times New Roman" w:eastAsia="Times New Roman" w:hAnsi="Times New Roman" w:cs="Times New Roman"/>
                <w:sz w:val="20"/>
                <w:szCs w:val="20"/>
              </w:rPr>
            </w:pPr>
          </w:p>
        </w:tc>
      </w:tr>
      <w:tr w:rsidR="00165427" w:rsidRPr="007438F0" w14:paraId="36884599" w14:textId="77777777" w:rsidTr="006D55CD">
        <w:tblPrEx>
          <w:tblW w:w="14653" w:type="dxa"/>
          <w:tblInd w:w="-53" w:type="dxa"/>
          <w:tblLayout w:type="fixed"/>
          <w:tblLook w:val="0400" w:firstRow="0" w:lastRow="0" w:firstColumn="0" w:lastColumn="0" w:noHBand="0" w:noVBand="1"/>
          <w:tblPrExChange w:id="27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72"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73"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E59D2A9" w14:textId="21F3B870" w:rsidR="00EB3029" w:rsidRPr="007438F0" w:rsidRDefault="00A82153">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5.4</w:t>
            </w:r>
          </w:p>
        </w:tc>
        <w:tc>
          <w:tcPr>
            <w:tcW w:w="4470" w:type="dxa"/>
            <w:gridSpan w:val="2"/>
            <w:tcBorders>
              <w:top w:val="single" w:sz="4" w:space="0" w:color="000000"/>
              <w:left w:val="single" w:sz="4" w:space="0" w:color="000000"/>
              <w:bottom w:val="single" w:sz="4" w:space="0" w:color="000000"/>
              <w:right w:val="single" w:sz="4" w:space="0" w:color="000000"/>
            </w:tcBorders>
            <w:tcPrChange w:id="274"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26F367A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quantity of water did you carry </w:t>
            </w:r>
            <w:r w:rsidRPr="00A14AE7">
              <w:rPr>
                <w:rFonts w:ascii="Times New Roman" w:eastAsia="Times New Roman" w:hAnsi="Times New Roman" w:cs="Times New Roman"/>
                <w:b/>
                <w:sz w:val="20"/>
                <w:szCs w:val="20"/>
              </w:rPr>
              <w:t>per trip</w:t>
            </w:r>
            <w:r w:rsidRPr="007438F0">
              <w:rPr>
                <w:rFonts w:ascii="Times New Roman" w:eastAsia="Times New Roman" w:hAnsi="Times New Roman" w:cs="Times New Roman"/>
                <w:sz w:val="20"/>
                <w:szCs w:val="20"/>
              </w:rPr>
              <w:t>?</w:t>
            </w:r>
          </w:p>
        </w:tc>
        <w:tc>
          <w:tcPr>
            <w:tcW w:w="4635" w:type="dxa"/>
            <w:gridSpan w:val="3"/>
            <w:tcBorders>
              <w:top w:val="single" w:sz="4" w:space="0" w:color="000000"/>
              <w:left w:val="single" w:sz="4" w:space="0" w:color="000000"/>
              <w:bottom w:val="single" w:sz="4" w:space="0" w:color="000000"/>
              <w:right w:val="single" w:sz="4" w:space="0" w:color="000000"/>
            </w:tcBorders>
            <w:tcPrChange w:id="275"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2DC255E"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w:t>
            </w:r>
            <w:proofErr w:type="spellStart"/>
            <w:r w:rsidRPr="007438F0">
              <w:rPr>
                <w:rFonts w:ascii="Times New Roman" w:eastAsia="Times New Roman" w:hAnsi="Times New Roman" w:cs="Times New Roman"/>
                <w:sz w:val="20"/>
                <w:szCs w:val="20"/>
              </w:rPr>
              <w:t>litres</w:t>
            </w:r>
            <w:proofErr w:type="spellEnd"/>
          </w:p>
        </w:tc>
        <w:tc>
          <w:tcPr>
            <w:tcW w:w="2670" w:type="dxa"/>
            <w:gridSpan w:val="2"/>
            <w:tcBorders>
              <w:top w:val="single" w:sz="4" w:space="0" w:color="000000"/>
              <w:left w:val="single" w:sz="4" w:space="0" w:color="000000"/>
              <w:bottom w:val="single" w:sz="4" w:space="0" w:color="000000"/>
              <w:right w:val="single" w:sz="4" w:space="0" w:color="000000"/>
            </w:tcBorders>
            <w:tcPrChange w:id="276"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2926DBA" w14:textId="77777777" w:rsidR="00EB3029" w:rsidRPr="007438F0" w:rsidRDefault="00EB3029">
            <w:pPr>
              <w:rPr>
                <w:rFonts w:ascii="Times New Roman" w:eastAsia="Times New Roman" w:hAnsi="Times New Roman" w:cs="Times New Roman"/>
                <w:sz w:val="20"/>
                <w:szCs w:val="20"/>
              </w:rPr>
            </w:pPr>
          </w:p>
        </w:tc>
      </w:tr>
      <w:tr w:rsidR="00165427" w:rsidRPr="007438F0" w14:paraId="095AA4DB" w14:textId="77777777" w:rsidTr="006D55CD">
        <w:tblPrEx>
          <w:tblW w:w="14653" w:type="dxa"/>
          <w:tblInd w:w="-53" w:type="dxa"/>
          <w:tblLayout w:type="fixed"/>
          <w:tblLook w:val="0400" w:firstRow="0" w:lastRow="0" w:firstColumn="0" w:lastColumn="0" w:noHBand="0" w:noVBand="1"/>
          <w:tblPrExChange w:id="277"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78"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79"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24E2CDEF" w14:textId="36B7A629"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5</w:t>
            </w:r>
          </w:p>
        </w:tc>
        <w:tc>
          <w:tcPr>
            <w:tcW w:w="4470" w:type="dxa"/>
            <w:gridSpan w:val="2"/>
            <w:tcBorders>
              <w:top w:val="single" w:sz="4" w:space="0" w:color="000000"/>
              <w:left w:val="single" w:sz="4" w:space="0" w:color="000000"/>
              <w:bottom w:val="single" w:sz="4" w:space="0" w:color="000000"/>
              <w:right w:val="single" w:sz="4" w:space="0" w:color="000000"/>
            </w:tcBorders>
            <w:tcPrChange w:id="280"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2C030B03" w14:textId="0FB560BB"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Who </w:t>
            </w:r>
            <w:r w:rsidRPr="007438F0">
              <w:rPr>
                <w:rFonts w:ascii="Times New Roman" w:eastAsia="Times New Roman" w:hAnsi="Times New Roman" w:cs="Times New Roman"/>
                <w:b/>
                <w:sz w:val="20"/>
                <w:szCs w:val="20"/>
              </w:rPr>
              <w:t>MAINLY</w:t>
            </w:r>
            <w:r w:rsidRPr="007438F0">
              <w:rPr>
                <w:rFonts w:ascii="Times New Roman" w:eastAsia="Times New Roman" w:hAnsi="Times New Roman" w:cs="Times New Roman"/>
                <w:sz w:val="20"/>
                <w:szCs w:val="20"/>
              </w:rPr>
              <w:t xml:space="preserve"> </w:t>
            </w:r>
            <w:r w:rsidR="005E4173" w:rsidRPr="007438F0">
              <w:rPr>
                <w:rFonts w:ascii="Times New Roman" w:eastAsia="Times New Roman" w:hAnsi="Times New Roman" w:cs="Times New Roman"/>
                <w:sz w:val="20"/>
                <w:szCs w:val="20"/>
              </w:rPr>
              <w:t>went</w:t>
            </w:r>
            <w:r w:rsidRPr="007438F0">
              <w:rPr>
                <w:rFonts w:ascii="Times New Roman" w:eastAsia="Times New Roman" w:hAnsi="Times New Roman" w:cs="Times New Roman"/>
                <w:sz w:val="20"/>
                <w:szCs w:val="20"/>
              </w:rPr>
              <w:t xml:space="preserve"> to fetch water at your MAIN water source in the last 4 months?</w:t>
            </w:r>
          </w:p>
          <w:p w14:paraId="0BCA4CFB" w14:textId="6C278331"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Change w:id="281"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AF7F95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Women</w:t>
            </w:r>
          </w:p>
          <w:p w14:paraId="4624AB3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Men </w:t>
            </w:r>
          </w:p>
          <w:p w14:paraId="07C90A2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Girls</w:t>
            </w:r>
          </w:p>
          <w:p w14:paraId="4697B50A" w14:textId="77777777" w:rsidR="00EB3029" w:rsidRPr="007438F0" w:rsidRDefault="004560D4">
            <w:pPr>
              <w:ind w:firstLine="346"/>
              <w:rPr>
                <w:rFonts w:ascii="Times New Roman" w:eastAsia="Times New Roman" w:hAnsi="Times New Roman" w:cs="Times New Roman"/>
                <w:sz w:val="20"/>
                <w:szCs w:val="20"/>
              </w:rPr>
            </w:pPr>
            <w:proofErr w:type="gramStart"/>
            <w:r w:rsidRPr="007438F0">
              <w:rPr>
                <w:rFonts w:ascii="Times New Roman" w:eastAsia="Times New Roman" w:hAnsi="Times New Roman" w:cs="Times New Roman"/>
                <w:sz w:val="20"/>
                <w:szCs w:val="20"/>
              </w:rPr>
              <w:t>4 .</w:t>
            </w:r>
            <w:proofErr w:type="gramEnd"/>
            <w:r w:rsidRPr="007438F0">
              <w:rPr>
                <w:rFonts w:ascii="Times New Roman" w:eastAsia="Times New Roman" w:hAnsi="Times New Roman" w:cs="Times New Roman"/>
                <w:sz w:val="20"/>
                <w:szCs w:val="20"/>
              </w:rPr>
              <w:t xml:space="preserve"> Boys</w:t>
            </w:r>
          </w:p>
        </w:tc>
        <w:tc>
          <w:tcPr>
            <w:tcW w:w="2670" w:type="dxa"/>
            <w:gridSpan w:val="2"/>
            <w:tcBorders>
              <w:top w:val="single" w:sz="4" w:space="0" w:color="000000"/>
              <w:left w:val="single" w:sz="4" w:space="0" w:color="000000"/>
              <w:bottom w:val="single" w:sz="4" w:space="0" w:color="000000"/>
              <w:right w:val="single" w:sz="4" w:space="0" w:color="000000"/>
            </w:tcBorders>
            <w:tcPrChange w:id="28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45091AEC" w14:textId="4258253B" w:rsidR="00EB3029" w:rsidRPr="007438F0" w:rsidRDefault="005E417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response 2-4, skip to Q5.7</w:t>
            </w:r>
          </w:p>
        </w:tc>
      </w:tr>
      <w:tr w:rsidR="00165427" w:rsidRPr="007438F0" w14:paraId="222E6A6D" w14:textId="77777777" w:rsidTr="006D55CD">
        <w:tblPrEx>
          <w:tblW w:w="14653" w:type="dxa"/>
          <w:tblInd w:w="-53" w:type="dxa"/>
          <w:tblLayout w:type="fixed"/>
          <w:tblLook w:val="0400" w:firstRow="0" w:lastRow="0" w:firstColumn="0" w:lastColumn="0" w:noHBand="0" w:noVBand="1"/>
          <w:tblPrExChange w:id="28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84"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8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5732638" w14:textId="27158A65"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6</w:t>
            </w:r>
            <w:r w:rsidR="004560D4" w:rsidRPr="007438F0">
              <w:rPr>
                <w:rFonts w:ascii="Times New Roman" w:eastAsia="Times New Roman" w:hAnsi="Times New Roman" w:cs="Times New Roman"/>
                <w:sz w:val="20"/>
                <w:szCs w:val="20"/>
              </w:rPr>
              <w:t>f</w:t>
            </w:r>
          </w:p>
        </w:tc>
        <w:tc>
          <w:tcPr>
            <w:tcW w:w="4470" w:type="dxa"/>
            <w:gridSpan w:val="2"/>
            <w:tcBorders>
              <w:top w:val="single" w:sz="4" w:space="0" w:color="000000"/>
              <w:left w:val="single" w:sz="4" w:space="0" w:color="000000"/>
              <w:bottom w:val="single" w:sz="4" w:space="0" w:color="000000"/>
              <w:right w:val="single" w:sz="4" w:space="0" w:color="000000"/>
            </w:tcBorders>
            <w:tcPrChange w:id="286"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5D8E292E" w14:textId="63CA1384" w:rsidR="00EB3029" w:rsidRPr="007438F0" w:rsidRDefault="005E417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 xml:space="preserve">hy </w:t>
            </w:r>
            <w:r w:rsidRPr="007438F0">
              <w:rPr>
                <w:rFonts w:ascii="Times New Roman" w:eastAsia="Times New Roman" w:hAnsi="Times New Roman" w:cs="Times New Roman"/>
                <w:sz w:val="20"/>
                <w:szCs w:val="20"/>
              </w:rPr>
              <w:t>do</w:t>
            </w:r>
            <w:r w:rsidR="004560D4" w:rsidRPr="007438F0">
              <w:rPr>
                <w:rFonts w:ascii="Times New Roman" w:eastAsia="Times New Roman" w:hAnsi="Times New Roman" w:cs="Times New Roman"/>
                <w:sz w:val="20"/>
                <w:szCs w:val="20"/>
              </w:rPr>
              <w:t xml:space="preserve"> women</w:t>
            </w:r>
            <w:r w:rsidRPr="007438F0">
              <w:rPr>
                <w:rFonts w:ascii="Times New Roman" w:eastAsia="Times New Roman" w:hAnsi="Times New Roman" w:cs="Times New Roman"/>
                <w:sz w:val="20"/>
                <w:szCs w:val="20"/>
              </w:rPr>
              <w:t xml:space="preserve"> fetch water</w:t>
            </w:r>
            <w:r w:rsidR="004560D4" w:rsidRPr="007438F0">
              <w:rPr>
                <w:rFonts w:ascii="Times New Roman" w:eastAsia="Times New Roman" w:hAnsi="Times New Roman" w:cs="Times New Roman"/>
                <w:sz w:val="20"/>
                <w:szCs w:val="20"/>
              </w:rPr>
              <w:t>?</w:t>
            </w:r>
          </w:p>
        </w:tc>
        <w:tc>
          <w:tcPr>
            <w:tcW w:w="4635" w:type="dxa"/>
            <w:gridSpan w:val="3"/>
            <w:tcBorders>
              <w:top w:val="single" w:sz="4" w:space="0" w:color="000000"/>
              <w:left w:val="single" w:sz="4" w:space="0" w:color="000000"/>
              <w:bottom w:val="single" w:sz="4" w:space="0" w:color="000000"/>
              <w:right w:val="single" w:sz="4" w:space="0" w:color="000000"/>
            </w:tcBorders>
            <w:tcPrChange w:id="287"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31CEA6D9"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Culture</w:t>
            </w:r>
          </w:p>
          <w:p w14:paraId="5FE3A434"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It is the responsibility of women</w:t>
            </w:r>
          </w:p>
          <w:p w14:paraId="3B1F42C5"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Men not available</w:t>
            </w:r>
          </w:p>
          <w:p w14:paraId="39515E47" w14:textId="77777777" w:rsidR="00EB3029" w:rsidRPr="007438F0" w:rsidRDefault="004560D4">
            <w:pPr>
              <w:numPr>
                <w:ilvl w:val="0"/>
                <w:numId w:val="38"/>
              </w:num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Others (specify___________</w:t>
            </w:r>
          </w:p>
        </w:tc>
        <w:tc>
          <w:tcPr>
            <w:tcW w:w="2670" w:type="dxa"/>
            <w:gridSpan w:val="2"/>
            <w:tcBorders>
              <w:top w:val="single" w:sz="4" w:space="0" w:color="000000"/>
              <w:left w:val="single" w:sz="4" w:space="0" w:color="000000"/>
              <w:bottom w:val="single" w:sz="4" w:space="0" w:color="000000"/>
              <w:right w:val="single" w:sz="4" w:space="0" w:color="000000"/>
            </w:tcBorders>
            <w:tcPrChange w:id="288"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19A940D" w14:textId="77777777" w:rsidR="00EB3029" w:rsidRPr="007438F0" w:rsidRDefault="00EB3029">
            <w:pPr>
              <w:rPr>
                <w:rFonts w:ascii="Times New Roman" w:eastAsia="Times New Roman" w:hAnsi="Times New Roman" w:cs="Times New Roman"/>
                <w:sz w:val="20"/>
                <w:szCs w:val="20"/>
              </w:rPr>
            </w:pPr>
          </w:p>
        </w:tc>
      </w:tr>
      <w:tr w:rsidR="00165427" w:rsidRPr="007438F0" w14:paraId="0EB9E683" w14:textId="77777777" w:rsidTr="006D55CD">
        <w:tblPrEx>
          <w:tblW w:w="14653" w:type="dxa"/>
          <w:tblInd w:w="-53" w:type="dxa"/>
          <w:tblLayout w:type="fixed"/>
          <w:tblLook w:val="0400" w:firstRow="0" w:lastRow="0" w:firstColumn="0" w:lastColumn="0" w:noHBand="0" w:noVBand="1"/>
          <w:tblPrExChange w:id="28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90"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91"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9B597CF" w14:textId="265FD186"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7</w:t>
            </w:r>
          </w:p>
        </w:tc>
        <w:tc>
          <w:tcPr>
            <w:tcW w:w="4470" w:type="dxa"/>
            <w:gridSpan w:val="2"/>
            <w:tcBorders>
              <w:top w:val="single" w:sz="4" w:space="0" w:color="000000"/>
              <w:left w:val="single" w:sz="4" w:space="0" w:color="000000"/>
              <w:bottom w:val="single" w:sz="4" w:space="0" w:color="000000"/>
              <w:right w:val="single" w:sz="4" w:space="0" w:color="000000"/>
            </w:tcBorders>
            <w:tcPrChange w:id="292"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68DDF16" w14:textId="222AFEC6"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r w:rsidR="005E4173"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your household do anything to the water to make it safe to drink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293"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3BB4535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0FED1BE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Change w:id="294"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165324DD" w14:textId="62B1E899"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 5.</w:t>
            </w:r>
            <w:r w:rsidR="00DD4DBD" w:rsidRPr="007438F0">
              <w:rPr>
                <w:rFonts w:ascii="Times New Roman" w:eastAsia="Times New Roman" w:hAnsi="Times New Roman" w:cs="Times New Roman"/>
                <w:sz w:val="20"/>
                <w:szCs w:val="20"/>
              </w:rPr>
              <w:t>10</w:t>
            </w:r>
          </w:p>
        </w:tc>
      </w:tr>
      <w:tr w:rsidR="00165427" w:rsidRPr="007438F0" w14:paraId="63078723" w14:textId="77777777" w:rsidTr="006D55CD">
        <w:tblPrEx>
          <w:tblW w:w="14653" w:type="dxa"/>
          <w:tblInd w:w="-53" w:type="dxa"/>
          <w:tblLayout w:type="fixed"/>
          <w:tblLook w:val="0400" w:firstRow="0" w:lastRow="0" w:firstColumn="0" w:lastColumn="0" w:noHBand="0" w:noVBand="1"/>
          <w:tblPrExChange w:id="295"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296"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297"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CCCFA39" w14:textId="22DFE970"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8</w:t>
            </w:r>
          </w:p>
        </w:tc>
        <w:tc>
          <w:tcPr>
            <w:tcW w:w="4470" w:type="dxa"/>
            <w:gridSpan w:val="2"/>
            <w:tcBorders>
              <w:top w:val="single" w:sz="4" w:space="0" w:color="000000"/>
              <w:left w:val="single" w:sz="4" w:space="0" w:color="000000"/>
              <w:bottom w:val="single" w:sz="4" w:space="0" w:color="000000"/>
              <w:right w:val="single" w:sz="4" w:space="0" w:color="000000"/>
            </w:tcBorders>
            <w:tcPrChange w:id="298"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2EA80CE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did you </w:t>
            </w:r>
            <w:r w:rsidRPr="007438F0">
              <w:rPr>
                <w:rFonts w:ascii="Times New Roman" w:eastAsia="Times New Roman" w:hAnsi="Times New Roman" w:cs="Times New Roman"/>
                <w:b/>
                <w:sz w:val="20"/>
                <w:szCs w:val="20"/>
              </w:rPr>
              <w:t>TYPICALLY</w:t>
            </w:r>
            <w:r w:rsidRPr="007438F0">
              <w:rPr>
                <w:rFonts w:ascii="Times New Roman" w:eastAsia="Times New Roman" w:hAnsi="Times New Roman" w:cs="Times New Roman"/>
                <w:sz w:val="20"/>
                <w:szCs w:val="20"/>
              </w:rPr>
              <w:t>/</w:t>
            </w:r>
            <w:r w:rsidRPr="007438F0">
              <w:rPr>
                <w:rFonts w:ascii="Times New Roman" w:eastAsia="Times New Roman" w:hAnsi="Times New Roman" w:cs="Times New Roman"/>
                <w:b/>
                <w:sz w:val="20"/>
                <w:szCs w:val="20"/>
              </w:rPr>
              <w:t xml:space="preserve">USUALLY </w:t>
            </w:r>
            <w:r w:rsidRPr="007438F0">
              <w:rPr>
                <w:rFonts w:ascii="Times New Roman" w:eastAsia="Times New Roman" w:hAnsi="Times New Roman" w:cs="Times New Roman"/>
                <w:sz w:val="20"/>
                <w:szCs w:val="20"/>
              </w:rPr>
              <w:t xml:space="preserve">treat your drinking water in the last 4 months??? </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Change w:id="299"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00033271"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Filter Water </w:t>
            </w:r>
          </w:p>
          <w:p w14:paraId="15B2C197"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Boil</w:t>
            </w:r>
          </w:p>
          <w:p w14:paraId="05B97B9A"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Water Guard/Aqua Tabs/Other Chemical (Chlorine</w:t>
            </w:r>
            <w:r w:rsidRPr="007438F0">
              <w:rPr>
                <w:rFonts w:ascii="Times New Roman" w:eastAsia="Times New Roman" w:hAnsi="Times New Roman" w:cs="Times New Roman"/>
                <w:sz w:val="20"/>
                <w:szCs w:val="20"/>
              </w:rPr>
              <w:br/>
              <w:t xml:space="preserve">4. Sitting </w:t>
            </w:r>
            <w:proofErr w:type="gramStart"/>
            <w:r w:rsidRPr="007438F0">
              <w:rPr>
                <w:rFonts w:ascii="Times New Roman" w:eastAsia="Times New Roman" w:hAnsi="Times New Roman" w:cs="Times New Roman"/>
                <w:sz w:val="20"/>
                <w:szCs w:val="20"/>
              </w:rPr>
              <w:t>To</w:t>
            </w:r>
            <w:proofErr w:type="gramEnd"/>
            <w:r w:rsidRPr="007438F0">
              <w:rPr>
                <w:rFonts w:ascii="Times New Roman" w:eastAsia="Times New Roman" w:hAnsi="Times New Roman" w:cs="Times New Roman"/>
                <w:sz w:val="20"/>
                <w:szCs w:val="20"/>
              </w:rPr>
              <w:t xml:space="preserve"> Settle/ Sedimentation </w:t>
            </w:r>
            <w:r w:rsidRPr="007438F0">
              <w:rPr>
                <w:rFonts w:ascii="Times New Roman" w:eastAsia="Times New Roman" w:hAnsi="Times New Roman" w:cs="Times New Roman"/>
                <w:sz w:val="20"/>
                <w:szCs w:val="20"/>
              </w:rPr>
              <w:br/>
              <w:t xml:space="preserve">5. Use Water Filter (Ceramic, Sand, Composite) </w:t>
            </w:r>
          </w:p>
          <w:p w14:paraId="37C777A8"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Pot Filter</w:t>
            </w:r>
            <w:r w:rsidRPr="007438F0">
              <w:rPr>
                <w:rFonts w:ascii="Times New Roman" w:eastAsia="Times New Roman" w:hAnsi="Times New Roman" w:cs="Times New Roman"/>
                <w:sz w:val="20"/>
                <w:szCs w:val="20"/>
              </w:rPr>
              <w:br/>
              <w:t xml:space="preserve">7. </w:t>
            </w:r>
            <w:proofErr w:type="spellStart"/>
            <w:r w:rsidRPr="007438F0">
              <w:rPr>
                <w:rFonts w:ascii="Times New Roman" w:eastAsia="Times New Roman" w:hAnsi="Times New Roman" w:cs="Times New Roman"/>
                <w:sz w:val="20"/>
                <w:szCs w:val="20"/>
              </w:rPr>
              <w:t>Uv</w:t>
            </w:r>
            <w:proofErr w:type="spellEnd"/>
            <w:r w:rsidRPr="007438F0">
              <w:rPr>
                <w:rFonts w:ascii="Times New Roman" w:eastAsia="Times New Roman" w:hAnsi="Times New Roman" w:cs="Times New Roman"/>
                <w:sz w:val="20"/>
                <w:szCs w:val="20"/>
              </w:rPr>
              <w:t xml:space="preserve"> Rays </w:t>
            </w:r>
            <w:proofErr w:type="gramStart"/>
            <w:r w:rsidRPr="007438F0">
              <w:rPr>
                <w:rFonts w:ascii="Times New Roman" w:eastAsia="Times New Roman" w:hAnsi="Times New Roman" w:cs="Times New Roman"/>
                <w:sz w:val="20"/>
                <w:szCs w:val="20"/>
              </w:rPr>
              <w:t>From</w:t>
            </w:r>
            <w:proofErr w:type="gramEnd"/>
            <w:r w:rsidRPr="007438F0">
              <w:rPr>
                <w:rFonts w:ascii="Times New Roman" w:eastAsia="Times New Roman" w:hAnsi="Times New Roman" w:cs="Times New Roman"/>
                <w:sz w:val="20"/>
                <w:szCs w:val="20"/>
              </w:rPr>
              <w:t xml:space="preserve"> The Sun/ Solar</w:t>
            </w:r>
          </w:p>
          <w:p w14:paraId="7A464CC5"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Sieve Through Cloth</w:t>
            </w:r>
            <w:r w:rsidRPr="007438F0">
              <w:rPr>
                <w:rFonts w:ascii="Times New Roman" w:eastAsia="Times New Roman" w:hAnsi="Times New Roman" w:cs="Times New Roman"/>
                <w:sz w:val="20"/>
                <w:szCs w:val="20"/>
              </w:rPr>
              <w:br/>
              <w:t xml:space="preserve">9. Traditional Herb </w:t>
            </w:r>
            <w:r w:rsidRPr="007438F0">
              <w:rPr>
                <w:rFonts w:ascii="Times New Roman" w:eastAsia="Times New Roman" w:hAnsi="Times New Roman" w:cs="Times New Roman"/>
                <w:sz w:val="20"/>
                <w:szCs w:val="20"/>
              </w:rPr>
              <w:br/>
              <w:t>96. Other (Specify)…</w:t>
            </w:r>
            <w:proofErr w:type="gramStart"/>
            <w:r w:rsidRPr="007438F0">
              <w:rPr>
                <w:rFonts w:ascii="Times New Roman" w:eastAsia="Times New Roman" w:hAnsi="Times New Roman" w:cs="Times New Roman"/>
                <w:sz w:val="20"/>
                <w:szCs w:val="20"/>
              </w:rPr>
              <w:t>…..</w:t>
            </w:r>
            <w:proofErr w:type="gramEnd"/>
          </w:p>
        </w:tc>
        <w:tc>
          <w:tcPr>
            <w:tcW w:w="2670" w:type="dxa"/>
            <w:gridSpan w:val="2"/>
            <w:tcBorders>
              <w:top w:val="single" w:sz="4" w:space="0" w:color="000000"/>
              <w:left w:val="single" w:sz="4" w:space="0" w:color="000000"/>
              <w:bottom w:val="single" w:sz="4" w:space="0" w:color="000000"/>
              <w:right w:val="single" w:sz="4" w:space="0" w:color="000000"/>
            </w:tcBorders>
            <w:tcPrChange w:id="300"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75FC16E7" w14:textId="77777777" w:rsidR="00EB3029" w:rsidRPr="007438F0" w:rsidRDefault="00EB3029">
            <w:pPr>
              <w:rPr>
                <w:rFonts w:ascii="Times New Roman" w:eastAsia="Times New Roman" w:hAnsi="Times New Roman" w:cs="Times New Roman"/>
                <w:sz w:val="20"/>
                <w:szCs w:val="20"/>
              </w:rPr>
            </w:pPr>
          </w:p>
        </w:tc>
      </w:tr>
      <w:tr w:rsidR="00165427" w:rsidRPr="007438F0" w14:paraId="3B2D2AC9" w14:textId="77777777" w:rsidTr="006D55CD">
        <w:tblPrEx>
          <w:tblW w:w="14653" w:type="dxa"/>
          <w:tblInd w:w="-53" w:type="dxa"/>
          <w:tblLayout w:type="fixed"/>
          <w:tblLook w:val="0400" w:firstRow="0" w:lastRow="0" w:firstColumn="0" w:lastColumn="0" w:noHBand="0" w:noVBand="1"/>
          <w:tblPrExChange w:id="30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302"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03"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32D84739" w14:textId="5F1DA1B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w:t>
            </w:r>
            <w:r w:rsidR="00A82153" w:rsidRPr="007438F0">
              <w:rPr>
                <w:rFonts w:ascii="Times New Roman" w:eastAsia="Times New Roman" w:hAnsi="Times New Roman" w:cs="Times New Roman"/>
                <w:sz w:val="20"/>
                <w:szCs w:val="20"/>
              </w:rPr>
              <w:t>9</w:t>
            </w:r>
          </w:p>
        </w:tc>
        <w:tc>
          <w:tcPr>
            <w:tcW w:w="4470" w:type="dxa"/>
            <w:gridSpan w:val="2"/>
            <w:tcBorders>
              <w:top w:val="single" w:sz="4" w:space="0" w:color="000000"/>
              <w:left w:val="single" w:sz="4" w:space="0" w:color="000000"/>
              <w:bottom w:val="single" w:sz="4" w:space="0" w:color="000000"/>
              <w:right w:val="single" w:sz="4" w:space="0" w:color="000000"/>
            </w:tcBorders>
            <w:tcPrChange w:id="304"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2E3112B3" w14:textId="2626FF02"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was the last time your household treated water for drinking in the last 4 months?</w:t>
            </w:r>
          </w:p>
          <w:p w14:paraId="2BA73153"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Change w:id="305"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481BFDE4" w14:textId="77777777" w:rsidR="00EB3029" w:rsidRPr="007438F0" w:rsidRDefault="004560D4">
            <w:pPr>
              <w:spacing w:after="0" w:line="360" w:lineRule="auto"/>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Today</w:t>
            </w:r>
            <w:r w:rsidRPr="007438F0">
              <w:rPr>
                <w:rFonts w:ascii="Times New Roman" w:eastAsia="Times New Roman" w:hAnsi="Times New Roman" w:cs="Times New Roman"/>
                <w:sz w:val="20"/>
                <w:szCs w:val="20"/>
              </w:rPr>
              <w:br/>
              <w:t xml:space="preserve"> 2. Yesterday </w:t>
            </w:r>
            <w:r w:rsidRPr="007438F0">
              <w:rPr>
                <w:rFonts w:ascii="Times New Roman" w:eastAsia="Times New Roman" w:hAnsi="Times New Roman" w:cs="Times New Roman"/>
                <w:sz w:val="20"/>
                <w:szCs w:val="20"/>
              </w:rPr>
              <w:br/>
              <w:t xml:space="preserve"> 3.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One Week</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lastRenderedPageBreak/>
              <w:t xml:space="preserve"> 4.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Two Weeks</w:t>
            </w:r>
            <w:r w:rsidRPr="007438F0">
              <w:rPr>
                <w:rFonts w:ascii="Times New Roman" w:eastAsia="Times New Roman" w:hAnsi="Times New Roman" w:cs="Times New Roman"/>
                <w:sz w:val="20"/>
                <w:szCs w:val="20"/>
              </w:rPr>
              <w:br/>
              <w:t xml:space="preserve"> 5.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One Month</w:t>
            </w:r>
            <w:r w:rsidRPr="007438F0">
              <w:rPr>
                <w:rFonts w:ascii="Times New Roman" w:eastAsia="Times New Roman" w:hAnsi="Times New Roman" w:cs="Times New Roman"/>
                <w:sz w:val="20"/>
                <w:szCs w:val="20"/>
              </w:rPr>
              <w:br/>
              <w:t xml:space="preserve"> 6. More Than One Month Ago</w:t>
            </w:r>
          </w:p>
          <w:p w14:paraId="74E7EB44" w14:textId="77777777" w:rsidR="00EB3029" w:rsidRPr="007438F0" w:rsidRDefault="004560D4">
            <w:pPr>
              <w:spacing w:after="0" w:line="360" w:lineRule="auto"/>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 Not Remember </w:t>
            </w:r>
          </w:p>
        </w:tc>
        <w:tc>
          <w:tcPr>
            <w:tcW w:w="2670" w:type="dxa"/>
            <w:gridSpan w:val="2"/>
            <w:tcBorders>
              <w:top w:val="single" w:sz="4" w:space="0" w:color="000000"/>
              <w:left w:val="single" w:sz="4" w:space="0" w:color="000000"/>
              <w:bottom w:val="single" w:sz="4" w:space="0" w:color="000000"/>
              <w:right w:val="single" w:sz="4" w:space="0" w:color="000000"/>
            </w:tcBorders>
            <w:tcPrChange w:id="306"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0398EF0" w14:textId="77777777" w:rsidR="00EB3029" w:rsidRPr="007438F0" w:rsidRDefault="00EB3029">
            <w:pPr>
              <w:rPr>
                <w:rFonts w:ascii="Times New Roman" w:eastAsia="Times New Roman" w:hAnsi="Times New Roman" w:cs="Times New Roman"/>
                <w:sz w:val="20"/>
                <w:szCs w:val="20"/>
              </w:rPr>
            </w:pPr>
          </w:p>
        </w:tc>
      </w:tr>
      <w:tr w:rsidR="00165427" w:rsidRPr="007438F0" w14:paraId="696BE1D7" w14:textId="77777777" w:rsidTr="006D55CD">
        <w:tblPrEx>
          <w:tblW w:w="14653" w:type="dxa"/>
          <w:tblInd w:w="-53" w:type="dxa"/>
          <w:tblLayout w:type="fixed"/>
          <w:tblLook w:val="0400" w:firstRow="0" w:lastRow="0" w:firstColumn="0" w:lastColumn="0" w:noHBand="0" w:noVBand="1"/>
          <w:tblPrExChange w:id="307"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857"/>
          <w:trPrChange w:id="308" w:author="Bonface Ingumba" w:date="2023-08-17T10:41:00Z">
            <w:trPr>
              <w:gridBefore w:val="3"/>
              <w:gridAfter w:val="1"/>
              <w:wAfter w:w="35" w:type="dxa"/>
              <w:trHeight w:val="857"/>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09"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4ECF3132" w14:textId="781E284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10</w:t>
            </w:r>
          </w:p>
        </w:tc>
        <w:tc>
          <w:tcPr>
            <w:tcW w:w="4470" w:type="dxa"/>
            <w:gridSpan w:val="2"/>
            <w:tcBorders>
              <w:top w:val="single" w:sz="4" w:space="0" w:color="000000"/>
              <w:left w:val="single" w:sz="4" w:space="0" w:color="000000"/>
              <w:bottom w:val="single" w:sz="4" w:space="0" w:color="000000"/>
              <w:right w:val="single" w:sz="4" w:space="0" w:color="000000"/>
            </w:tcBorders>
            <w:tcPrChange w:id="310"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D9F1AA9" w14:textId="2B712F8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Where d</w:t>
            </w:r>
            <w:r w:rsidR="005E4173"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your household store water for drinking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311"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5BCEBAE1"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Open Container/</w:t>
            </w:r>
            <w:proofErr w:type="spellStart"/>
            <w:r w:rsidRPr="007438F0">
              <w:rPr>
                <w:rFonts w:ascii="Times New Roman" w:eastAsia="Times New Roman" w:hAnsi="Times New Roman" w:cs="Times New Roman"/>
                <w:sz w:val="20"/>
                <w:szCs w:val="20"/>
              </w:rPr>
              <w:t>Jerrican</w:t>
            </w:r>
            <w:proofErr w:type="spellEnd"/>
            <w:r w:rsidRPr="007438F0">
              <w:rPr>
                <w:rFonts w:ascii="Times New Roman" w:eastAsia="Times New Roman" w:hAnsi="Times New Roman" w:cs="Times New Roman"/>
                <w:sz w:val="20"/>
                <w:szCs w:val="20"/>
              </w:rPr>
              <w:t xml:space="preserve"> </w:t>
            </w:r>
          </w:p>
          <w:p w14:paraId="24E442C0"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Closed Container/</w:t>
            </w:r>
            <w:proofErr w:type="spellStart"/>
            <w:r w:rsidRPr="007438F0">
              <w:rPr>
                <w:rFonts w:ascii="Times New Roman" w:eastAsia="Times New Roman" w:hAnsi="Times New Roman" w:cs="Times New Roman"/>
                <w:sz w:val="20"/>
                <w:szCs w:val="20"/>
              </w:rPr>
              <w:t>Jerrican</w:t>
            </w:r>
            <w:proofErr w:type="spellEnd"/>
            <w:r w:rsidRPr="007438F0">
              <w:rPr>
                <w:rFonts w:ascii="Times New Roman" w:eastAsia="Times New Roman" w:hAnsi="Times New Roman" w:cs="Times New Roman"/>
                <w:sz w:val="20"/>
                <w:szCs w:val="20"/>
              </w:rPr>
              <w:t xml:space="preserve"> </w:t>
            </w:r>
          </w:p>
          <w:p w14:paraId="63E180A3"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Change w:id="31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D10D297" w14:textId="77777777" w:rsidR="00EB3029" w:rsidRPr="007438F0" w:rsidRDefault="00EB3029">
            <w:pPr>
              <w:rPr>
                <w:rFonts w:ascii="Times New Roman" w:eastAsia="Times New Roman" w:hAnsi="Times New Roman" w:cs="Times New Roman"/>
                <w:sz w:val="20"/>
                <w:szCs w:val="20"/>
              </w:rPr>
            </w:pPr>
          </w:p>
        </w:tc>
      </w:tr>
      <w:tr w:rsidR="00165427" w:rsidRPr="007438F0" w14:paraId="00F65046" w14:textId="77777777" w:rsidTr="006D55CD">
        <w:tblPrEx>
          <w:tblW w:w="14653" w:type="dxa"/>
          <w:tblInd w:w="-53" w:type="dxa"/>
          <w:tblLayout w:type="fixed"/>
          <w:tblLook w:val="0400" w:firstRow="0" w:lastRow="0" w:firstColumn="0" w:lastColumn="0" w:noHBand="0" w:noVBand="1"/>
          <w:tblPrExChange w:id="31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14"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1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AC3E007" w14:textId="09ED269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1</w:t>
            </w:r>
          </w:p>
        </w:tc>
        <w:tc>
          <w:tcPr>
            <w:tcW w:w="4470" w:type="dxa"/>
            <w:gridSpan w:val="2"/>
            <w:tcBorders>
              <w:top w:val="single" w:sz="4" w:space="0" w:color="000000"/>
              <w:left w:val="single" w:sz="4" w:space="0" w:color="000000"/>
              <w:bottom w:val="single" w:sz="4" w:space="0" w:color="000000"/>
              <w:right w:val="single" w:sz="4" w:space="0" w:color="000000"/>
            </w:tcBorders>
            <w:tcPrChange w:id="316"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7764E19" w14:textId="0AAD08F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many 20-litre </w:t>
            </w:r>
            <w:proofErr w:type="spellStart"/>
            <w:r w:rsidRPr="007438F0">
              <w:rPr>
                <w:rFonts w:ascii="Times New Roman" w:eastAsia="Times New Roman" w:hAnsi="Times New Roman" w:cs="Times New Roman"/>
                <w:sz w:val="20"/>
                <w:szCs w:val="20"/>
              </w:rPr>
              <w:t>jerricans</w:t>
            </w:r>
            <w:proofErr w:type="spellEnd"/>
            <w:r w:rsidRPr="007438F0">
              <w:rPr>
                <w:rFonts w:ascii="Times New Roman" w:eastAsia="Times New Roman" w:hAnsi="Times New Roman" w:cs="Times New Roman"/>
                <w:sz w:val="20"/>
                <w:szCs w:val="20"/>
              </w:rPr>
              <w:t xml:space="preserve"> of water did your household </w:t>
            </w:r>
            <w:r w:rsidRPr="007438F0">
              <w:rPr>
                <w:rFonts w:ascii="Times New Roman" w:eastAsia="Times New Roman" w:hAnsi="Times New Roman" w:cs="Times New Roman"/>
                <w:b/>
                <w:sz w:val="20"/>
                <w:szCs w:val="20"/>
              </w:rPr>
              <w:t xml:space="preserve">NORMALLY </w:t>
            </w:r>
            <w:r w:rsidRPr="007438F0">
              <w:rPr>
                <w:rFonts w:ascii="Times New Roman" w:eastAsia="Times New Roman" w:hAnsi="Times New Roman" w:cs="Times New Roman"/>
                <w:sz w:val="20"/>
                <w:szCs w:val="20"/>
              </w:rPr>
              <w:t>use per day</w:t>
            </w:r>
            <w:r w:rsidR="00AA36E4">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(excluding for animals)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317"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109F01F5"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_________Number of 20 </w:t>
            </w:r>
            <w:proofErr w:type="spellStart"/>
            <w:r w:rsidRPr="007438F0">
              <w:rPr>
                <w:rFonts w:ascii="Times New Roman" w:eastAsia="Times New Roman" w:hAnsi="Times New Roman" w:cs="Times New Roman"/>
                <w:sz w:val="20"/>
                <w:szCs w:val="20"/>
              </w:rPr>
              <w:t>Litre</w:t>
            </w:r>
            <w:proofErr w:type="spell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Jerrican</w:t>
            </w:r>
            <w:proofErr w:type="spellEnd"/>
          </w:p>
        </w:tc>
        <w:tc>
          <w:tcPr>
            <w:tcW w:w="2670" w:type="dxa"/>
            <w:gridSpan w:val="2"/>
            <w:tcBorders>
              <w:top w:val="single" w:sz="4" w:space="0" w:color="000000"/>
              <w:left w:val="single" w:sz="4" w:space="0" w:color="000000"/>
              <w:bottom w:val="single" w:sz="4" w:space="0" w:color="000000"/>
              <w:right w:val="single" w:sz="4" w:space="0" w:color="000000"/>
            </w:tcBorders>
            <w:tcPrChange w:id="318"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F1AC4A2" w14:textId="77777777" w:rsidR="00EB3029" w:rsidRPr="007438F0" w:rsidRDefault="00EB3029">
            <w:pPr>
              <w:rPr>
                <w:rFonts w:ascii="Times New Roman" w:eastAsia="Times New Roman" w:hAnsi="Times New Roman" w:cs="Times New Roman"/>
                <w:sz w:val="20"/>
                <w:szCs w:val="20"/>
              </w:rPr>
            </w:pPr>
          </w:p>
        </w:tc>
      </w:tr>
      <w:tr w:rsidR="00165427" w:rsidRPr="007438F0" w14:paraId="11AA7B04" w14:textId="77777777" w:rsidTr="006D55CD">
        <w:tblPrEx>
          <w:tblW w:w="14653" w:type="dxa"/>
          <w:tblInd w:w="-53" w:type="dxa"/>
          <w:tblLayout w:type="fixed"/>
          <w:tblLook w:val="0400" w:firstRow="0" w:lastRow="0" w:firstColumn="0" w:lastColumn="0" w:noHBand="0" w:noVBand="1"/>
          <w:tblPrExChange w:id="31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20"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21"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472439B" w14:textId="3D3B675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2</w:t>
            </w:r>
          </w:p>
        </w:tc>
        <w:tc>
          <w:tcPr>
            <w:tcW w:w="4470" w:type="dxa"/>
            <w:gridSpan w:val="2"/>
            <w:tcBorders>
              <w:top w:val="single" w:sz="4" w:space="0" w:color="000000"/>
              <w:left w:val="single" w:sz="4" w:space="0" w:color="000000"/>
              <w:bottom w:val="single" w:sz="4" w:space="0" w:color="000000"/>
              <w:right w:val="single" w:sz="4" w:space="0" w:color="000000"/>
            </w:tcBorders>
            <w:tcPrChange w:id="322"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2E98514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much water did your household use </w:t>
            </w:r>
            <w:r w:rsidRPr="007438F0">
              <w:rPr>
                <w:rFonts w:ascii="Times New Roman" w:eastAsia="Times New Roman" w:hAnsi="Times New Roman" w:cs="Times New Roman"/>
                <w:b/>
                <w:sz w:val="20"/>
                <w:szCs w:val="20"/>
              </w:rPr>
              <w:t>YESTERDAY</w:t>
            </w:r>
            <w:r w:rsidRPr="007438F0">
              <w:rPr>
                <w:rFonts w:ascii="Times New Roman" w:eastAsia="Times New Roman" w:hAnsi="Times New Roman" w:cs="Times New Roman"/>
                <w:sz w:val="20"/>
                <w:szCs w:val="20"/>
              </w:rPr>
              <w:t xml:space="preserve"> (excluding for animals)?</w:t>
            </w:r>
          </w:p>
        </w:tc>
        <w:tc>
          <w:tcPr>
            <w:tcW w:w="4635" w:type="dxa"/>
            <w:gridSpan w:val="3"/>
            <w:tcBorders>
              <w:top w:val="single" w:sz="4" w:space="0" w:color="000000"/>
              <w:left w:val="single" w:sz="4" w:space="0" w:color="000000"/>
              <w:bottom w:val="single" w:sz="4" w:space="0" w:color="000000"/>
              <w:right w:val="single" w:sz="4" w:space="0" w:color="000000"/>
            </w:tcBorders>
            <w:tcPrChange w:id="323"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2473BA98"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_________Number of 20 </w:t>
            </w:r>
            <w:proofErr w:type="spellStart"/>
            <w:r w:rsidRPr="007438F0">
              <w:rPr>
                <w:rFonts w:ascii="Times New Roman" w:eastAsia="Times New Roman" w:hAnsi="Times New Roman" w:cs="Times New Roman"/>
                <w:sz w:val="20"/>
                <w:szCs w:val="20"/>
              </w:rPr>
              <w:t>Litre</w:t>
            </w:r>
            <w:proofErr w:type="spell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Jerrican</w:t>
            </w:r>
            <w:proofErr w:type="spellEnd"/>
          </w:p>
        </w:tc>
        <w:tc>
          <w:tcPr>
            <w:tcW w:w="2670" w:type="dxa"/>
            <w:gridSpan w:val="2"/>
            <w:tcBorders>
              <w:top w:val="single" w:sz="4" w:space="0" w:color="000000"/>
              <w:left w:val="single" w:sz="4" w:space="0" w:color="000000"/>
              <w:bottom w:val="single" w:sz="4" w:space="0" w:color="000000"/>
              <w:right w:val="single" w:sz="4" w:space="0" w:color="000000"/>
            </w:tcBorders>
            <w:tcPrChange w:id="324"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6CA1594" w14:textId="77777777" w:rsidR="00EB3029" w:rsidRPr="007438F0" w:rsidRDefault="00EB3029">
            <w:pPr>
              <w:rPr>
                <w:rFonts w:ascii="Times New Roman" w:eastAsia="Times New Roman" w:hAnsi="Times New Roman" w:cs="Times New Roman"/>
                <w:sz w:val="20"/>
                <w:szCs w:val="20"/>
              </w:rPr>
            </w:pPr>
          </w:p>
        </w:tc>
      </w:tr>
      <w:tr w:rsidR="00165427" w:rsidRPr="007438F0" w14:paraId="5DD5D97F" w14:textId="77777777" w:rsidTr="006D55CD">
        <w:tblPrEx>
          <w:tblW w:w="14653" w:type="dxa"/>
          <w:tblInd w:w="-53" w:type="dxa"/>
          <w:tblLayout w:type="fixed"/>
          <w:tblLook w:val="0400" w:firstRow="0" w:lastRow="0" w:firstColumn="0" w:lastColumn="0" w:noHBand="0" w:noVBand="1"/>
          <w:tblPrExChange w:id="325"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26"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27"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43DF2AD" w14:textId="12406B9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3</w:t>
            </w:r>
          </w:p>
        </w:tc>
        <w:tc>
          <w:tcPr>
            <w:tcW w:w="4470" w:type="dxa"/>
            <w:gridSpan w:val="2"/>
            <w:tcBorders>
              <w:top w:val="single" w:sz="4" w:space="0" w:color="000000"/>
              <w:left w:val="single" w:sz="4" w:space="0" w:color="000000"/>
              <w:bottom w:val="single" w:sz="4" w:space="0" w:color="000000"/>
              <w:right w:val="single" w:sz="4" w:space="0" w:color="000000"/>
            </w:tcBorders>
            <w:tcPrChange w:id="328"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793AB1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 the last 2 weeks, has the water from your </w:t>
            </w:r>
            <w:r w:rsidRPr="007438F0">
              <w:rPr>
                <w:rFonts w:ascii="Times New Roman" w:eastAsia="Times New Roman" w:hAnsi="Times New Roman" w:cs="Times New Roman"/>
                <w:b/>
                <w:sz w:val="20"/>
                <w:szCs w:val="20"/>
              </w:rPr>
              <w:t>main</w:t>
            </w:r>
            <w:r w:rsidRPr="007438F0">
              <w:rPr>
                <w:rFonts w:ascii="Times New Roman" w:eastAsia="Times New Roman" w:hAnsi="Times New Roman" w:cs="Times New Roman"/>
                <w:sz w:val="20"/>
                <w:szCs w:val="20"/>
              </w:rPr>
              <w:t xml:space="preserve"> source been unavailable for at least one day?</w:t>
            </w:r>
          </w:p>
        </w:tc>
        <w:tc>
          <w:tcPr>
            <w:tcW w:w="4635" w:type="dxa"/>
            <w:gridSpan w:val="3"/>
            <w:tcBorders>
              <w:top w:val="single" w:sz="4" w:space="0" w:color="000000"/>
              <w:left w:val="single" w:sz="4" w:space="0" w:color="000000"/>
              <w:bottom w:val="single" w:sz="4" w:space="0" w:color="000000"/>
              <w:right w:val="single" w:sz="4" w:space="0" w:color="000000"/>
            </w:tcBorders>
            <w:tcPrChange w:id="329"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2717FB4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5E0FD62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Change w:id="330"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0970CE1" w14:textId="7A5C7469" w:rsidR="00EB3029" w:rsidRPr="007438F0" w:rsidRDefault="00EB3029">
            <w:pPr>
              <w:rPr>
                <w:rFonts w:ascii="Times New Roman" w:eastAsia="Times New Roman" w:hAnsi="Times New Roman" w:cs="Times New Roman"/>
                <w:sz w:val="20"/>
                <w:szCs w:val="20"/>
              </w:rPr>
            </w:pPr>
          </w:p>
        </w:tc>
      </w:tr>
      <w:tr w:rsidR="00165427" w:rsidRPr="007438F0" w14:paraId="1C3776BA" w14:textId="77777777" w:rsidTr="006D55CD">
        <w:tblPrEx>
          <w:tblW w:w="14653" w:type="dxa"/>
          <w:tblInd w:w="-53" w:type="dxa"/>
          <w:tblLayout w:type="fixed"/>
          <w:tblLook w:val="0400" w:firstRow="0" w:lastRow="0" w:firstColumn="0" w:lastColumn="0" w:noHBand="0" w:noVBand="1"/>
          <w:tblPrExChange w:id="33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32"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33"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1052687" w14:textId="507AC94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4</w:t>
            </w:r>
          </w:p>
        </w:tc>
        <w:tc>
          <w:tcPr>
            <w:tcW w:w="4470" w:type="dxa"/>
            <w:gridSpan w:val="2"/>
            <w:tcBorders>
              <w:top w:val="single" w:sz="4" w:space="0" w:color="000000"/>
              <w:left w:val="single" w:sz="4" w:space="0" w:color="000000"/>
              <w:bottom w:val="single" w:sz="4" w:space="0" w:color="000000"/>
              <w:right w:val="single" w:sz="4" w:space="0" w:color="000000"/>
            </w:tcBorders>
            <w:tcPrChange w:id="334"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3DA3BF9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Do you </w:t>
            </w:r>
            <w:r w:rsidRPr="007438F0">
              <w:rPr>
                <w:rFonts w:ascii="Times New Roman" w:eastAsia="Times New Roman" w:hAnsi="Times New Roman" w:cs="Times New Roman"/>
                <w:b/>
                <w:sz w:val="20"/>
                <w:szCs w:val="20"/>
              </w:rPr>
              <w:t>USUALLY</w:t>
            </w:r>
            <w:r w:rsidRPr="007438F0">
              <w:rPr>
                <w:rFonts w:ascii="Times New Roman" w:eastAsia="Times New Roman" w:hAnsi="Times New Roman" w:cs="Times New Roman"/>
                <w:sz w:val="20"/>
                <w:szCs w:val="20"/>
              </w:rPr>
              <w:t xml:space="preserve"> pay for this water?</w:t>
            </w:r>
          </w:p>
        </w:tc>
        <w:tc>
          <w:tcPr>
            <w:tcW w:w="4635" w:type="dxa"/>
            <w:gridSpan w:val="3"/>
            <w:tcBorders>
              <w:top w:val="single" w:sz="4" w:space="0" w:color="000000"/>
              <w:left w:val="single" w:sz="4" w:space="0" w:color="000000"/>
              <w:bottom w:val="single" w:sz="4" w:space="0" w:color="000000"/>
              <w:right w:val="single" w:sz="4" w:space="0" w:color="000000"/>
            </w:tcBorders>
            <w:tcPrChange w:id="335"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4DF9E6B0" w14:textId="77777777" w:rsidR="00EB3029" w:rsidRPr="007438F0" w:rsidRDefault="004560D4">
            <w:pPr>
              <w:spacing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r w:rsidRPr="007438F0">
              <w:rPr>
                <w:rFonts w:ascii="Times New Roman" w:eastAsia="Times New Roman" w:hAnsi="Times New Roman" w:cs="Times New Roman"/>
                <w:sz w:val="20"/>
                <w:szCs w:val="20"/>
              </w:rPr>
              <w:br/>
              <w:t>2. No</w:t>
            </w:r>
          </w:p>
        </w:tc>
        <w:tc>
          <w:tcPr>
            <w:tcW w:w="2670" w:type="dxa"/>
            <w:gridSpan w:val="2"/>
            <w:tcBorders>
              <w:top w:val="single" w:sz="4" w:space="0" w:color="000000"/>
              <w:left w:val="single" w:sz="4" w:space="0" w:color="000000"/>
              <w:bottom w:val="single" w:sz="4" w:space="0" w:color="000000"/>
              <w:right w:val="single" w:sz="4" w:space="0" w:color="000000"/>
            </w:tcBorders>
            <w:tcPrChange w:id="336"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713C349" w14:textId="2EA0A89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Q5.1</w:t>
            </w:r>
            <w:r w:rsidR="004D36C1" w:rsidRPr="007438F0">
              <w:rPr>
                <w:rFonts w:ascii="Times New Roman" w:eastAsia="Times New Roman" w:hAnsi="Times New Roman" w:cs="Times New Roman"/>
                <w:sz w:val="20"/>
                <w:szCs w:val="20"/>
              </w:rPr>
              <w:t>6</w:t>
            </w:r>
          </w:p>
        </w:tc>
      </w:tr>
      <w:tr w:rsidR="00165427" w:rsidRPr="007438F0" w14:paraId="34097258" w14:textId="77777777" w:rsidTr="006D55CD">
        <w:tblPrEx>
          <w:tblW w:w="14653" w:type="dxa"/>
          <w:tblInd w:w="-53" w:type="dxa"/>
          <w:tblLayout w:type="fixed"/>
          <w:tblLook w:val="0400" w:firstRow="0" w:lastRow="0" w:firstColumn="0" w:lastColumn="0" w:noHBand="0" w:noVBand="1"/>
          <w:tblPrExChange w:id="337"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38"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39"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16D281AF" w14:textId="4F589F98"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5</w:t>
            </w:r>
          </w:p>
        </w:tc>
        <w:tc>
          <w:tcPr>
            <w:tcW w:w="4470" w:type="dxa"/>
            <w:gridSpan w:val="2"/>
            <w:tcBorders>
              <w:top w:val="single" w:sz="4" w:space="0" w:color="000000"/>
              <w:left w:val="single" w:sz="4" w:space="0" w:color="000000"/>
              <w:bottom w:val="single" w:sz="4" w:space="0" w:color="000000"/>
              <w:right w:val="single" w:sz="4" w:space="0" w:color="000000"/>
            </w:tcBorders>
            <w:tcPrChange w:id="340"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24C5CE5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Do you have sufficient income to pay for the water?</w:t>
            </w:r>
          </w:p>
        </w:tc>
        <w:tc>
          <w:tcPr>
            <w:tcW w:w="4635" w:type="dxa"/>
            <w:gridSpan w:val="3"/>
            <w:tcBorders>
              <w:top w:val="single" w:sz="4" w:space="0" w:color="000000"/>
              <w:left w:val="single" w:sz="4" w:space="0" w:color="000000"/>
              <w:bottom w:val="single" w:sz="4" w:space="0" w:color="000000"/>
              <w:right w:val="single" w:sz="4" w:space="0" w:color="000000"/>
            </w:tcBorders>
            <w:tcPrChange w:id="341"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5388FF06" w14:textId="77777777" w:rsidR="00EB3029" w:rsidRPr="007438F0" w:rsidRDefault="004560D4">
            <w:pPr>
              <w:numPr>
                <w:ilvl w:val="0"/>
                <w:numId w:val="3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49AC5DD9" w14:textId="77777777" w:rsidR="00EB3029" w:rsidRPr="007438F0" w:rsidRDefault="004560D4">
            <w:pPr>
              <w:numPr>
                <w:ilvl w:val="0"/>
                <w:numId w:val="31"/>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c>
          <w:tcPr>
            <w:tcW w:w="2670" w:type="dxa"/>
            <w:gridSpan w:val="2"/>
            <w:tcBorders>
              <w:top w:val="single" w:sz="4" w:space="0" w:color="000000"/>
              <w:left w:val="single" w:sz="4" w:space="0" w:color="000000"/>
              <w:bottom w:val="single" w:sz="4" w:space="0" w:color="000000"/>
              <w:right w:val="single" w:sz="4" w:space="0" w:color="000000"/>
            </w:tcBorders>
            <w:tcPrChange w:id="34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74993169" w14:textId="77777777" w:rsidR="00EB3029" w:rsidRPr="007438F0" w:rsidRDefault="00EB3029">
            <w:pPr>
              <w:rPr>
                <w:rFonts w:ascii="Times New Roman" w:eastAsia="Times New Roman" w:hAnsi="Times New Roman" w:cs="Times New Roman"/>
                <w:sz w:val="20"/>
                <w:szCs w:val="20"/>
              </w:rPr>
            </w:pPr>
          </w:p>
        </w:tc>
      </w:tr>
      <w:tr w:rsidR="00165427" w:rsidRPr="007438F0" w14:paraId="0B744523" w14:textId="77777777" w:rsidTr="006D55CD">
        <w:tblPrEx>
          <w:tblW w:w="14653" w:type="dxa"/>
          <w:tblInd w:w="-53" w:type="dxa"/>
          <w:tblLayout w:type="fixed"/>
          <w:tblLook w:val="0400" w:firstRow="0" w:lastRow="0" w:firstColumn="0" w:lastColumn="0" w:noHBand="0" w:noVBand="1"/>
          <w:tblPrExChange w:id="34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44"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4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4B4F6BB5" w14:textId="77777777" w:rsidR="00EB3029" w:rsidRPr="007438F0" w:rsidRDefault="00EB3029">
            <w:pPr>
              <w:jc w:val="right"/>
              <w:rPr>
                <w:rFonts w:ascii="Times New Roman" w:eastAsia="Times New Roman" w:hAnsi="Times New Roman" w:cs="Times New Roman"/>
                <w:sz w:val="20"/>
                <w:szCs w:val="20"/>
              </w:rPr>
            </w:pPr>
          </w:p>
        </w:tc>
        <w:tc>
          <w:tcPr>
            <w:tcW w:w="9105" w:type="dxa"/>
            <w:gridSpan w:val="5"/>
            <w:tcBorders>
              <w:top w:val="single" w:sz="4" w:space="0" w:color="000000"/>
              <w:left w:val="single" w:sz="4" w:space="0" w:color="000000"/>
              <w:bottom w:val="single" w:sz="4" w:space="0" w:color="000000"/>
              <w:right w:val="single" w:sz="4" w:space="0" w:color="000000"/>
            </w:tcBorders>
            <w:tcPrChange w:id="346"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tcPr>
            </w:tcPrChange>
          </w:tcPr>
          <w:p w14:paraId="40E3CBA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SECTION 2: HOUSEHOLD WATER INSECURITY EXPERIENCES (HWISE) SCALE [ASK THE FOLLOWING QUESTIONS FOR THE LAST FOUR WEEKS]</w:t>
            </w:r>
          </w:p>
        </w:tc>
        <w:tc>
          <w:tcPr>
            <w:tcW w:w="2670" w:type="dxa"/>
            <w:gridSpan w:val="2"/>
            <w:tcBorders>
              <w:top w:val="single" w:sz="4" w:space="0" w:color="000000"/>
              <w:left w:val="single" w:sz="4" w:space="0" w:color="000000"/>
              <w:bottom w:val="single" w:sz="4" w:space="0" w:color="000000"/>
              <w:right w:val="single" w:sz="4" w:space="0" w:color="000000"/>
            </w:tcBorders>
            <w:tcPrChange w:id="34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7E07C743" w14:textId="77777777" w:rsidR="00EB3029" w:rsidRPr="007438F0" w:rsidRDefault="00EB3029">
            <w:pPr>
              <w:rPr>
                <w:rFonts w:ascii="Times New Roman" w:eastAsia="Times New Roman" w:hAnsi="Times New Roman" w:cs="Times New Roman"/>
                <w:sz w:val="20"/>
                <w:szCs w:val="20"/>
              </w:rPr>
            </w:pPr>
          </w:p>
        </w:tc>
      </w:tr>
      <w:tr w:rsidR="00165427" w:rsidRPr="007438F0" w14:paraId="163CEDA9" w14:textId="77777777" w:rsidTr="006D55CD">
        <w:tblPrEx>
          <w:tblW w:w="14653" w:type="dxa"/>
          <w:tblInd w:w="-53" w:type="dxa"/>
          <w:tblLayout w:type="fixed"/>
          <w:tblLook w:val="0400" w:firstRow="0" w:lastRow="0" w:firstColumn="0" w:lastColumn="0" w:noHBand="0" w:noVBand="1"/>
          <w:tblPrExChange w:id="34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49"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5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68D037E" w14:textId="1A9F537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6</w:t>
            </w:r>
          </w:p>
        </w:tc>
        <w:tc>
          <w:tcPr>
            <w:tcW w:w="4470" w:type="dxa"/>
            <w:gridSpan w:val="2"/>
            <w:tcBorders>
              <w:top w:val="single" w:sz="4" w:space="0" w:color="000000"/>
              <w:left w:val="single" w:sz="4" w:space="0" w:color="000000"/>
              <w:bottom w:val="single" w:sz="4" w:space="0" w:color="000000"/>
              <w:right w:val="single" w:sz="4" w:space="0" w:color="000000"/>
            </w:tcBorders>
            <w:tcPrChange w:id="351"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ACBBFF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 or anyone in your household worry you would not have enough water for all of your household needs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352"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258FE2E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C00D47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66E2DE0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286D5AE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064478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0BDD1A7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Change w:id="353"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C4DF857" w14:textId="77777777" w:rsidR="00EB3029" w:rsidRPr="007438F0" w:rsidRDefault="00EB3029">
            <w:pPr>
              <w:rPr>
                <w:rFonts w:ascii="Times New Roman" w:eastAsia="Times New Roman" w:hAnsi="Times New Roman" w:cs="Times New Roman"/>
                <w:sz w:val="20"/>
                <w:szCs w:val="20"/>
              </w:rPr>
            </w:pPr>
          </w:p>
        </w:tc>
      </w:tr>
      <w:tr w:rsidR="00165427" w:rsidRPr="007438F0" w14:paraId="7B1BA976" w14:textId="77777777" w:rsidTr="006D55CD">
        <w:tblPrEx>
          <w:tblW w:w="14653" w:type="dxa"/>
          <w:tblInd w:w="-53" w:type="dxa"/>
          <w:tblLayout w:type="fixed"/>
          <w:tblLook w:val="0400" w:firstRow="0" w:lastRow="0" w:firstColumn="0" w:lastColumn="0" w:noHBand="0" w:noVBand="1"/>
          <w:tblPrExChange w:id="35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55"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56"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3A762DE2" w14:textId="084C216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7</w:t>
            </w:r>
          </w:p>
        </w:tc>
        <w:tc>
          <w:tcPr>
            <w:tcW w:w="4470" w:type="dxa"/>
            <w:gridSpan w:val="2"/>
            <w:tcBorders>
              <w:top w:val="single" w:sz="4" w:space="0" w:color="000000"/>
              <w:left w:val="single" w:sz="4" w:space="0" w:color="000000"/>
              <w:bottom w:val="single" w:sz="4" w:space="0" w:color="000000"/>
              <w:right w:val="single" w:sz="4" w:space="0" w:color="000000"/>
            </w:tcBorders>
            <w:tcPrChange w:id="357"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2CB077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your main water source been interrupted or limited (e.g., low water pressure, less water than expected, the river dried up)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358"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21EB8F85"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64EDA8DF"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0C745EC3"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676419F5"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0644B1E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469EC52"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Change w:id="359"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E9BD3DD" w14:textId="77777777" w:rsidR="00EB3029" w:rsidRPr="007438F0" w:rsidRDefault="00EB3029">
            <w:pPr>
              <w:rPr>
                <w:rFonts w:ascii="Times New Roman" w:eastAsia="Times New Roman" w:hAnsi="Times New Roman" w:cs="Times New Roman"/>
                <w:sz w:val="20"/>
                <w:szCs w:val="20"/>
              </w:rPr>
            </w:pPr>
          </w:p>
        </w:tc>
      </w:tr>
      <w:tr w:rsidR="00165427" w:rsidRPr="007438F0" w14:paraId="5AC096BB" w14:textId="77777777" w:rsidTr="006D55CD">
        <w:tblPrEx>
          <w:tblW w:w="14653" w:type="dxa"/>
          <w:tblInd w:w="-53" w:type="dxa"/>
          <w:tblLayout w:type="fixed"/>
          <w:tblLook w:val="0400" w:firstRow="0" w:lastRow="0" w:firstColumn="0" w:lastColumn="0" w:noHBand="0" w:noVBand="1"/>
          <w:tblPrExChange w:id="36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61"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62"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F410E73" w14:textId="6654782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8</w:t>
            </w:r>
          </w:p>
        </w:tc>
        <w:tc>
          <w:tcPr>
            <w:tcW w:w="4470" w:type="dxa"/>
            <w:gridSpan w:val="2"/>
            <w:tcBorders>
              <w:top w:val="single" w:sz="4" w:space="0" w:color="000000"/>
              <w:left w:val="single" w:sz="4" w:space="0" w:color="000000"/>
              <w:bottom w:val="single" w:sz="4" w:space="0" w:color="000000"/>
              <w:right w:val="single" w:sz="4" w:space="0" w:color="000000"/>
            </w:tcBorders>
            <w:tcPrChange w:id="363"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2DD431E9"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your household have problems with water that clothes could not be washed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364"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408B9348"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59E109D"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BF0409C"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2AEB77E4"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66329C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4546FA8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Change w:id="365"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4F070110" w14:textId="77777777" w:rsidR="00EB3029" w:rsidRPr="007438F0" w:rsidRDefault="00EB3029">
            <w:pPr>
              <w:rPr>
                <w:rFonts w:ascii="Times New Roman" w:eastAsia="Times New Roman" w:hAnsi="Times New Roman" w:cs="Times New Roman"/>
                <w:sz w:val="20"/>
                <w:szCs w:val="20"/>
              </w:rPr>
            </w:pPr>
          </w:p>
        </w:tc>
      </w:tr>
      <w:tr w:rsidR="00165427" w:rsidRPr="007438F0" w14:paraId="39181125" w14:textId="77777777" w:rsidTr="006D55CD">
        <w:tblPrEx>
          <w:tblW w:w="14653" w:type="dxa"/>
          <w:tblInd w:w="-53" w:type="dxa"/>
          <w:tblLayout w:type="fixed"/>
          <w:tblLook w:val="0400" w:firstRow="0" w:lastRow="0" w:firstColumn="0" w:lastColumn="0" w:noHBand="0" w:noVBand="1"/>
          <w:tblPrExChange w:id="36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67"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68"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29636E8F" w14:textId="6C74595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9</w:t>
            </w:r>
          </w:p>
        </w:tc>
        <w:tc>
          <w:tcPr>
            <w:tcW w:w="4470" w:type="dxa"/>
            <w:gridSpan w:val="2"/>
            <w:tcBorders>
              <w:top w:val="single" w:sz="4" w:space="0" w:color="000000"/>
              <w:left w:val="single" w:sz="4" w:space="0" w:color="000000"/>
              <w:bottom w:val="single" w:sz="4" w:space="0" w:color="000000"/>
              <w:right w:val="single" w:sz="4" w:space="0" w:color="000000"/>
            </w:tcBorders>
            <w:tcPrChange w:id="369"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69529A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change schedules or plans due to problems with your water situation in the last 4 weeks? (Activities that may have been interrupted include caring for others, doing household chores, agricultural work, income-generating activities, etc.)</w:t>
            </w:r>
          </w:p>
        </w:tc>
        <w:tc>
          <w:tcPr>
            <w:tcW w:w="4635" w:type="dxa"/>
            <w:gridSpan w:val="3"/>
            <w:tcBorders>
              <w:top w:val="single" w:sz="4" w:space="0" w:color="000000"/>
              <w:left w:val="single" w:sz="4" w:space="0" w:color="000000"/>
              <w:bottom w:val="single" w:sz="4" w:space="0" w:color="000000"/>
              <w:right w:val="single" w:sz="4" w:space="0" w:color="000000"/>
            </w:tcBorders>
            <w:tcPrChange w:id="370"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036B02D9"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3B58EDE3"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DAAFA00"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0345B85B"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4BE332F"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2FBE476D"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Change w:id="371"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1C6F7AA" w14:textId="77777777" w:rsidR="00EB3029" w:rsidRPr="007438F0" w:rsidRDefault="00EB3029">
            <w:pPr>
              <w:rPr>
                <w:rFonts w:ascii="Times New Roman" w:eastAsia="Times New Roman" w:hAnsi="Times New Roman" w:cs="Times New Roman"/>
                <w:sz w:val="20"/>
                <w:szCs w:val="20"/>
              </w:rPr>
            </w:pPr>
          </w:p>
        </w:tc>
      </w:tr>
      <w:tr w:rsidR="00165427" w:rsidRPr="007438F0" w14:paraId="222AC1E1" w14:textId="77777777" w:rsidTr="006D55CD">
        <w:tblPrEx>
          <w:tblW w:w="14653" w:type="dxa"/>
          <w:tblInd w:w="-53" w:type="dxa"/>
          <w:tblLayout w:type="fixed"/>
          <w:tblLook w:val="0400" w:firstRow="0" w:lastRow="0" w:firstColumn="0" w:lastColumn="0" w:noHBand="0" w:noVBand="1"/>
          <w:tblPrExChange w:id="372"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73"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74"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B5690DB" w14:textId="78FFB48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20</w:t>
            </w:r>
          </w:p>
        </w:tc>
        <w:tc>
          <w:tcPr>
            <w:tcW w:w="4470" w:type="dxa"/>
            <w:gridSpan w:val="2"/>
            <w:tcBorders>
              <w:top w:val="single" w:sz="4" w:space="0" w:color="000000"/>
              <w:left w:val="single" w:sz="4" w:space="0" w:color="000000"/>
              <w:bottom w:val="single" w:sz="4" w:space="0" w:color="000000"/>
              <w:right w:val="single" w:sz="4" w:space="0" w:color="000000"/>
            </w:tcBorders>
            <w:tcPrChange w:id="375"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300084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change what was being eaten because there were problems with water in the last 4 weeks? (e.g., for washing foods, cooking, etc.)?</w:t>
            </w:r>
          </w:p>
        </w:tc>
        <w:tc>
          <w:tcPr>
            <w:tcW w:w="4635" w:type="dxa"/>
            <w:gridSpan w:val="3"/>
            <w:tcBorders>
              <w:top w:val="single" w:sz="4" w:space="0" w:color="000000"/>
              <w:left w:val="single" w:sz="4" w:space="0" w:color="000000"/>
              <w:bottom w:val="single" w:sz="4" w:space="0" w:color="000000"/>
              <w:right w:val="single" w:sz="4" w:space="0" w:color="000000"/>
            </w:tcBorders>
            <w:tcPrChange w:id="376"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34AB38E"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3D7431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3436013B"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16DA048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44ECB5EA"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4. Always (More Than 20 Times) </w:t>
            </w:r>
          </w:p>
          <w:p w14:paraId="480BAA0C"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Change w:id="37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287789D" w14:textId="77777777" w:rsidR="00EB3029" w:rsidRPr="007438F0" w:rsidRDefault="00EB3029">
            <w:pPr>
              <w:rPr>
                <w:rFonts w:ascii="Times New Roman" w:eastAsia="Times New Roman" w:hAnsi="Times New Roman" w:cs="Times New Roman"/>
                <w:sz w:val="20"/>
                <w:szCs w:val="20"/>
              </w:rPr>
            </w:pPr>
          </w:p>
        </w:tc>
      </w:tr>
      <w:tr w:rsidR="00165427" w:rsidRPr="007438F0" w14:paraId="6847008A" w14:textId="77777777" w:rsidTr="006D55CD">
        <w:tblPrEx>
          <w:tblW w:w="14653" w:type="dxa"/>
          <w:tblInd w:w="-53" w:type="dxa"/>
          <w:tblLayout w:type="fixed"/>
          <w:tblLook w:val="0400" w:firstRow="0" w:lastRow="0" w:firstColumn="0" w:lastColumn="0" w:noHBand="0" w:noVBand="1"/>
          <w:tblPrExChange w:id="37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79"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8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D5C99F9" w14:textId="540C75D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1</w:t>
            </w:r>
          </w:p>
        </w:tc>
        <w:tc>
          <w:tcPr>
            <w:tcW w:w="4470" w:type="dxa"/>
            <w:gridSpan w:val="2"/>
            <w:tcBorders>
              <w:top w:val="single" w:sz="4" w:space="0" w:color="000000"/>
              <w:left w:val="single" w:sz="4" w:space="0" w:color="000000"/>
              <w:bottom w:val="single" w:sz="4" w:space="0" w:color="000000"/>
              <w:right w:val="single" w:sz="4" w:space="0" w:color="000000"/>
            </w:tcBorders>
            <w:tcPrChange w:id="381"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48BD00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go without washing hands after dirty activities (e.g. defecating or changing diapers, cleaning a child who has soiled themselves, cleaning animal dung) because of problems with water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382"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42B79B7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8D3192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7579354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45FEAB0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55F426A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27B98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Change w:id="383"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AA3C846" w14:textId="77777777" w:rsidR="00EB3029" w:rsidRPr="007438F0" w:rsidRDefault="00EB3029">
            <w:pPr>
              <w:rPr>
                <w:rFonts w:ascii="Times New Roman" w:eastAsia="Times New Roman" w:hAnsi="Times New Roman" w:cs="Times New Roman"/>
                <w:sz w:val="20"/>
                <w:szCs w:val="20"/>
              </w:rPr>
            </w:pPr>
          </w:p>
        </w:tc>
      </w:tr>
      <w:tr w:rsidR="00165427" w:rsidRPr="007438F0" w14:paraId="0D6C2DB8" w14:textId="77777777" w:rsidTr="006D55CD">
        <w:tblPrEx>
          <w:tblW w:w="14653" w:type="dxa"/>
          <w:tblInd w:w="-53" w:type="dxa"/>
          <w:tblLayout w:type="fixed"/>
          <w:tblLook w:val="0400" w:firstRow="0" w:lastRow="0" w:firstColumn="0" w:lastColumn="0" w:noHBand="0" w:noVBand="1"/>
          <w:tblPrExChange w:id="38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85"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86"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6ECA98B" w14:textId="273EF41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2</w:t>
            </w:r>
          </w:p>
        </w:tc>
        <w:tc>
          <w:tcPr>
            <w:tcW w:w="4470" w:type="dxa"/>
            <w:gridSpan w:val="2"/>
            <w:tcBorders>
              <w:top w:val="single" w:sz="4" w:space="0" w:color="000000"/>
              <w:left w:val="single" w:sz="4" w:space="0" w:color="000000"/>
              <w:bottom w:val="single" w:sz="4" w:space="0" w:color="000000"/>
              <w:right w:val="single" w:sz="4" w:space="0" w:color="000000"/>
            </w:tcBorders>
            <w:tcPrChange w:id="387"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030F33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go without washing their body because of problems with water in the last 4 weeks? (e.g., not enough water, dirty, unsafe)?</w:t>
            </w:r>
          </w:p>
          <w:p w14:paraId="30EE7365"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Change w:id="388"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46CDC64D"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5F3D654B"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163C89C"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C13E4C1"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23BC962"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6AA98572"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Change w:id="389"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471663F" w14:textId="77777777" w:rsidR="00EB3029" w:rsidRPr="007438F0" w:rsidRDefault="00EB3029">
            <w:pPr>
              <w:rPr>
                <w:rFonts w:ascii="Times New Roman" w:eastAsia="Times New Roman" w:hAnsi="Times New Roman" w:cs="Times New Roman"/>
                <w:sz w:val="20"/>
                <w:szCs w:val="20"/>
              </w:rPr>
            </w:pPr>
          </w:p>
        </w:tc>
      </w:tr>
      <w:tr w:rsidR="00165427" w:rsidRPr="007438F0" w14:paraId="6BC42BE8" w14:textId="77777777" w:rsidTr="006D55CD">
        <w:tblPrEx>
          <w:tblW w:w="14653" w:type="dxa"/>
          <w:tblInd w:w="-53" w:type="dxa"/>
          <w:tblLayout w:type="fixed"/>
          <w:tblLook w:val="0400" w:firstRow="0" w:lastRow="0" w:firstColumn="0" w:lastColumn="0" w:noHBand="0" w:noVBand="1"/>
          <w:tblPrExChange w:id="39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91"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92"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A22B37B" w14:textId="1D52EC3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3</w:t>
            </w:r>
          </w:p>
        </w:tc>
        <w:tc>
          <w:tcPr>
            <w:tcW w:w="4470" w:type="dxa"/>
            <w:gridSpan w:val="2"/>
            <w:tcBorders>
              <w:top w:val="single" w:sz="4" w:space="0" w:color="000000"/>
              <w:left w:val="single" w:sz="4" w:space="0" w:color="000000"/>
              <w:bottom w:val="single" w:sz="4" w:space="0" w:color="000000"/>
              <w:right w:val="single" w:sz="4" w:space="0" w:color="000000"/>
            </w:tcBorders>
            <w:tcPrChange w:id="393"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04C1BA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there not been as much water to drink as you would like for you or anyone in your household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394"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32CE72D9"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3518AEE6"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0EFA6CA6"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3826CD89"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43A7C135"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5ABF030"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Change w:id="395"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02A246D" w14:textId="77777777" w:rsidR="00EB3029" w:rsidRPr="007438F0" w:rsidRDefault="00EB3029">
            <w:pPr>
              <w:rPr>
                <w:rFonts w:ascii="Times New Roman" w:eastAsia="Times New Roman" w:hAnsi="Times New Roman" w:cs="Times New Roman"/>
                <w:sz w:val="20"/>
                <w:szCs w:val="20"/>
              </w:rPr>
            </w:pPr>
          </w:p>
        </w:tc>
      </w:tr>
      <w:tr w:rsidR="00165427" w:rsidRPr="007438F0" w14:paraId="03E444D0" w14:textId="77777777" w:rsidTr="006D55CD">
        <w:tblPrEx>
          <w:tblW w:w="14653" w:type="dxa"/>
          <w:tblInd w:w="-53" w:type="dxa"/>
          <w:tblLayout w:type="fixed"/>
          <w:tblLook w:val="0400" w:firstRow="0" w:lastRow="0" w:firstColumn="0" w:lastColumn="0" w:noHBand="0" w:noVBand="1"/>
          <w:tblPrExChange w:id="39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397"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398"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FD559F8" w14:textId="0FE049E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4</w:t>
            </w:r>
          </w:p>
        </w:tc>
        <w:tc>
          <w:tcPr>
            <w:tcW w:w="4470" w:type="dxa"/>
            <w:gridSpan w:val="2"/>
            <w:tcBorders>
              <w:top w:val="single" w:sz="4" w:space="0" w:color="000000"/>
              <w:left w:val="single" w:sz="4" w:space="0" w:color="000000"/>
              <w:bottom w:val="single" w:sz="4" w:space="0" w:color="000000"/>
              <w:right w:val="single" w:sz="4" w:space="0" w:color="000000"/>
            </w:tcBorders>
            <w:tcPrChange w:id="399"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16E95C8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 or anyone in your household feel angry about your water situation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400"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118F944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C38AE4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3582BA0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2. Sometimes (3–10 Times) </w:t>
            </w:r>
          </w:p>
          <w:p w14:paraId="7326748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55159C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3CEDEF2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Change w:id="401"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EFC6611" w14:textId="77777777" w:rsidR="00EB3029" w:rsidRPr="007438F0" w:rsidRDefault="00EB3029">
            <w:pPr>
              <w:rPr>
                <w:rFonts w:ascii="Times New Roman" w:eastAsia="Times New Roman" w:hAnsi="Times New Roman" w:cs="Times New Roman"/>
                <w:sz w:val="20"/>
                <w:szCs w:val="20"/>
              </w:rPr>
            </w:pPr>
          </w:p>
        </w:tc>
      </w:tr>
      <w:tr w:rsidR="00165427" w:rsidRPr="007438F0" w14:paraId="18C5F2E3" w14:textId="77777777" w:rsidTr="006D55CD">
        <w:tblPrEx>
          <w:tblW w:w="14653" w:type="dxa"/>
          <w:tblInd w:w="-53" w:type="dxa"/>
          <w:tblLayout w:type="fixed"/>
          <w:tblLook w:val="0400" w:firstRow="0" w:lastRow="0" w:firstColumn="0" w:lastColumn="0" w:noHBand="0" w:noVBand="1"/>
          <w:tblPrExChange w:id="402"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03"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04"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730A099" w14:textId="24934A5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5</w:t>
            </w:r>
          </w:p>
        </w:tc>
        <w:tc>
          <w:tcPr>
            <w:tcW w:w="4470" w:type="dxa"/>
            <w:gridSpan w:val="2"/>
            <w:tcBorders>
              <w:top w:val="single" w:sz="4" w:space="0" w:color="000000"/>
              <w:left w:val="single" w:sz="4" w:space="0" w:color="000000"/>
              <w:bottom w:val="single" w:sz="4" w:space="0" w:color="000000"/>
              <w:right w:val="single" w:sz="4" w:space="0" w:color="000000"/>
            </w:tcBorders>
            <w:tcPrChange w:id="405"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F8E00E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gone to sleep thirsty because there wasn’t any water to drink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406"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15C53FF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B329F7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701DA5A6"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3C68BB54"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18E76042"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7F64762D"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Change w:id="40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4C16910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tc>
      </w:tr>
      <w:tr w:rsidR="00165427" w:rsidRPr="007438F0" w14:paraId="70653B9C" w14:textId="77777777" w:rsidTr="006D55CD">
        <w:tblPrEx>
          <w:tblW w:w="14653" w:type="dxa"/>
          <w:tblInd w:w="-53" w:type="dxa"/>
          <w:tblLayout w:type="fixed"/>
          <w:tblLook w:val="0400" w:firstRow="0" w:lastRow="0" w:firstColumn="0" w:lastColumn="0" w:noHBand="0" w:noVBand="1"/>
          <w:tblPrExChange w:id="40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09"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1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D03BD49" w14:textId="5952881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6</w:t>
            </w:r>
          </w:p>
        </w:tc>
        <w:tc>
          <w:tcPr>
            <w:tcW w:w="4470" w:type="dxa"/>
            <w:gridSpan w:val="2"/>
            <w:tcBorders>
              <w:top w:val="single" w:sz="4" w:space="0" w:color="000000"/>
              <w:left w:val="single" w:sz="4" w:space="0" w:color="000000"/>
              <w:bottom w:val="single" w:sz="4" w:space="0" w:color="000000"/>
              <w:right w:val="single" w:sz="4" w:space="0" w:color="000000"/>
            </w:tcBorders>
            <w:tcPrChange w:id="411"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13819D0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there been no usable or drinkable water whatsoever in your household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412"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E719A43"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737E73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6ACF72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449351EA"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62BA4C4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200E456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Change w:id="413"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E8A0817" w14:textId="77777777" w:rsidR="00EB3029" w:rsidRPr="007438F0" w:rsidRDefault="00EB3029">
            <w:pPr>
              <w:rPr>
                <w:rFonts w:ascii="Times New Roman" w:eastAsia="Times New Roman" w:hAnsi="Times New Roman" w:cs="Times New Roman"/>
                <w:sz w:val="20"/>
                <w:szCs w:val="20"/>
              </w:rPr>
            </w:pPr>
          </w:p>
        </w:tc>
      </w:tr>
      <w:tr w:rsidR="00165427" w:rsidRPr="007438F0" w14:paraId="3CEF9191" w14:textId="77777777" w:rsidTr="006D55CD">
        <w:tblPrEx>
          <w:tblW w:w="14653" w:type="dxa"/>
          <w:tblInd w:w="-53" w:type="dxa"/>
          <w:tblLayout w:type="fixed"/>
          <w:tblLook w:val="0400" w:firstRow="0" w:lastRow="0" w:firstColumn="0" w:lastColumn="0" w:noHBand="0" w:noVBand="1"/>
          <w:tblPrExChange w:id="41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15"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16"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6ACC708" w14:textId="4CE5380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7</w:t>
            </w:r>
          </w:p>
        </w:tc>
        <w:tc>
          <w:tcPr>
            <w:tcW w:w="4470" w:type="dxa"/>
            <w:gridSpan w:val="2"/>
            <w:tcBorders>
              <w:top w:val="single" w:sz="4" w:space="0" w:color="000000"/>
              <w:left w:val="single" w:sz="4" w:space="0" w:color="000000"/>
              <w:bottom w:val="single" w:sz="4" w:space="0" w:color="000000"/>
              <w:right w:val="single" w:sz="4" w:space="0" w:color="000000"/>
            </w:tcBorders>
            <w:tcPrChange w:id="417"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5D5C6561" w14:textId="1F88B89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problems with water caused you or anyone in your household to feel ashamed/excluded/</w:t>
            </w:r>
            <w:del w:id="418" w:author="Bonface Ingumba" w:date="2023-08-18T16:26:00Z">
              <w:r w:rsidRPr="007438F0" w:rsidDel="009B35AC">
                <w:rPr>
                  <w:rFonts w:ascii="Times New Roman" w:eastAsia="Times New Roman" w:hAnsi="Times New Roman" w:cs="Times New Roman"/>
                  <w:sz w:val="20"/>
                  <w:szCs w:val="20"/>
                </w:rPr>
                <w:delText>stigmatised</w:delText>
              </w:r>
            </w:del>
            <w:ins w:id="419" w:author="Bonface Ingumba" w:date="2023-08-18T16:26:00Z">
              <w:r w:rsidR="009B35AC" w:rsidRPr="007438F0">
                <w:rPr>
                  <w:rFonts w:ascii="Times New Roman" w:eastAsia="Times New Roman" w:hAnsi="Times New Roman" w:cs="Times New Roman"/>
                  <w:sz w:val="20"/>
                  <w:szCs w:val="20"/>
                </w:rPr>
                <w:t>stigmatized</w:t>
              </w:r>
            </w:ins>
            <w:r w:rsidRPr="007438F0">
              <w:rPr>
                <w:rFonts w:ascii="Times New Roman" w:eastAsia="Times New Roman" w:hAnsi="Times New Roman" w:cs="Times New Roman"/>
                <w:sz w:val="20"/>
                <w:szCs w:val="20"/>
              </w:rPr>
              <w:t xml:space="preserve">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Change w:id="420"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3CAA349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68B09CC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A7C992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90B37F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3E6FDD2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6484A8F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Change w:id="421"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053E11A" w14:textId="77777777" w:rsidR="00EB3029" w:rsidRPr="007438F0" w:rsidRDefault="00EB3029">
            <w:pPr>
              <w:rPr>
                <w:rFonts w:ascii="Times New Roman" w:eastAsia="Times New Roman" w:hAnsi="Times New Roman" w:cs="Times New Roman"/>
                <w:sz w:val="20"/>
                <w:szCs w:val="20"/>
              </w:rPr>
            </w:pPr>
          </w:p>
        </w:tc>
      </w:tr>
      <w:tr w:rsidR="00165427" w:rsidRPr="007438F0" w14:paraId="1AE91218" w14:textId="77777777" w:rsidTr="006D55CD">
        <w:tblPrEx>
          <w:tblW w:w="14653" w:type="dxa"/>
          <w:tblInd w:w="-53" w:type="dxa"/>
          <w:tblLayout w:type="fixed"/>
          <w:tblLook w:val="0400" w:firstRow="0" w:lastRow="0" w:firstColumn="0" w:lastColumn="0" w:noHBand="0" w:noVBand="1"/>
          <w:tblPrExChange w:id="422"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23"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24"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4DB02976" w14:textId="77777777" w:rsidR="00EB3029" w:rsidRPr="007438F0" w:rsidRDefault="00EB3029">
            <w:pPr>
              <w:jc w:val="right"/>
              <w:rPr>
                <w:rFonts w:ascii="Times New Roman" w:eastAsia="Times New Roman" w:hAnsi="Times New Roman" w:cs="Times New Roman"/>
                <w:sz w:val="20"/>
                <w:szCs w:val="20"/>
              </w:rPr>
            </w:pPr>
          </w:p>
        </w:tc>
        <w:tc>
          <w:tcPr>
            <w:tcW w:w="9105" w:type="dxa"/>
            <w:gridSpan w:val="5"/>
            <w:tcBorders>
              <w:top w:val="single" w:sz="4" w:space="0" w:color="000000"/>
              <w:left w:val="single" w:sz="4" w:space="0" w:color="000000"/>
              <w:bottom w:val="single" w:sz="4" w:space="0" w:color="000000"/>
              <w:right w:val="single" w:sz="4" w:space="0" w:color="000000"/>
            </w:tcBorders>
            <w:tcPrChange w:id="425"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tcPr>
            </w:tcPrChange>
          </w:tcPr>
          <w:p w14:paraId="7A33802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                         SECTION 3: HYGIENE AND SANITATION</w:t>
            </w:r>
          </w:p>
        </w:tc>
        <w:tc>
          <w:tcPr>
            <w:tcW w:w="2670" w:type="dxa"/>
            <w:gridSpan w:val="2"/>
            <w:tcBorders>
              <w:top w:val="single" w:sz="4" w:space="0" w:color="000000"/>
              <w:left w:val="single" w:sz="4" w:space="0" w:color="000000"/>
              <w:bottom w:val="single" w:sz="4" w:space="0" w:color="000000"/>
              <w:right w:val="single" w:sz="4" w:space="0" w:color="000000"/>
            </w:tcBorders>
            <w:tcPrChange w:id="426"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4C7AA9D" w14:textId="77777777" w:rsidR="00EB3029" w:rsidRPr="007438F0" w:rsidRDefault="00EB3029">
            <w:pPr>
              <w:rPr>
                <w:rFonts w:ascii="Times New Roman" w:eastAsia="Times New Roman" w:hAnsi="Times New Roman" w:cs="Times New Roman"/>
                <w:sz w:val="20"/>
                <w:szCs w:val="20"/>
              </w:rPr>
            </w:pPr>
          </w:p>
        </w:tc>
      </w:tr>
      <w:tr w:rsidR="00165427" w:rsidRPr="007438F0" w14:paraId="16B8079E" w14:textId="77777777" w:rsidTr="006D55CD">
        <w:tblPrEx>
          <w:tblW w:w="14653" w:type="dxa"/>
          <w:tblInd w:w="-53" w:type="dxa"/>
          <w:tblLayout w:type="fixed"/>
          <w:tblLook w:val="0400" w:firstRow="0" w:lastRow="0" w:firstColumn="0" w:lastColumn="0" w:noHBand="0" w:noVBand="1"/>
          <w:tblPrExChange w:id="427"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28"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29"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A67DA03" w14:textId="4B84BC1D"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8</w:t>
            </w:r>
          </w:p>
        </w:tc>
        <w:tc>
          <w:tcPr>
            <w:tcW w:w="4470" w:type="dxa"/>
            <w:gridSpan w:val="2"/>
            <w:tcBorders>
              <w:top w:val="single" w:sz="4" w:space="0" w:color="000000"/>
              <w:left w:val="single" w:sz="4" w:space="0" w:color="000000"/>
              <w:bottom w:val="single" w:sz="4" w:space="0" w:color="000000"/>
              <w:right w:val="single" w:sz="4" w:space="0" w:color="000000"/>
            </w:tcBorders>
            <w:tcPrChange w:id="430"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D23A73D" w14:textId="2F6CB342"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kind of toilet facility d</w:t>
            </w:r>
            <w:r w:rsidR="004D36C1"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members of your household used during the day in the last 4 weeks?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Change w:id="431"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5BD3BCA1"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Own Flush/Traditional Pit/VIP Toilet </w:t>
            </w:r>
            <w:r w:rsidRPr="007438F0">
              <w:rPr>
                <w:rFonts w:ascii="Times New Roman" w:eastAsia="Times New Roman" w:hAnsi="Times New Roman" w:cs="Times New Roman"/>
                <w:sz w:val="20"/>
                <w:szCs w:val="20"/>
              </w:rPr>
              <w:br/>
              <w:t>2. Flush Trench Toilet</w:t>
            </w:r>
            <w:r w:rsidRPr="007438F0">
              <w:rPr>
                <w:rFonts w:ascii="Times New Roman" w:eastAsia="Times New Roman" w:hAnsi="Times New Roman" w:cs="Times New Roman"/>
                <w:sz w:val="20"/>
                <w:szCs w:val="20"/>
              </w:rPr>
              <w:br/>
              <w:t>3. Toilet Without Pit/Working Flush</w:t>
            </w:r>
          </w:p>
          <w:p w14:paraId="64F854DD"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No Facility/Bush/Field/Flying Toilet</w:t>
            </w:r>
            <w:r w:rsidRPr="007438F0">
              <w:rPr>
                <w:rFonts w:ascii="Times New Roman" w:eastAsia="Times New Roman" w:hAnsi="Times New Roman" w:cs="Times New Roman"/>
                <w:sz w:val="20"/>
                <w:szCs w:val="20"/>
              </w:rPr>
              <w:br/>
              <w:t xml:space="preserve">96. Other (Specify)……… </w:t>
            </w:r>
          </w:p>
        </w:tc>
        <w:tc>
          <w:tcPr>
            <w:tcW w:w="2670" w:type="dxa"/>
            <w:gridSpan w:val="2"/>
            <w:tcBorders>
              <w:top w:val="single" w:sz="4" w:space="0" w:color="000000"/>
              <w:left w:val="single" w:sz="4" w:space="0" w:color="000000"/>
              <w:bottom w:val="single" w:sz="4" w:space="0" w:color="000000"/>
              <w:right w:val="single" w:sz="4" w:space="0" w:color="000000"/>
            </w:tcBorders>
            <w:tcPrChange w:id="43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5DC7D1A" w14:textId="733F81D5" w:rsidR="00EB3029" w:rsidRPr="007438F0" w:rsidRDefault="004D36C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response 4, skip to Q5.32</w:t>
            </w:r>
          </w:p>
        </w:tc>
      </w:tr>
      <w:tr w:rsidR="00165427" w:rsidRPr="007438F0" w14:paraId="7F200407" w14:textId="77777777" w:rsidTr="006D55CD">
        <w:tblPrEx>
          <w:tblW w:w="14653" w:type="dxa"/>
          <w:tblInd w:w="-53" w:type="dxa"/>
          <w:tblLayout w:type="fixed"/>
          <w:tblLook w:val="0400" w:firstRow="0" w:lastRow="0" w:firstColumn="0" w:lastColumn="0" w:noHBand="0" w:noVBand="1"/>
          <w:tblPrExChange w:id="43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315"/>
          <w:trPrChange w:id="434" w:author="Bonface Ingumba" w:date="2023-08-17T10:41:00Z">
            <w:trPr>
              <w:gridBefore w:val="3"/>
              <w:gridAfter w:val="1"/>
              <w:wAfter w:w="35" w:type="dxa"/>
              <w:trHeight w:val="315"/>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3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2D090294" w14:textId="0D11ABC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2</w:t>
            </w:r>
            <w:r w:rsidR="00A82153" w:rsidRPr="007438F0">
              <w:rPr>
                <w:rFonts w:ascii="Times New Roman" w:eastAsia="Times New Roman" w:hAnsi="Times New Roman" w:cs="Times New Roman"/>
                <w:sz w:val="20"/>
                <w:szCs w:val="20"/>
              </w:rPr>
              <w:t>9</w:t>
            </w:r>
          </w:p>
        </w:tc>
        <w:tc>
          <w:tcPr>
            <w:tcW w:w="4470" w:type="dxa"/>
            <w:gridSpan w:val="2"/>
            <w:tcBorders>
              <w:top w:val="single" w:sz="4" w:space="0" w:color="000000"/>
              <w:left w:val="single" w:sz="4" w:space="0" w:color="000000"/>
              <w:bottom w:val="single" w:sz="4" w:space="0" w:color="000000"/>
              <w:right w:val="single" w:sz="4" w:space="0" w:color="000000"/>
            </w:tcBorders>
            <w:tcPrChange w:id="436"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DB4BADC"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households use this toilet facility?</w:t>
            </w:r>
          </w:p>
        </w:tc>
        <w:tc>
          <w:tcPr>
            <w:tcW w:w="4635" w:type="dxa"/>
            <w:gridSpan w:val="3"/>
            <w:tcBorders>
              <w:top w:val="single" w:sz="4" w:space="0" w:color="000000"/>
              <w:left w:val="single" w:sz="4" w:space="0" w:color="000000"/>
              <w:bottom w:val="single" w:sz="4" w:space="0" w:color="000000"/>
              <w:right w:val="single" w:sz="4" w:space="0" w:color="000000"/>
            </w:tcBorders>
            <w:tcPrChange w:id="437"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2971749F" w14:textId="3D70AD1B"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Of Households If Less Than 10 </w:t>
            </w:r>
            <w:r w:rsidR="004D36C1" w:rsidRPr="007438F0">
              <w:rPr>
                <w:rFonts w:ascii="Times New Roman" w:eastAsia="Times New Roman" w:hAnsi="Times New Roman" w:cs="Times New Roman"/>
                <w:sz w:val="20"/>
                <w:szCs w:val="20"/>
              </w:rPr>
              <w:t>_____</w:t>
            </w:r>
            <w:r w:rsidRPr="007438F0">
              <w:rPr>
                <w:rFonts w:ascii="Times New Roman" w:eastAsia="Times New Roman" w:hAnsi="Times New Roman" w:cs="Times New Roman"/>
                <w:sz w:val="20"/>
                <w:szCs w:val="20"/>
              </w:rPr>
              <w:br/>
              <w:t xml:space="preserve">2. 10 Or More Households </w:t>
            </w:r>
          </w:p>
          <w:p w14:paraId="0093C46B"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Change w:id="438"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FE2E961" w14:textId="197B467C" w:rsidR="00EB3029" w:rsidRPr="007438F0" w:rsidRDefault="00EB3029">
            <w:pPr>
              <w:rPr>
                <w:rFonts w:ascii="Times New Roman" w:eastAsia="Times New Roman" w:hAnsi="Times New Roman" w:cs="Times New Roman"/>
                <w:sz w:val="20"/>
                <w:szCs w:val="20"/>
              </w:rPr>
            </w:pPr>
          </w:p>
        </w:tc>
      </w:tr>
      <w:tr w:rsidR="00165427" w:rsidRPr="007438F0" w14:paraId="14465DEA" w14:textId="77777777" w:rsidTr="006D55CD">
        <w:tblPrEx>
          <w:tblW w:w="14653" w:type="dxa"/>
          <w:tblInd w:w="-53" w:type="dxa"/>
          <w:tblLayout w:type="fixed"/>
          <w:tblLook w:val="0400" w:firstRow="0" w:lastRow="0" w:firstColumn="0" w:lastColumn="0" w:noHBand="0" w:noVBand="1"/>
          <w:tblPrExChange w:id="43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40"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41"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A478B64" w14:textId="4CCBFEF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30</w:t>
            </w:r>
          </w:p>
        </w:tc>
        <w:tc>
          <w:tcPr>
            <w:tcW w:w="4470" w:type="dxa"/>
            <w:gridSpan w:val="2"/>
            <w:tcBorders>
              <w:top w:val="single" w:sz="4" w:space="0" w:color="000000"/>
              <w:left w:val="single" w:sz="4" w:space="0" w:color="000000"/>
              <w:bottom w:val="single" w:sz="4" w:space="0" w:color="000000"/>
              <w:right w:val="single" w:sz="4" w:space="0" w:color="000000"/>
            </w:tcBorders>
            <w:tcPrChange w:id="442"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5BB1EC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How far is the toilet facility from the house?</w:t>
            </w:r>
          </w:p>
          <w:p w14:paraId="2698422F"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Change w:id="443"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3A2FDE04" w14:textId="77777777" w:rsidR="00EB3029" w:rsidRPr="007438F0" w:rsidRDefault="004560D4">
            <w:pPr>
              <w:numPr>
                <w:ilvl w:val="0"/>
                <w:numId w:val="25"/>
              </w:numPr>
              <w:spacing w:line="360" w:lineRule="auto"/>
              <w:ind w:left="436" w:firstLine="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w:t>
            </w:r>
            <w:r w:rsidRPr="007438F0">
              <w:rPr>
                <w:rFonts w:ascii="Times New Roman" w:eastAsia="Times New Roman" w:hAnsi="Times New Roman" w:cs="Times New Roman"/>
                <w:sz w:val="20"/>
                <w:szCs w:val="20"/>
              </w:rPr>
              <w:br/>
              <w:t xml:space="preserve">2.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&lt; 5 Minutes</w:t>
            </w:r>
            <w:r w:rsidRPr="007438F0">
              <w:rPr>
                <w:rFonts w:ascii="Times New Roman" w:eastAsia="Times New Roman" w:hAnsi="Times New Roman" w:cs="Times New Roman"/>
                <w:sz w:val="20"/>
                <w:szCs w:val="20"/>
              </w:rPr>
              <w:br/>
              <w:t xml:space="preserve">3.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5 - 10 Minutes</w:t>
            </w:r>
            <w:r w:rsidRPr="007438F0">
              <w:rPr>
                <w:rFonts w:ascii="Times New Roman" w:eastAsia="Times New Roman" w:hAnsi="Times New Roman" w:cs="Times New Roman"/>
                <w:sz w:val="20"/>
                <w:szCs w:val="20"/>
              </w:rPr>
              <w:br/>
              <w:t xml:space="preserve">4.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&gt;10 Minutes</w:t>
            </w:r>
          </w:p>
        </w:tc>
        <w:tc>
          <w:tcPr>
            <w:tcW w:w="2670" w:type="dxa"/>
            <w:gridSpan w:val="2"/>
            <w:tcBorders>
              <w:top w:val="single" w:sz="4" w:space="0" w:color="000000"/>
              <w:left w:val="single" w:sz="4" w:space="0" w:color="000000"/>
              <w:bottom w:val="single" w:sz="4" w:space="0" w:color="000000"/>
              <w:right w:val="single" w:sz="4" w:space="0" w:color="000000"/>
            </w:tcBorders>
            <w:tcPrChange w:id="444"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9650A3B" w14:textId="77777777" w:rsidR="00EB3029" w:rsidRPr="007438F0" w:rsidRDefault="00EB3029">
            <w:pPr>
              <w:rPr>
                <w:rFonts w:ascii="Times New Roman" w:eastAsia="Times New Roman" w:hAnsi="Times New Roman" w:cs="Times New Roman"/>
                <w:sz w:val="20"/>
                <w:szCs w:val="20"/>
              </w:rPr>
            </w:pPr>
          </w:p>
        </w:tc>
      </w:tr>
      <w:tr w:rsidR="00165427" w:rsidRPr="007438F0" w14:paraId="1B3D7FE3" w14:textId="77777777" w:rsidTr="006D55CD">
        <w:tblPrEx>
          <w:tblW w:w="14653" w:type="dxa"/>
          <w:tblInd w:w="-53" w:type="dxa"/>
          <w:tblLayout w:type="fixed"/>
          <w:tblLook w:val="0400" w:firstRow="0" w:lastRow="0" w:firstColumn="0" w:lastColumn="0" w:noHBand="0" w:noVBand="1"/>
          <w:tblPrExChange w:id="445"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46"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47"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A8DA3BC" w14:textId="3D92CCE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3</w:t>
            </w:r>
            <w:r w:rsidR="00A82153" w:rsidRPr="007438F0">
              <w:rPr>
                <w:rFonts w:ascii="Times New Roman" w:eastAsia="Times New Roman" w:hAnsi="Times New Roman" w:cs="Times New Roman"/>
                <w:sz w:val="20"/>
                <w:szCs w:val="20"/>
              </w:rPr>
              <w:t>1</w:t>
            </w:r>
          </w:p>
        </w:tc>
        <w:tc>
          <w:tcPr>
            <w:tcW w:w="4470" w:type="dxa"/>
            <w:gridSpan w:val="2"/>
            <w:tcBorders>
              <w:top w:val="single" w:sz="4" w:space="0" w:color="000000"/>
              <w:left w:val="single" w:sz="4" w:space="0" w:color="000000"/>
              <w:bottom w:val="single" w:sz="4" w:space="0" w:color="000000"/>
              <w:right w:val="single" w:sz="4" w:space="0" w:color="000000"/>
            </w:tcBorders>
            <w:tcPrChange w:id="448"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56CF594F" w14:textId="3560A11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your household pay to use the toilet facility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449"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BA208C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1.Yes </w:t>
            </w:r>
          </w:p>
          <w:p w14:paraId="4236EB3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Change w:id="450"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4FEB9199" w14:textId="77777777" w:rsidR="00EB3029" w:rsidRPr="007438F0" w:rsidRDefault="00EB3029">
            <w:pPr>
              <w:rPr>
                <w:rFonts w:ascii="Times New Roman" w:eastAsia="Times New Roman" w:hAnsi="Times New Roman" w:cs="Times New Roman"/>
                <w:sz w:val="20"/>
                <w:szCs w:val="20"/>
              </w:rPr>
            </w:pPr>
          </w:p>
        </w:tc>
      </w:tr>
      <w:tr w:rsidR="00165427" w:rsidRPr="007438F0" w14:paraId="4D346851" w14:textId="77777777" w:rsidTr="006D55CD">
        <w:tblPrEx>
          <w:tblW w:w="14653" w:type="dxa"/>
          <w:tblInd w:w="-53" w:type="dxa"/>
          <w:tblLayout w:type="fixed"/>
          <w:tblLook w:val="0400" w:firstRow="0" w:lastRow="0" w:firstColumn="0" w:lastColumn="0" w:noHBand="0" w:noVBand="1"/>
          <w:tblPrExChange w:id="45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52"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53"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215FF11F" w14:textId="20A7473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2</w:t>
            </w:r>
          </w:p>
        </w:tc>
        <w:tc>
          <w:tcPr>
            <w:tcW w:w="4470" w:type="dxa"/>
            <w:gridSpan w:val="2"/>
            <w:tcBorders>
              <w:top w:val="single" w:sz="4" w:space="0" w:color="000000"/>
              <w:left w:val="single" w:sz="4" w:space="0" w:color="000000"/>
              <w:bottom w:val="single" w:sz="4" w:space="0" w:color="000000"/>
              <w:right w:val="single" w:sz="4" w:space="0" w:color="000000"/>
            </w:tcBorders>
            <w:tcPrChange w:id="454"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8B1FAF0" w14:textId="5711F26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your household wash hands with clean water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455"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5EF4D0B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0F8866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Change w:id="456"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948E98C"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Q5.35</w:t>
            </w:r>
          </w:p>
        </w:tc>
      </w:tr>
      <w:tr w:rsidR="00165427" w:rsidRPr="007438F0" w14:paraId="2F518719" w14:textId="77777777" w:rsidTr="006D55CD">
        <w:tblPrEx>
          <w:tblW w:w="14653" w:type="dxa"/>
          <w:tblInd w:w="-53" w:type="dxa"/>
          <w:tblLayout w:type="fixed"/>
          <w:tblLook w:val="0400" w:firstRow="0" w:lastRow="0" w:firstColumn="0" w:lastColumn="0" w:noHBand="0" w:noVBand="1"/>
          <w:tblPrExChange w:id="457"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58"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59"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E92B7B3" w14:textId="6955B599"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3</w:t>
            </w:r>
          </w:p>
        </w:tc>
        <w:tc>
          <w:tcPr>
            <w:tcW w:w="4470" w:type="dxa"/>
            <w:gridSpan w:val="2"/>
            <w:tcBorders>
              <w:top w:val="single" w:sz="4" w:space="0" w:color="000000"/>
              <w:left w:val="single" w:sz="4" w:space="0" w:color="000000"/>
              <w:bottom w:val="single" w:sz="4" w:space="0" w:color="000000"/>
              <w:right w:val="single" w:sz="4" w:space="0" w:color="000000"/>
            </w:tcBorders>
            <w:tcPrChange w:id="460"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0D9E4AC9" w14:textId="668E73C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yes, did you or members of your household wash hands with soap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461"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0CA7C52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1B42611A"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Change w:id="46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C93DB51" w14:textId="77777777" w:rsidR="00EB3029" w:rsidRPr="007438F0" w:rsidRDefault="00EB3029">
            <w:pPr>
              <w:rPr>
                <w:rFonts w:ascii="Times New Roman" w:eastAsia="Times New Roman" w:hAnsi="Times New Roman" w:cs="Times New Roman"/>
                <w:sz w:val="20"/>
                <w:szCs w:val="20"/>
              </w:rPr>
            </w:pPr>
          </w:p>
        </w:tc>
      </w:tr>
      <w:tr w:rsidR="00165427" w:rsidRPr="007438F0" w14:paraId="5DC39A1E" w14:textId="77777777" w:rsidTr="006D55CD">
        <w:tblPrEx>
          <w:tblW w:w="14653" w:type="dxa"/>
          <w:tblInd w:w="-53" w:type="dxa"/>
          <w:tblLayout w:type="fixed"/>
          <w:tblLook w:val="0400" w:firstRow="0" w:lastRow="0" w:firstColumn="0" w:lastColumn="0" w:noHBand="0" w:noVBand="1"/>
          <w:tblPrExChange w:id="46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64"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6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5B8874C" w14:textId="4FD4036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4</w:t>
            </w:r>
          </w:p>
        </w:tc>
        <w:tc>
          <w:tcPr>
            <w:tcW w:w="4470" w:type="dxa"/>
            <w:gridSpan w:val="2"/>
            <w:tcBorders>
              <w:top w:val="single" w:sz="4" w:space="0" w:color="000000"/>
              <w:left w:val="single" w:sz="4" w:space="0" w:color="000000"/>
              <w:bottom w:val="single" w:sz="4" w:space="0" w:color="000000"/>
              <w:right w:val="single" w:sz="4" w:space="0" w:color="000000"/>
            </w:tcBorders>
            <w:tcPrChange w:id="466"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32B57CE" w14:textId="01FD5365"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did you or members of your household wash their hands in the last 4 months?</w:t>
            </w:r>
          </w:p>
          <w:p w14:paraId="60D47AF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Change w:id="467"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527D21D4"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After Visiting Toilet</w:t>
            </w:r>
            <w:r w:rsidRPr="007438F0">
              <w:rPr>
                <w:rFonts w:ascii="Times New Roman" w:eastAsia="Times New Roman" w:hAnsi="Times New Roman" w:cs="Times New Roman"/>
                <w:sz w:val="20"/>
                <w:szCs w:val="20"/>
              </w:rPr>
              <w:br/>
              <w:t>2. Before Eating</w:t>
            </w:r>
            <w:r w:rsidRPr="007438F0">
              <w:rPr>
                <w:rFonts w:ascii="Times New Roman" w:eastAsia="Times New Roman" w:hAnsi="Times New Roman" w:cs="Times New Roman"/>
                <w:sz w:val="20"/>
                <w:szCs w:val="20"/>
              </w:rPr>
              <w:br/>
              <w:t>3. Before Preparing Food</w:t>
            </w:r>
            <w:r w:rsidRPr="007438F0">
              <w:rPr>
                <w:rFonts w:ascii="Times New Roman" w:eastAsia="Times New Roman" w:hAnsi="Times New Roman" w:cs="Times New Roman"/>
                <w:sz w:val="20"/>
                <w:szCs w:val="20"/>
              </w:rPr>
              <w:br/>
              <w:t>4. After Handling Child's Waste</w:t>
            </w:r>
            <w:r w:rsidRPr="007438F0">
              <w:rPr>
                <w:rFonts w:ascii="Times New Roman" w:eastAsia="Times New Roman" w:hAnsi="Times New Roman" w:cs="Times New Roman"/>
                <w:sz w:val="20"/>
                <w:szCs w:val="20"/>
              </w:rPr>
              <w:br/>
              <w:t>5. Before Feeding A Child</w:t>
            </w:r>
            <w:r w:rsidRPr="007438F0">
              <w:rPr>
                <w:rFonts w:ascii="Times New Roman" w:eastAsia="Times New Roman" w:hAnsi="Times New Roman" w:cs="Times New Roman"/>
                <w:sz w:val="20"/>
                <w:szCs w:val="20"/>
              </w:rPr>
              <w:br/>
              <w:t>96. Other (Specify) …</w:t>
            </w:r>
            <w:proofErr w:type="gramStart"/>
            <w:r w:rsidRPr="007438F0">
              <w:rPr>
                <w:rFonts w:ascii="Times New Roman" w:eastAsia="Times New Roman" w:hAnsi="Times New Roman" w:cs="Times New Roman"/>
                <w:sz w:val="20"/>
                <w:szCs w:val="20"/>
              </w:rPr>
              <w:t>…..</w:t>
            </w:r>
            <w:proofErr w:type="gramEnd"/>
          </w:p>
        </w:tc>
        <w:tc>
          <w:tcPr>
            <w:tcW w:w="2670" w:type="dxa"/>
            <w:gridSpan w:val="2"/>
            <w:tcBorders>
              <w:top w:val="single" w:sz="4" w:space="0" w:color="000000"/>
              <w:left w:val="single" w:sz="4" w:space="0" w:color="000000"/>
              <w:bottom w:val="single" w:sz="4" w:space="0" w:color="000000"/>
              <w:right w:val="single" w:sz="4" w:space="0" w:color="000000"/>
            </w:tcBorders>
            <w:tcPrChange w:id="468"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5879749" w14:textId="77777777" w:rsidR="00EB3029" w:rsidRPr="007438F0" w:rsidRDefault="00EB3029">
            <w:pPr>
              <w:rPr>
                <w:rFonts w:ascii="Times New Roman" w:eastAsia="Times New Roman" w:hAnsi="Times New Roman" w:cs="Times New Roman"/>
                <w:sz w:val="20"/>
                <w:szCs w:val="20"/>
              </w:rPr>
            </w:pPr>
          </w:p>
        </w:tc>
      </w:tr>
      <w:tr w:rsidR="00165427" w:rsidRPr="007438F0" w14:paraId="2D8E26F4" w14:textId="77777777" w:rsidTr="006D55CD">
        <w:tblPrEx>
          <w:tblW w:w="14653" w:type="dxa"/>
          <w:tblInd w:w="-53" w:type="dxa"/>
          <w:tblLayout w:type="fixed"/>
          <w:tblLook w:val="0400" w:firstRow="0" w:lastRow="0" w:firstColumn="0" w:lastColumn="0" w:noHBand="0" w:noVBand="1"/>
          <w:tblPrExChange w:id="46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70"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shd w:val="clear" w:color="auto" w:fill="auto"/>
            <w:tcPrChange w:id="471"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shd w:val="clear" w:color="auto" w:fill="auto"/>
              </w:tcPr>
            </w:tcPrChange>
          </w:tcPr>
          <w:p w14:paraId="33FC5F7E" w14:textId="16EF208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5.3</w:t>
            </w:r>
            <w:r w:rsidR="00A82153" w:rsidRPr="007438F0">
              <w:rPr>
                <w:rFonts w:ascii="Times New Roman" w:eastAsia="Times New Roman" w:hAnsi="Times New Roman" w:cs="Times New Roman"/>
                <w:sz w:val="20"/>
                <w:szCs w:val="20"/>
              </w:rPr>
              <w:t>5</w:t>
            </w:r>
          </w:p>
        </w:tc>
        <w:tc>
          <w:tcPr>
            <w:tcW w:w="4470" w:type="dxa"/>
            <w:gridSpan w:val="2"/>
            <w:tcBorders>
              <w:top w:val="single" w:sz="4" w:space="0" w:color="000000"/>
              <w:left w:val="single" w:sz="4" w:space="0" w:color="000000"/>
              <w:bottom w:val="single" w:sz="4" w:space="0" w:color="000000"/>
              <w:right w:val="single" w:sz="4" w:space="0" w:color="000000"/>
            </w:tcBorders>
            <w:shd w:val="clear" w:color="auto" w:fill="auto"/>
            <w:tcPrChange w:id="472"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shd w:val="clear" w:color="auto" w:fill="auto"/>
              </w:tcPr>
            </w:tcPrChange>
          </w:tcPr>
          <w:p w14:paraId="73E8428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Where has your household </w:t>
            </w:r>
            <w:r w:rsidRPr="007438F0">
              <w:rPr>
                <w:rFonts w:ascii="Times New Roman" w:eastAsia="Times New Roman" w:hAnsi="Times New Roman" w:cs="Times New Roman"/>
                <w:b/>
                <w:sz w:val="20"/>
                <w:szCs w:val="20"/>
              </w:rPr>
              <w:t>MAINLY</w:t>
            </w:r>
            <w:r w:rsidRPr="007438F0">
              <w:rPr>
                <w:rFonts w:ascii="Times New Roman" w:eastAsia="Times New Roman" w:hAnsi="Times New Roman" w:cs="Times New Roman"/>
                <w:sz w:val="20"/>
                <w:szCs w:val="20"/>
              </w:rPr>
              <w:t xml:space="preserve"> disposed of garbage/waste in the last 4 weeks?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shd w:val="clear" w:color="auto" w:fill="auto"/>
            <w:tcPrChange w:id="473"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shd w:val="clear" w:color="auto" w:fill="auto"/>
              </w:tcPr>
            </w:tcPrChange>
          </w:tcPr>
          <w:p w14:paraId="0659777D" w14:textId="77777777" w:rsidR="00EB3029" w:rsidRDefault="004560D4">
            <w:pPr>
              <w:numPr>
                <w:ilvl w:val="0"/>
                <w:numId w:val="26"/>
              </w:numPr>
              <w:spacing w:line="360" w:lineRule="auto"/>
              <w:ind w:left="436" w:firstLine="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Garbage Dump </w:t>
            </w:r>
            <w:r w:rsidRPr="007438F0">
              <w:rPr>
                <w:rFonts w:ascii="Times New Roman" w:eastAsia="Times New Roman" w:hAnsi="Times New Roman" w:cs="Times New Roman"/>
                <w:sz w:val="20"/>
                <w:szCs w:val="20"/>
              </w:rPr>
              <w:br/>
              <w:t xml:space="preserve">2. 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River</w:t>
            </w:r>
            <w:r w:rsidRPr="007438F0">
              <w:rPr>
                <w:rFonts w:ascii="Times New Roman" w:eastAsia="Times New Roman" w:hAnsi="Times New Roman" w:cs="Times New Roman"/>
                <w:sz w:val="20"/>
                <w:szCs w:val="20"/>
              </w:rPr>
              <w:br/>
              <w:t xml:space="preserve">3. On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Road/In Drainage Or Trench</w:t>
            </w:r>
            <w:r w:rsidRPr="007438F0">
              <w:rPr>
                <w:rFonts w:ascii="Times New Roman" w:eastAsia="Times New Roman" w:hAnsi="Times New Roman" w:cs="Times New Roman"/>
                <w:sz w:val="20"/>
                <w:szCs w:val="20"/>
              </w:rPr>
              <w:br/>
              <w:t>4. In Private Pit</w:t>
            </w:r>
            <w:r w:rsidRPr="007438F0">
              <w:rPr>
                <w:rFonts w:ascii="Times New Roman" w:eastAsia="Times New Roman" w:hAnsi="Times New Roman" w:cs="Times New Roman"/>
                <w:sz w:val="20"/>
                <w:szCs w:val="20"/>
              </w:rPr>
              <w:br/>
              <w:t>5. In Public Pit</w:t>
            </w:r>
            <w:r w:rsidRPr="007438F0">
              <w:rPr>
                <w:rFonts w:ascii="Times New Roman" w:eastAsia="Times New Roman" w:hAnsi="Times New Roman" w:cs="Times New Roman"/>
                <w:sz w:val="20"/>
                <w:szCs w:val="20"/>
              </w:rPr>
              <w:br/>
              <w:t>6. Garbage Disposal Services</w:t>
            </w:r>
            <w:r w:rsidRPr="007438F0">
              <w:rPr>
                <w:rFonts w:ascii="Times New Roman" w:eastAsia="Times New Roman" w:hAnsi="Times New Roman" w:cs="Times New Roman"/>
                <w:sz w:val="20"/>
                <w:szCs w:val="20"/>
              </w:rPr>
              <w:br/>
              <w:t>7. Burning</w:t>
            </w:r>
            <w:r w:rsidRPr="007438F0">
              <w:rPr>
                <w:rFonts w:ascii="Times New Roman" w:eastAsia="Times New Roman" w:hAnsi="Times New Roman" w:cs="Times New Roman"/>
                <w:sz w:val="20"/>
                <w:szCs w:val="20"/>
              </w:rPr>
              <w:br/>
              <w:t>8. No Designated Place/All Over</w:t>
            </w:r>
            <w:r w:rsidRPr="007438F0">
              <w:rPr>
                <w:rFonts w:ascii="Times New Roman" w:eastAsia="Times New Roman" w:hAnsi="Times New Roman" w:cs="Times New Roman"/>
                <w:sz w:val="20"/>
                <w:szCs w:val="20"/>
              </w:rPr>
              <w:br/>
              <w:t>96. Other (Specify) ……….</w:t>
            </w:r>
          </w:p>
          <w:p w14:paraId="683FC752" w14:textId="77777777" w:rsidR="00AA36E4" w:rsidRDefault="00AA36E4" w:rsidP="00AA36E4">
            <w:pPr>
              <w:spacing w:line="360" w:lineRule="auto"/>
              <w:rPr>
                <w:rFonts w:ascii="Times New Roman" w:eastAsia="Times New Roman" w:hAnsi="Times New Roman" w:cs="Times New Roman"/>
                <w:sz w:val="20"/>
                <w:szCs w:val="20"/>
              </w:rPr>
            </w:pPr>
          </w:p>
          <w:p w14:paraId="304C57FC" w14:textId="30FCEFA0" w:rsidR="00AA36E4" w:rsidRPr="007438F0" w:rsidRDefault="00AA36E4" w:rsidP="00AA36E4">
            <w:pPr>
              <w:spacing w:line="360" w:lineRule="auto"/>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Change w:id="474"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7BD8219B" w14:textId="77777777" w:rsidR="00EB3029" w:rsidRPr="007438F0" w:rsidRDefault="00EB3029">
            <w:pPr>
              <w:rPr>
                <w:rFonts w:ascii="Times New Roman" w:eastAsia="Times New Roman" w:hAnsi="Times New Roman" w:cs="Times New Roman"/>
                <w:sz w:val="20"/>
                <w:szCs w:val="20"/>
              </w:rPr>
            </w:pPr>
          </w:p>
        </w:tc>
      </w:tr>
      <w:tr w:rsidR="00165427" w:rsidRPr="007438F0" w14:paraId="51640981" w14:textId="77777777" w:rsidTr="006D55CD">
        <w:tblPrEx>
          <w:tblW w:w="14653" w:type="dxa"/>
          <w:tblInd w:w="-53" w:type="dxa"/>
          <w:tblLayout w:type="fixed"/>
          <w:tblLook w:val="0400" w:firstRow="0" w:lastRow="0" w:firstColumn="0" w:lastColumn="0" w:noHBand="0" w:noVBand="1"/>
          <w:tblPrExChange w:id="475"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476"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shd w:val="clear" w:color="auto" w:fill="FFD965"/>
            <w:tcPrChange w:id="477"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shd w:val="clear" w:color="auto" w:fill="FFD965"/>
              </w:tcPr>
            </w:tcPrChange>
          </w:tcPr>
          <w:p w14:paraId="41792AFE"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6.0</w:t>
            </w:r>
          </w:p>
        </w:tc>
        <w:tc>
          <w:tcPr>
            <w:tcW w:w="9105" w:type="dxa"/>
            <w:gridSpan w:val="5"/>
            <w:tcBorders>
              <w:top w:val="single" w:sz="4" w:space="0" w:color="000000"/>
              <w:left w:val="single" w:sz="4" w:space="0" w:color="000000"/>
              <w:bottom w:val="single" w:sz="4" w:space="0" w:color="000000"/>
              <w:right w:val="single" w:sz="4" w:space="0" w:color="000000"/>
            </w:tcBorders>
            <w:shd w:val="clear" w:color="auto" w:fill="FFD965"/>
            <w:tcPrChange w:id="478"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shd w:val="clear" w:color="auto" w:fill="FFD965"/>
              </w:tcPr>
            </w:tcPrChange>
          </w:tcPr>
          <w:p w14:paraId="60732FA2"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HOUSEHOLD SHOCKS EXPERIENCED </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Change w:id="479"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shd w:val="clear" w:color="auto" w:fill="FFD965"/>
              </w:tcPr>
            </w:tcPrChange>
          </w:tcPr>
          <w:p w14:paraId="3DF7402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SKIP</w:t>
            </w:r>
          </w:p>
        </w:tc>
      </w:tr>
      <w:tr w:rsidR="00165427" w:rsidRPr="007438F0" w14:paraId="0439026E" w14:textId="77777777" w:rsidTr="006D55CD">
        <w:tblPrEx>
          <w:tblW w:w="14653" w:type="dxa"/>
          <w:tblInd w:w="-53" w:type="dxa"/>
          <w:tblLayout w:type="fixed"/>
          <w:tblLook w:val="0400" w:firstRow="0" w:lastRow="0" w:firstColumn="0" w:lastColumn="0" w:noHBand="0" w:noVBand="1"/>
          <w:tblPrExChange w:id="48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240"/>
          <w:trPrChange w:id="481" w:author="Bonface Ingumba" w:date="2023-08-17T10:41:00Z">
            <w:trPr>
              <w:gridBefore w:val="3"/>
              <w:gridAfter w:val="1"/>
              <w:wAfter w:w="35" w:type="dxa"/>
              <w:trHeight w:val="240"/>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82"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5CD79B3" w14:textId="77777777" w:rsidR="00EB3029" w:rsidRPr="007438F0" w:rsidRDefault="00EB3029">
            <w:pPr>
              <w:rPr>
                <w:rFonts w:ascii="Times New Roman" w:eastAsia="Times New Roman" w:hAnsi="Times New Roman" w:cs="Times New Roman"/>
                <w:sz w:val="20"/>
                <w:szCs w:val="20"/>
              </w:rPr>
            </w:pPr>
          </w:p>
        </w:tc>
        <w:tc>
          <w:tcPr>
            <w:tcW w:w="9105" w:type="dxa"/>
            <w:gridSpan w:val="5"/>
            <w:tcBorders>
              <w:top w:val="single" w:sz="4" w:space="0" w:color="000000"/>
              <w:left w:val="single" w:sz="4" w:space="0" w:color="000000"/>
              <w:bottom w:val="single" w:sz="4" w:space="0" w:color="000000"/>
              <w:right w:val="single" w:sz="4" w:space="0" w:color="000000"/>
            </w:tcBorders>
            <w:tcPrChange w:id="483"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tcPr>
            </w:tcPrChange>
          </w:tcPr>
          <w:p w14:paraId="36C287B8" w14:textId="77777777" w:rsidR="00EB3029" w:rsidRPr="007438F0" w:rsidRDefault="00EB3029">
            <w:pPr>
              <w:rPr>
                <w:rFonts w:ascii="Times New Roman" w:eastAsia="Times New Roman" w:hAnsi="Times New Roman" w:cs="Times New Roman"/>
                <w:sz w:val="20"/>
                <w:szCs w:val="20"/>
              </w:rPr>
            </w:pPr>
          </w:p>
          <w:tbl>
            <w:tblPr>
              <w:tblStyle w:val="27"/>
              <w:tblW w:w="1159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2055"/>
              <w:gridCol w:w="1740"/>
              <w:gridCol w:w="105"/>
              <w:gridCol w:w="1545"/>
              <w:gridCol w:w="1305"/>
              <w:gridCol w:w="2415"/>
              <w:gridCol w:w="2429"/>
            </w:tblGrid>
            <w:tr w:rsidR="00165427" w:rsidRPr="007438F0" w14:paraId="088E999A" w14:textId="77777777">
              <w:trPr>
                <w:trHeight w:val="390"/>
              </w:trPr>
              <w:tc>
                <w:tcPr>
                  <w:tcW w:w="2055" w:type="dxa"/>
                  <w:shd w:val="clear" w:color="auto" w:fill="auto"/>
                  <w:tcMar>
                    <w:top w:w="100" w:type="dxa"/>
                    <w:left w:w="100" w:type="dxa"/>
                    <w:bottom w:w="100" w:type="dxa"/>
                    <w:right w:w="100" w:type="dxa"/>
                  </w:tcMar>
                </w:tcPr>
                <w:p w14:paraId="5FDD6074" w14:textId="77777777" w:rsidR="00EB3029" w:rsidRPr="007438F0" w:rsidRDefault="00EB3029">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p>
              </w:tc>
              <w:tc>
                <w:tcPr>
                  <w:tcW w:w="1740" w:type="dxa"/>
                  <w:shd w:val="clear" w:color="auto" w:fill="auto"/>
                  <w:tcMar>
                    <w:top w:w="100" w:type="dxa"/>
                    <w:left w:w="100" w:type="dxa"/>
                    <w:bottom w:w="100" w:type="dxa"/>
                    <w:right w:w="100" w:type="dxa"/>
                  </w:tcMar>
                </w:tcPr>
                <w:p w14:paraId="4ACA2E56"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 6.1</w:t>
                  </w:r>
                </w:p>
              </w:tc>
              <w:tc>
                <w:tcPr>
                  <w:tcW w:w="1650" w:type="dxa"/>
                  <w:gridSpan w:val="2"/>
                  <w:shd w:val="clear" w:color="auto" w:fill="auto"/>
                  <w:tcMar>
                    <w:top w:w="100" w:type="dxa"/>
                    <w:left w:w="100" w:type="dxa"/>
                    <w:bottom w:w="100" w:type="dxa"/>
                    <w:right w:w="100" w:type="dxa"/>
                  </w:tcMar>
                </w:tcPr>
                <w:p w14:paraId="49607E2C"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Q6.2</w:t>
                  </w:r>
                </w:p>
                <w:p w14:paraId="15D52B2A"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proofErr w:type="spellStart"/>
                  <w:r w:rsidRPr="007438F0">
                    <w:rPr>
                      <w:rFonts w:ascii="Times New Roman" w:eastAsia="Times New Roman" w:hAnsi="Times New Roman" w:cs="Times New Roman"/>
                      <w:b/>
                      <w:sz w:val="20"/>
                      <w:szCs w:val="20"/>
                    </w:rPr>
                    <w:t>Fw</w:t>
                  </w:r>
                  <w:proofErr w:type="spellEnd"/>
                  <w:r w:rsidRPr="007438F0">
                    <w:rPr>
                      <w:rFonts w:ascii="Times New Roman" w:eastAsia="Times New Roman" w:hAnsi="Times New Roman" w:cs="Times New Roman"/>
                      <w:b/>
                      <w:sz w:val="20"/>
                      <w:szCs w:val="20"/>
                    </w:rPr>
                    <w:t xml:space="preserve"> instructions: Probe</w:t>
                  </w:r>
                </w:p>
              </w:tc>
              <w:tc>
                <w:tcPr>
                  <w:tcW w:w="1305" w:type="dxa"/>
                  <w:shd w:val="clear" w:color="auto" w:fill="auto"/>
                  <w:tcMar>
                    <w:top w:w="100" w:type="dxa"/>
                    <w:left w:w="100" w:type="dxa"/>
                    <w:bottom w:w="100" w:type="dxa"/>
                    <w:right w:w="100" w:type="dxa"/>
                  </w:tcMar>
                </w:tcPr>
                <w:p w14:paraId="2DE5A12F"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Q6.3</w:t>
                  </w:r>
                </w:p>
              </w:tc>
              <w:tc>
                <w:tcPr>
                  <w:tcW w:w="2415" w:type="dxa"/>
                  <w:shd w:val="clear" w:color="auto" w:fill="auto"/>
                  <w:tcMar>
                    <w:top w:w="100" w:type="dxa"/>
                    <w:left w:w="100" w:type="dxa"/>
                    <w:bottom w:w="100" w:type="dxa"/>
                    <w:right w:w="100" w:type="dxa"/>
                  </w:tcMar>
                </w:tcPr>
                <w:p w14:paraId="5D654105"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Q6.4</w:t>
                  </w:r>
                </w:p>
              </w:tc>
              <w:tc>
                <w:tcPr>
                  <w:tcW w:w="2429" w:type="dxa"/>
                  <w:shd w:val="clear" w:color="auto" w:fill="auto"/>
                  <w:tcMar>
                    <w:top w:w="100" w:type="dxa"/>
                    <w:left w:w="100" w:type="dxa"/>
                    <w:bottom w:w="100" w:type="dxa"/>
                    <w:right w:w="100" w:type="dxa"/>
                  </w:tcMar>
                </w:tcPr>
                <w:p w14:paraId="107C3875"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Q6.5</w:t>
                  </w:r>
                </w:p>
              </w:tc>
            </w:tr>
            <w:tr w:rsidR="00165427" w:rsidRPr="007438F0" w14:paraId="6E11F0C3" w14:textId="77777777">
              <w:tc>
                <w:tcPr>
                  <w:tcW w:w="2055" w:type="dxa"/>
                  <w:shd w:val="clear" w:color="auto" w:fill="auto"/>
                  <w:tcMar>
                    <w:top w:w="100" w:type="dxa"/>
                    <w:left w:w="100" w:type="dxa"/>
                    <w:bottom w:w="100" w:type="dxa"/>
                    <w:right w:w="100" w:type="dxa"/>
                  </w:tcMar>
                </w:tcPr>
                <w:p w14:paraId="61A76C27" w14:textId="77777777" w:rsidR="00EB3029" w:rsidRPr="007438F0" w:rsidRDefault="004560D4">
                  <w:pPr>
                    <w:widowControl w:val="0"/>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SHOCKS/STRESS EXPERIENCED</w:t>
                  </w:r>
                </w:p>
              </w:tc>
              <w:tc>
                <w:tcPr>
                  <w:tcW w:w="1845" w:type="dxa"/>
                  <w:gridSpan w:val="2"/>
                  <w:shd w:val="clear" w:color="auto" w:fill="auto"/>
                  <w:tcMar>
                    <w:top w:w="100" w:type="dxa"/>
                    <w:left w:w="100" w:type="dxa"/>
                    <w:bottom w:w="100" w:type="dxa"/>
                    <w:right w:w="100" w:type="dxa"/>
                  </w:tcMar>
                </w:tcPr>
                <w:p w14:paraId="6EED11B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Did your household experience any shock within the last 4 months? </w:t>
                  </w:r>
                </w:p>
                <w:p w14:paraId="17CEB6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7044345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1. Yes </w:t>
                  </w:r>
                </w:p>
                <w:p w14:paraId="0399C23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2. No </w:t>
                  </w:r>
                </w:p>
                <w:p w14:paraId="3CBD216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3EB67F2C" w14:textId="03A0EDE8"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w:t>
                  </w:r>
                  <w:r w:rsidR="003B3A88" w:rsidRPr="007438F0">
                    <w:rPr>
                      <w:rFonts w:ascii="Times New Roman" w:eastAsia="Times New Roman" w:hAnsi="Times New Roman" w:cs="Times New Roman"/>
                      <w:sz w:val="20"/>
                      <w:szCs w:val="20"/>
                    </w:rPr>
                    <w:t xml:space="preserve">to all, </w:t>
                  </w:r>
                  <w:r w:rsidRPr="007438F0">
                    <w:rPr>
                      <w:rFonts w:ascii="Times New Roman" w:eastAsia="Times New Roman" w:hAnsi="Times New Roman" w:cs="Times New Roman"/>
                      <w:sz w:val="20"/>
                      <w:szCs w:val="20"/>
                    </w:rPr>
                    <w:t>skip to Q6.11</w:t>
                  </w:r>
                </w:p>
              </w:tc>
              <w:tc>
                <w:tcPr>
                  <w:tcW w:w="1545" w:type="dxa"/>
                  <w:shd w:val="clear" w:color="auto" w:fill="auto"/>
                  <w:tcMar>
                    <w:top w:w="100" w:type="dxa"/>
                    <w:left w:w="100" w:type="dxa"/>
                    <w:bottom w:w="100" w:type="dxa"/>
                    <w:right w:w="100" w:type="dxa"/>
                  </w:tcMar>
                </w:tcPr>
                <w:p w14:paraId="7A399B44" w14:textId="6F3985D4"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times over the last 4 months has your household experienced the shock?</w:t>
                  </w:r>
                </w:p>
                <w:p w14:paraId="0F06693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p>
                <w:p w14:paraId="03FEC02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&gt;&gt;Next shock</w:t>
                  </w:r>
                </w:p>
              </w:tc>
              <w:tc>
                <w:tcPr>
                  <w:tcW w:w="1305" w:type="dxa"/>
                  <w:shd w:val="clear" w:color="auto" w:fill="auto"/>
                  <w:tcMar>
                    <w:top w:w="100" w:type="dxa"/>
                    <w:left w:w="100" w:type="dxa"/>
                    <w:bottom w:w="100" w:type="dxa"/>
                    <w:right w:w="100" w:type="dxa"/>
                  </w:tcMar>
                </w:tcPr>
                <w:p w14:paraId="5F1DED2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severe was the impact on your household’s income over the last 4 months?</w:t>
                  </w:r>
                </w:p>
                <w:p w14:paraId="1A200DB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5ABA2A4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(See Code) </w:t>
                  </w:r>
                </w:p>
                <w:p w14:paraId="32F58E2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115A971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 Q 6.1=1</w:t>
                  </w:r>
                </w:p>
              </w:tc>
              <w:tc>
                <w:tcPr>
                  <w:tcW w:w="2415" w:type="dxa"/>
                  <w:shd w:val="clear" w:color="auto" w:fill="auto"/>
                  <w:tcMar>
                    <w:top w:w="100" w:type="dxa"/>
                    <w:left w:w="100" w:type="dxa"/>
                    <w:bottom w:w="100" w:type="dxa"/>
                    <w:right w:w="100" w:type="dxa"/>
                  </w:tcMar>
                </w:tcPr>
                <w:p w14:paraId="5B6397B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severe was</w:t>
                  </w:r>
                </w:p>
                <w:p w14:paraId="16C0F89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the impact on </w:t>
                  </w:r>
                </w:p>
                <w:p w14:paraId="040D84E9" w14:textId="69477F45"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your household’s</w:t>
                  </w:r>
                  <w:r w:rsidR="00064AFD"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foo</w:t>
                  </w:r>
                  <w:r w:rsidR="00064AFD" w:rsidRPr="007438F0">
                    <w:rPr>
                      <w:rFonts w:ascii="Times New Roman" w:eastAsia="Times New Roman" w:hAnsi="Times New Roman" w:cs="Times New Roman"/>
                      <w:sz w:val="20"/>
                      <w:szCs w:val="20"/>
                    </w:rPr>
                    <w:t>d</w:t>
                  </w:r>
                  <w:r w:rsidRPr="007438F0">
                    <w:rPr>
                      <w:rFonts w:ascii="Times New Roman" w:eastAsia="Times New Roman" w:hAnsi="Times New Roman" w:cs="Times New Roman"/>
                      <w:sz w:val="20"/>
                      <w:szCs w:val="20"/>
                    </w:rPr>
                    <w:t>d</w:t>
                  </w:r>
                  <w:proofErr w:type="spellEnd"/>
                  <w:r w:rsidRPr="007438F0">
                    <w:rPr>
                      <w:rFonts w:ascii="Times New Roman" w:eastAsia="Times New Roman" w:hAnsi="Times New Roman" w:cs="Times New Roman"/>
                      <w:sz w:val="20"/>
                      <w:szCs w:val="20"/>
                    </w:rPr>
                    <w:t xml:space="preserve"> consumption</w:t>
                  </w:r>
                </w:p>
                <w:p w14:paraId="15B0A02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over the last 4 </w:t>
                  </w:r>
                </w:p>
                <w:p w14:paraId="33FC08C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months? </w:t>
                  </w:r>
                </w:p>
                <w:p w14:paraId="66E883C4" w14:textId="77777777" w:rsidR="00EB3029" w:rsidRPr="007438F0" w:rsidRDefault="00EB3029">
                  <w:pPr>
                    <w:widowControl w:val="0"/>
                    <w:spacing w:after="0" w:line="240" w:lineRule="auto"/>
                    <w:rPr>
                      <w:rFonts w:ascii="Times New Roman" w:eastAsia="Times New Roman" w:hAnsi="Times New Roman" w:cs="Times New Roman"/>
                      <w:b/>
                      <w:sz w:val="20"/>
                      <w:szCs w:val="20"/>
                    </w:rPr>
                  </w:pPr>
                </w:p>
                <w:p w14:paraId="0113E42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w:t>
                  </w:r>
                </w:p>
                <w:p w14:paraId="7323650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 Q6.1 =1</w:t>
                  </w:r>
                </w:p>
              </w:tc>
              <w:tc>
                <w:tcPr>
                  <w:tcW w:w="2429" w:type="dxa"/>
                  <w:shd w:val="clear" w:color="auto" w:fill="auto"/>
                  <w:tcMar>
                    <w:top w:w="100" w:type="dxa"/>
                    <w:left w:w="100" w:type="dxa"/>
                    <w:bottom w:w="100" w:type="dxa"/>
                    <w:right w:w="100" w:type="dxa"/>
                  </w:tcMar>
                </w:tcPr>
                <w:p w14:paraId="2FE6DF3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To what extent has your household been able to recover from [the shock] you experienced over the last 4 months? </w:t>
                  </w:r>
                </w:p>
                <w:p w14:paraId="470DE5C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7B34978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(See Code) </w:t>
                  </w:r>
                </w:p>
                <w:p w14:paraId="2BA5CB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1270023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 Q6.1 =1</w:t>
                  </w:r>
                </w:p>
              </w:tc>
            </w:tr>
            <w:tr w:rsidR="00165427" w:rsidRPr="007438F0" w14:paraId="56E1867B" w14:textId="77777777">
              <w:tc>
                <w:tcPr>
                  <w:tcW w:w="2055" w:type="dxa"/>
                  <w:shd w:val="clear" w:color="auto" w:fill="auto"/>
                  <w:tcMar>
                    <w:top w:w="100" w:type="dxa"/>
                    <w:left w:w="100" w:type="dxa"/>
                    <w:bottom w:w="100" w:type="dxa"/>
                    <w:right w:w="100" w:type="dxa"/>
                  </w:tcMar>
                </w:tcPr>
                <w:p w14:paraId="414E618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CLIMATIC SHOCKS</w:t>
                  </w:r>
                </w:p>
              </w:tc>
              <w:tc>
                <w:tcPr>
                  <w:tcW w:w="1845" w:type="dxa"/>
                  <w:gridSpan w:val="2"/>
                  <w:shd w:val="clear" w:color="auto" w:fill="auto"/>
                  <w:tcMar>
                    <w:top w:w="100" w:type="dxa"/>
                    <w:left w:w="100" w:type="dxa"/>
                    <w:bottom w:w="100" w:type="dxa"/>
                    <w:right w:w="100" w:type="dxa"/>
                  </w:tcMar>
                </w:tcPr>
                <w:p w14:paraId="770129A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02A8A85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B4DF69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8F96CB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3CCE7B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F1A6E89" w14:textId="77777777">
              <w:tc>
                <w:tcPr>
                  <w:tcW w:w="2055" w:type="dxa"/>
                  <w:shd w:val="clear" w:color="auto" w:fill="auto"/>
                  <w:tcMar>
                    <w:top w:w="100" w:type="dxa"/>
                    <w:left w:w="100" w:type="dxa"/>
                    <w:bottom w:w="100" w:type="dxa"/>
                    <w:right w:w="100" w:type="dxa"/>
                  </w:tcMar>
                </w:tcPr>
                <w:p w14:paraId="24F10F5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Excessive rains /flooding</w:t>
                  </w:r>
                </w:p>
              </w:tc>
              <w:tc>
                <w:tcPr>
                  <w:tcW w:w="1845" w:type="dxa"/>
                  <w:gridSpan w:val="2"/>
                  <w:shd w:val="clear" w:color="auto" w:fill="auto"/>
                  <w:tcMar>
                    <w:top w:w="100" w:type="dxa"/>
                    <w:left w:w="100" w:type="dxa"/>
                    <w:bottom w:w="100" w:type="dxa"/>
                    <w:right w:w="100" w:type="dxa"/>
                  </w:tcMar>
                </w:tcPr>
                <w:p w14:paraId="4EE5B9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E0BF3E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B986F5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1F3F33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6C7191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5453AB5" w14:textId="77777777">
              <w:tc>
                <w:tcPr>
                  <w:tcW w:w="2055" w:type="dxa"/>
                  <w:shd w:val="clear" w:color="auto" w:fill="auto"/>
                  <w:tcMar>
                    <w:top w:w="100" w:type="dxa"/>
                    <w:left w:w="100" w:type="dxa"/>
                    <w:bottom w:w="100" w:type="dxa"/>
                    <w:right w:w="100" w:type="dxa"/>
                  </w:tcMar>
                </w:tcPr>
                <w:p w14:paraId="040F35D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Variable rain/drought</w:t>
                  </w:r>
                </w:p>
              </w:tc>
              <w:tc>
                <w:tcPr>
                  <w:tcW w:w="1845" w:type="dxa"/>
                  <w:gridSpan w:val="2"/>
                  <w:shd w:val="clear" w:color="auto" w:fill="auto"/>
                  <w:tcMar>
                    <w:top w:w="100" w:type="dxa"/>
                    <w:left w:w="100" w:type="dxa"/>
                    <w:bottom w:w="100" w:type="dxa"/>
                    <w:right w:w="100" w:type="dxa"/>
                  </w:tcMar>
                </w:tcPr>
                <w:p w14:paraId="569067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CE5F5A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D0E863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13F2DB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FC9A1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86BE982" w14:textId="77777777">
              <w:tc>
                <w:tcPr>
                  <w:tcW w:w="2055" w:type="dxa"/>
                  <w:shd w:val="clear" w:color="auto" w:fill="auto"/>
                  <w:tcMar>
                    <w:top w:w="100" w:type="dxa"/>
                    <w:left w:w="100" w:type="dxa"/>
                    <w:bottom w:w="100" w:type="dxa"/>
                    <w:right w:w="100" w:type="dxa"/>
                  </w:tcMar>
                </w:tcPr>
                <w:p w14:paraId="7BEA2D2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BIOLOGICAL SHOCKS</w:t>
                  </w:r>
                </w:p>
              </w:tc>
              <w:tc>
                <w:tcPr>
                  <w:tcW w:w="1845" w:type="dxa"/>
                  <w:gridSpan w:val="2"/>
                  <w:shd w:val="clear" w:color="auto" w:fill="auto"/>
                  <w:tcMar>
                    <w:top w:w="100" w:type="dxa"/>
                    <w:left w:w="100" w:type="dxa"/>
                    <w:bottom w:w="100" w:type="dxa"/>
                    <w:right w:w="100" w:type="dxa"/>
                  </w:tcMar>
                </w:tcPr>
                <w:p w14:paraId="61D35E0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04CB0E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CEBDA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F1D8D3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2BBE8E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8EFCD38" w14:textId="77777777">
              <w:tc>
                <w:tcPr>
                  <w:tcW w:w="2055" w:type="dxa"/>
                  <w:shd w:val="clear" w:color="auto" w:fill="auto"/>
                  <w:tcMar>
                    <w:top w:w="100" w:type="dxa"/>
                    <w:left w:w="100" w:type="dxa"/>
                    <w:bottom w:w="100" w:type="dxa"/>
                    <w:right w:w="100" w:type="dxa"/>
                  </w:tcMar>
                </w:tcPr>
                <w:p w14:paraId="6EE9F33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Livestock disease outbreak</w:t>
                  </w:r>
                </w:p>
              </w:tc>
              <w:tc>
                <w:tcPr>
                  <w:tcW w:w="1845" w:type="dxa"/>
                  <w:gridSpan w:val="2"/>
                  <w:shd w:val="clear" w:color="auto" w:fill="auto"/>
                  <w:tcMar>
                    <w:top w:w="100" w:type="dxa"/>
                    <w:left w:w="100" w:type="dxa"/>
                    <w:bottom w:w="100" w:type="dxa"/>
                    <w:right w:w="100" w:type="dxa"/>
                  </w:tcMar>
                </w:tcPr>
                <w:p w14:paraId="20259B9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DCFCD3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801C35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6B028E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F1D7A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A2E5180" w14:textId="77777777">
              <w:tc>
                <w:tcPr>
                  <w:tcW w:w="2055" w:type="dxa"/>
                  <w:shd w:val="clear" w:color="auto" w:fill="auto"/>
                  <w:tcMar>
                    <w:top w:w="100" w:type="dxa"/>
                    <w:left w:w="100" w:type="dxa"/>
                    <w:bottom w:w="100" w:type="dxa"/>
                    <w:right w:w="100" w:type="dxa"/>
                  </w:tcMar>
                </w:tcPr>
                <w:p w14:paraId="02A0BAC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 Crop pests' invasion (locust)</w:t>
                  </w:r>
                </w:p>
              </w:tc>
              <w:tc>
                <w:tcPr>
                  <w:tcW w:w="1845" w:type="dxa"/>
                  <w:gridSpan w:val="2"/>
                  <w:shd w:val="clear" w:color="auto" w:fill="auto"/>
                  <w:tcMar>
                    <w:top w:w="100" w:type="dxa"/>
                    <w:left w:w="100" w:type="dxa"/>
                    <w:bottom w:w="100" w:type="dxa"/>
                    <w:right w:w="100" w:type="dxa"/>
                  </w:tcMar>
                </w:tcPr>
                <w:p w14:paraId="6B2A518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186EE8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4079A84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6389F1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53B977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9B4CC09" w14:textId="77777777">
              <w:tc>
                <w:tcPr>
                  <w:tcW w:w="2055" w:type="dxa"/>
                  <w:shd w:val="clear" w:color="auto" w:fill="auto"/>
                  <w:tcMar>
                    <w:top w:w="100" w:type="dxa"/>
                    <w:left w:w="100" w:type="dxa"/>
                    <w:bottom w:w="100" w:type="dxa"/>
                    <w:right w:w="100" w:type="dxa"/>
                  </w:tcMar>
                </w:tcPr>
                <w:p w14:paraId="4DF967D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Crop disease outbreak</w:t>
                  </w:r>
                </w:p>
              </w:tc>
              <w:tc>
                <w:tcPr>
                  <w:tcW w:w="1845" w:type="dxa"/>
                  <w:gridSpan w:val="2"/>
                  <w:shd w:val="clear" w:color="auto" w:fill="auto"/>
                  <w:tcMar>
                    <w:top w:w="100" w:type="dxa"/>
                    <w:left w:w="100" w:type="dxa"/>
                    <w:bottom w:w="100" w:type="dxa"/>
                    <w:right w:w="100" w:type="dxa"/>
                  </w:tcMar>
                </w:tcPr>
                <w:p w14:paraId="7411F38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FB974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8C519E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C7E8D4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DFDB92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E059240" w14:textId="77777777">
              <w:tc>
                <w:tcPr>
                  <w:tcW w:w="2055" w:type="dxa"/>
                  <w:shd w:val="clear" w:color="auto" w:fill="auto"/>
                  <w:tcMar>
                    <w:top w:w="100" w:type="dxa"/>
                    <w:left w:w="100" w:type="dxa"/>
                    <w:bottom w:w="100" w:type="dxa"/>
                    <w:right w:w="100" w:type="dxa"/>
                  </w:tcMar>
                </w:tcPr>
                <w:p w14:paraId="180437F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Invasive weeds and plant species outbreak</w:t>
                  </w:r>
                </w:p>
              </w:tc>
              <w:tc>
                <w:tcPr>
                  <w:tcW w:w="1845" w:type="dxa"/>
                  <w:gridSpan w:val="2"/>
                  <w:shd w:val="clear" w:color="auto" w:fill="auto"/>
                  <w:tcMar>
                    <w:top w:w="100" w:type="dxa"/>
                    <w:left w:w="100" w:type="dxa"/>
                    <w:bottom w:w="100" w:type="dxa"/>
                    <w:right w:w="100" w:type="dxa"/>
                  </w:tcMar>
                </w:tcPr>
                <w:p w14:paraId="74E37EC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68485A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507D87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90933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410AFFD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CE7D3BB" w14:textId="77777777">
              <w:tc>
                <w:tcPr>
                  <w:tcW w:w="2055" w:type="dxa"/>
                  <w:shd w:val="clear" w:color="auto" w:fill="auto"/>
                  <w:tcMar>
                    <w:top w:w="100" w:type="dxa"/>
                    <w:left w:w="100" w:type="dxa"/>
                    <w:bottom w:w="100" w:type="dxa"/>
                    <w:right w:w="100" w:type="dxa"/>
                  </w:tcMar>
                </w:tcPr>
                <w:p w14:paraId="16C8957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Human disease outbreak (cholera etc.)</w:t>
                  </w:r>
                </w:p>
              </w:tc>
              <w:tc>
                <w:tcPr>
                  <w:tcW w:w="1845" w:type="dxa"/>
                  <w:gridSpan w:val="2"/>
                  <w:shd w:val="clear" w:color="auto" w:fill="auto"/>
                  <w:tcMar>
                    <w:top w:w="100" w:type="dxa"/>
                    <w:left w:w="100" w:type="dxa"/>
                    <w:bottom w:w="100" w:type="dxa"/>
                    <w:right w:w="100" w:type="dxa"/>
                  </w:tcMar>
                </w:tcPr>
                <w:p w14:paraId="281AC58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617C67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924E26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70F2F5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C98CC7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1A7E9FD" w14:textId="77777777">
              <w:tc>
                <w:tcPr>
                  <w:tcW w:w="2055" w:type="dxa"/>
                  <w:shd w:val="clear" w:color="auto" w:fill="auto"/>
                  <w:tcMar>
                    <w:top w:w="100" w:type="dxa"/>
                    <w:left w:w="100" w:type="dxa"/>
                    <w:bottom w:w="100" w:type="dxa"/>
                    <w:right w:w="100" w:type="dxa"/>
                  </w:tcMar>
                </w:tcPr>
                <w:p w14:paraId="74B28E1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Severe illness</w:t>
                  </w:r>
                </w:p>
              </w:tc>
              <w:tc>
                <w:tcPr>
                  <w:tcW w:w="1845" w:type="dxa"/>
                  <w:gridSpan w:val="2"/>
                  <w:shd w:val="clear" w:color="auto" w:fill="auto"/>
                  <w:tcMar>
                    <w:top w:w="100" w:type="dxa"/>
                    <w:left w:w="100" w:type="dxa"/>
                    <w:bottom w:w="100" w:type="dxa"/>
                    <w:right w:w="100" w:type="dxa"/>
                  </w:tcMar>
                </w:tcPr>
                <w:p w14:paraId="0102DEE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62F159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75D415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FA07DF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B0D8B5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137A3A3" w14:textId="77777777">
              <w:tc>
                <w:tcPr>
                  <w:tcW w:w="2055" w:type="dxa"/>
                  <w:shd w:val="clear" w:color="auto" w:fill="auto"/>
                  <w:tcMar>
                    <w:top w:w="100" w:type="dxa"/>
                    <w:left w:w="100" w:type="dxa"/>
                    <w:bottom w:w="100" w:type="dxa"/>
                    <w:right w:w="100" w:type="dxa"/>
                  </w:tcMar>
                </w:tcPr>
                <w:p w14:paraId="51C8772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i</w:t>
                  </w:r>
                  <w:proofErr w:type="spellEnd"/>
                  <w:r w:rsidRPr="007438F0">
                    <w:rPr>
                      <w:rFonts w:ascii="Times New Roman" w:eastAsia="Times New Roman" w:hAnsi="Times New Roman" w:cs="Times New Roman"/>
                      <w:sz w:val="20"/>
                      <w:szCs w:val="20"/>
                    </w:rPr>
                    <w:t>) COVID 19</w:t>
                  </w:r>
                </w:p>
              </w:tc>
              <w:tc>
                <w:tcPr>
                  <w:tcW w:w="1845" w:type="dxa"/>
                  <w:gridSpan w:val="2"/>
                  <w:shd w:val="clear" w:color="auto" w:fill="auto"/>
                  <w:tcMar>
                    <w:top w:w="100" w:type="dxa"/>
                    <w:left w:w="100" w:type="dxa"/>
                    <w:bottom w:w="100" w:type="dxa"/>
                    <w:right w:w="100" w:type="dxa"/>
                  </w:tcMar>
                </w:tcPr>
                <w:p w14:paraId="128F46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D96D68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EAFD82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B04EA7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06A4F42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3955D84" w14:textId="77777777">
              <w:tc>
                <w:tcPr>
                  <w:tcW w:w="2055" w:type="dxa"/>
                  <w:shd w:val="clear" w:color="auto" w:fill="auto"/>
                  <w:tcMar>
                    <w:top w:w="100" w:type="dxa"/>
                    <w:left w:w="100" w:type="dxa"/>
                    <w:bottom w:w="100" w:type="dxa"/>
                    <w:right w:w="100" w:type="dxa"/>
                  </w:tcMar>
                </w:tcPr>
                <w:p w14:paraId="4E8D566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CONFLICT SHOCKS</w:t>
                  </w:r>
                </w:p>
              </w:tc>
              <w:tc>
                <w:tcPr>
                  <w:tcW w:w="1845" w:type="dxa"/>
                  <w:gridSpan w:val="2"/>
                  <w:shd w:val="clear" w:color="auto" w:fill="auto"/>
                  <w:tcMar>
                    <w:top w:w="100" w:type="dxa"/>
                    <w:left w:w="100" w:type="dxa"/>
                    <w:bottom w:w="100" w:type="dxa"/>
                    <w:right w:w="100" w:type="dxa"/>
                  </w:tcMar>
                </w:tcPr>
                <w:p w14:paraId="1F39152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BEE17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27FBB2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E08193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7BB9D7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C244B19" w14:textId="77777777">
              <w:tc>
                <w:tcPr>
                  <w:tcW w:w="2055" w:type="dxa"/>
                  <w:shd w:val="clear" w:color="auto" w:fill="auto"/>
                  <w:tcMar>
                    <w:top w:w="100" w:type="dxa"/>
                    <w:left w:w="100" w:type="dxa"/>
                    <w:bottom w:w="100" w:type="dxa"/>
                    <w:right w:w="100" w:type="dxa"/>
                  </w:tcMar>
                </w:tcPr>
                <w:p w14:paraId="64313EA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Theft/destruction of assets</w:t>
                  </w:r>
                </w:p>
              </w:tc>
              <w:tc>
                <w:tcPr>
                  <w:tcW w:w="1845" w:type="dxa"/>
                  <w:gridSpan w:val="2"/>
                  <w:shd w:val="clear" w:color="auto" w:fill="auto"/>
                  <w:tcMar>
                    <w:top w:w="100" w:type="dxa"/>
                    <w:left w:w="100" w:type="dxa"/>
                    <w:bottom w:w="100" w:type="dxa"/>
                    <w:right w:w="100" w:type="dxa"/>
                  </w:tcMar>
                </w:tcPr>
                <w:p w14:paraId="503DAB9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8ECA3A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594F622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574A71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73AF70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85A9F45" w14:textId="77777777">
              <w:tc>
                <w:tcPr>
                  <w:tcW w:w="2055" w:type="dxa"/>
                  <w:shd w:val="clear" w:color="auto" w:fill="auto"/>
                  <w:tcMar>
                    <w:top w:w="100" w:type="dxa"/>
                    <w:left w:w="100" w:type="dxa"/>
                    <w:bottom w:w="100" w:type="dxa"/>
                    <w:right w:w="100" w:type="dxa"/>
                  </w:tcMar>
                </w:tcPr>
                <w:p w14:paraId="0761B95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Theft of livestock</w:t>
                  </w:r>
                </w:p>
              </w:tc>
              <w:tc>
                <w:tcPr>
                  <w:tcW w:w="1845" w:type="dxa"/>
                  <w:gridSpan w:val="2"/>
                  <w:shd w:val="clear" w:color="auto" w:fill="auto"/>
                  <w:tcMar>
                    <w:top w:w="100" w:type="dxa"/>
                    <w:left w:w="100" w:type="dxa"/>
                    <w:bottom w:w="100" w:type="dxa"/>
                    <w:right w:w="100" w:type="dxa"/>
                  </w:tcMar>
                </w:tcPr>
                <w:p w14:paraId="4B107F2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2EB8DC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1AB007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83E4B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8EF88A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67F7D52" w14:textId="77777777">
              <w:tc>
                <w:tcPr>
                  <w:tcW w:w="2055" w:type="dxa"/>
                  <w:shd w:val="clear" w:color="auto" w:fill="auto"/>
                  <w:tcMar>
                    <w:top w:w="100" w:type="dxa"/>
                    <w:left w:w="100" w:type="dxa"/>
                    <w:bottom w:w="100" w:type="dxa"/>
                    <w:right w:w="100" w:type="dxa"/>
                  </w:tcMar>
                </w:tcPr>
                <w:p w14:paraId="479D1F2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 Domestic violence</w:t>
                  </w:r>
                </w:p>
              </w:tc>
              <w:tc>
                <w:tcPr>
                  <w:tcW w:w="1845" w:type="dxa"/>
                  <w:gridSpan w:val="2"/>
                  <w:shd w:val="clear" w:color="auto" w:fill="auto"/>
                  <w:tcMar>
                    <w:top w:w="100" w:type="dxa"/>
                    <w:left w:w="100" w:type="dxa"/>
                    <w:bottom w:w="100" w:type="dxa"/>
                    <w:right w:w="100" w:type="dxa"/>
                  </w:tcMar>
                </w:tcPr>
                <w:p w14:paraId="71C0725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EEF00F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204044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F24F2D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2784A3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C19B246" w14:textId="77777777">
              <w:tc>
                <w:tcPr>
                  <w:tcW w:w="2055" w:type="dxa"/>
                  <w:shd w:val="clear" w:color="auto" w:fill="auto"/>
                  <w:tcMar>
                    <w:top w:w="100" w:type="dxa"/>
                    <w:left w:w="100" w:type="dxa"/>
                    <w:bottom w:w="100" w:type="dxa"/>
                    <w:right w:w="100" w:type="dxa"/>
                  </w:tcMar>
                </w:tcPr>
                <w:p w14:paraId="03F7870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 Community </w:t>
                  </w:r>
                  <w:r w:rsidRPr="007438F0">
                    <w:rPr>
                      <w:rFonts w:ascii="Times New Roman" w:eastAsia="Times New Roman" w:hAnsi="Times New Roman" w:cs="Times New Roman"/>
                      <w:sz w:val="20"/>
                      <w:szCs w:val="20"/>
                    </w:rPr>
                    <w:lastRenderedPageBreak/>
                    <w:t>conflict</w:t>
                  </w:r>
                </w:p>
              </w:tc>
              <w:tc>
                <w:tcPr>
                  <w:tcW w:w="1845" w:type="dxa"/>
                  <w:gridSpan w:val="2"/>
                  <w:shd w:val="clear" w:color="auto" w:fill="auto"/>
                  <w:tcMar>
                    <w:top w:w="100" w:type="dxa"/>
                    <w:left w:w="100" w:type="dxa"/>
                    <w:bottom w:w="100" w:type="dxa"/>
                    <w:right w:w="100" w:type="dxa"/>
                  </w:tcMar>
                </w:tcPr>
                <w:p w14:paraId="4A0337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882CE7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4D38438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283CC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54AA7F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0B48B78" w14:textId="77777777">
              <w:tc>
                <w:tcPr>
                  <w:tcW w:w="2055" w:type="dxa"/>
                  <w:shd w:val="clear" w:color="auto" w:fill="auto"/>
                  <w:tcMar>
                    <w:top w:w="100" w:type="dxa"/>
                    <w:left w:w="100" w:type="dxa"/>
                    <w:bottom w:w="100" w:type="dxa"/>
                    <w:right w:w="100" w:type="dxa"/>
                  </w:tcMar>
                </w:tcPr>
                <w:p w14:paraId="30D9239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ECONOMIC SHOCK</w:t>
                  </w:r>
                </w:p>
              </w:tc>
              <w:tc>
                <w:tcPr>
                  <w:tcW w:w="1845" w:type="dxa"/>
                  <w:gridSpan w:val="2"/>
                  <w:shd w:val="clear" w:color="auto" w:fill="auto"/>
                  <w:tcMar>
                    <w:top w:w="100" w:type="dxa"/>
                    <w:left w:w="100" w:type="dxa"/>
                    <w:bottom w:w="100" w:type="dxa"/>
                    <w:right w:w="100" w:type="dxa"/>
                  </w:tcMar>
                </w:tcPr>
                <w:p w14:paraId="15370A9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B9DCED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01510B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32EBA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2AE385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776A5A2" w14:textId="77777777">
              <w:tc>
                <w:tcPr>
                  <w:tcW w:w="2055" w:type="dxa"/>
                  <w:shd w:val="clear" w:color="auto" w:fill="auto"/>
                  <w:tcMar>
                    <w:top w:w="100" w:type="dxa"/>
                    <w:left w:w="100" w:type="dxa"/>
                    <w:bottom w:w="100" w:type="dxa"/>
                    <w:right w:w="100" w:type="dxa"/>
                  </w:tcMar>
                </w:tcPr>
                <w:p w14:paraId="39574BF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 Loss of livelihood/laying off</w:t>
                  </w:r>
                </w:p>
              </w:tc>
              <w:tc>
                <w:tcPr>
                  <w:tcW w:w="1845" w:type="dxa"/>
                  <w:gridSpan w:val="2"/>
                  <w:shd w:val="clear" w:color="auto" w:fill="auto"/>
                  <w:tcMar>
                    <w:top w:w="100" w:type="dxa"/>
                    <w:left w:w="100" w:type="dxa"/>
                    <w:bottom w:w="100" w:type="dxa"/>
                    <w:right w:w="100" w:type="dxa"/>
                  </w:tcMar>
                </w:tcPr>
                <w:p w14:paraId="650A269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1780D6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5A632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3F9D59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2851B5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F485CC7" w14:textId="77777777">
              <w:tc>
                <w:tcPr>
                  <w:tcW w:w="2055" w:type="dxa"/>
                  <w:shd w:val="clear" w:color="auto" w:fill="auto"/>
                  <w:tcMar>
                    <w:top w:w="100" w:type="dxa"/>
                    <w:left w:w="100" w:type="dxa"/>
                    <w:bottom w:w="100" w:type="dxa"/>
                    <w:right w:w="100" w:type="dxa"/>
                  </w:tcMar>
                </w:tcPr>
                <w:p w14:paraId="5DBD073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 Increased food prices</w:t>
                  </w:r>
                </w:p>
              </w:tc>
              <w:tc>
                <w:tcPr>
                  <w:tcW w:w="1845" w:type="dxa"/>
                  <w:gridSpan w:val="2"/>
                  <w:shd w:val="clear" w:color="auto" w:fill="auto"/>
                  <w:tcMar>
                    <w:top w:w="100" w:type="dxa"/>
                    <w:left w:w="100" w:type="dxa"/>
                    <w:bottom w:w="100" w:type="dxa"/>
                    <w:right w:w="100" w:type="dxa"/>
                  </w:tcMar>
                </w:tcPr>
                <w:p w14:paraId="37CA171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EE4352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3D7FF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0782F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DC4BB0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C53847F" w14:textId="77777777">
              <w:tc>
                <w:tcPr>
                  <w:tcW w:w="2055" w:type="dxa"/>
                  <w:shd w:val="clear" w:color="auto" w:fill="auto"/>
                  <w:tcMar>
                    <w:top w:w="100" w:type="dxa"/>
                    <w:left w:w="100" w:type="dxa"/>
                    <w:bottom w:w="100" w:type="dxa"/>
                    <w:right w:w="100" w:type="dxa"/>
                  </w:tcMar>
                </w:tcPr>
                <w:p w14:paraId="761C189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p) Decreased prices for agricultural or livestock products </w:t>
                  </w:r>
                </w:p>
              </w:tc>
              <w:tc>
                <w:tcPr>
                  <w:tcW w:w="1845" w:type="dxa"/>
                  <w:gridSpan w:val="2"/>
                  <w:shd w:val="clear" w:color="auto" w:fill="auto"/>
                  <w:tcMar>
                    <w:top w:w="100" w:type="dxa"/>
                    <w:left w:w="100" w:type="dxa"/>
                    <w:bottom w:w="100" w:type="dxa"/>
                    <w:right w:w="100" w:type="dxa"/>
                  </w:tcMar>
                </w:tcPr>
                <w:p w14:paraId="2EE7E14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0B914E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2764257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7FEBC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298D5E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2E52EA4" w14:textId="77777777">
              <w:tc>
                <w:tcPr>
                  <w:tcW w:w="2055" w:type="dxa"/>
                  <w:shd w:val="clear" w:color="auto" w:fill="auto"/>
                  <w:tcMar>
                    <w:top w:w="100" w:type="dxa"/>
                    <w:left w:w="100" w:type="dxa"/>
                    <w:bottom w:w="100" w:type="dxa"/>
                    <w:right w:w="100" w:type="dxa"/>
                  </w:tcMar>
                </w:tcPr>
                <w:p w14:paraId="7B0EB3BB"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q) Increased prices of agricultural or livestock inputs</w:t>
                  </w:r>
                </w:p>
              </w:tc>
              <w:tc>
                <w:tcPr>
                  <w:tcW w:w="1845" w:type="dxa"/>
                  <w:gridSpan w:val="2"/>
                  <w:shd w:val="clear" w:color="auto" w:fill="auto"/>
                  <w:tcMar>
                    <w:top w:w="100" w:type="dxa"/>
                    <w:left w:w="100" w:type="dxa"/>
                    <w:bottom w:w="100" w:type="dxa"/>
                    <w:right w:w="100" w:type="dxa"/>
                  </w:tcMar>
                </w:tcPr>
                <w:p w14:paraId="7E12049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447183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6786CC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4F167E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4C2CEF4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D617EC3" w14:textId="77777777">
              <w:tc>
                <w:tcPr>
                  <w:tcW w:w="2055" w:type="dxa"/>
                  <w:shd w:val="clear" w:color="auto" w:fill="auto"/>
                  <w:tcMar>
                    <w:top w:w="100" w:type="dxa"/>
                    <w:left w:w="100" w:type="dxa"/>
                    <w:bottom w:w="100" w:type="dxa"/>
                    <w:right w:w="100" w:type="dxa"/>
                  </w:tcMar>
                </w:tcPr>
                <w:p w14:paraId="5D3B49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r) Loss of land/rental property (evictions/demolitions)</w:t>
                  </w:r>
                </w:p>
              </w:tc>
              <w:tc>
                <w:tcPr>
                  <w:tcW w:w="1845" w:type="dxa"/>
                  <w:gridSpan w:val="2"/>
                  <w:shd w:val="clear" w:color="auto" w:fill="auto"/>
                  <w:tcMar>
                    <w:top w:w="100" w:type="dxa"/>
                    <w:left w:w="100" w:type="dxa"/>
                    <w:bottom w:w="100" w:type="dxa"/>
                    <w:right w:w="100" w:type="dxa"/>
                  </w:tcMar>
                </w:tcPr>
                <w:p w14:paraId="4679102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D6E876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44E75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0F246F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999691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F33D654" w14:textId="77777777">
              <w:tc>
                <w:tcPr>
                  <w:tcW w:w="2055" w:type="dxa"/>
                  <w:shd w:val="clear" w:color="auto" w:fill="auto"/>
                  <w:tcMar>
                    <w:top w:w="100" w:type="dxa"/>
                    <w:left w:w="100" w:type="dxa"/>
                    <w:bottom w:w="100" w:type="dxa"/>
                    <w:right w:w="100" w:type="dxa"/>
                  </w:tcMar>
                </w:tcPr>
                <w:p w14:paraId="7048A56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s) Unemployment for youths </w:t>
                  </w:r>
                </w:p>
              </w:tc>
              <w:tc>
                <w:tcPr>
                  <w:tcW w:w="1845" w:type="dxa"/>
                  <w:gridSpan w:val="2"/>
                  <w:shd w:val="clear" w:color="auto" w:fill="auto"/>
                  <w:tcMar>
                    <w:top w:w="100" w:type="dxa"/>
                    <w:left w:w="100" w:type="dxa"/>
                    <w:bottom w:w="100" w:type="dxa"/>
                    <w:right w:w="100" w:type="dxa"/>
                  </w:tcMar>
                </w:tcPr>
                <w:p w14:paraId="2DFF355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32AE366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606ADC0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E889A2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98E32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00FA9F9" w14:textId="77777777">
              <w:tc>
                <w:tcPr>
                  <w:tcW w:w="2055" w:type="dxa"/>
                  <w:shd w:val="clear" w:color="auto" w:fill="auto"/>
                  <w:tcMar>
                    <w:top w:w="100" w:type="dxa"/>
                    <w:left w:w="100" w:type="dxa"/>
                    <w:bottom w:w="100" w:type="dxa"/>
                    <w:right w:w="100" w:type="dxa"/>
                  </w:tcMar>
                </w:tcPr>
                <w:p w14:paraId="42B2241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 Loss/death of a household member</w:t>
                  </w:r>
                </w:p>
              </w:tc>
              <w:tc>
                <w:tcPr>
                  <w:tcW w:w="1845" w:type="dxa"/>
                  <w:gridSpan w:val="2"/>
                  <w:shd w:val="clear" w:color="auto" w:fill="auto"/>
                  <w:tcMar>
                    <w:top w:w="100" w:type="dxa"/>
                    <w:left w:w="100" w:type="dxa"/>
                    <w:bottom w:w="100" w:type="dxa"/>
                    <w:right w:w="100" w:type="dxa"/>
                  </w:tcMar>
                </w:tcPr>
                <w:p w14:paraId="471F5C7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92A76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D094F9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393F827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47BE51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F529226" w14:textId="77777777">
              <w:tc>
                <w:tcPr>
                  <w:tcW w:w="2055" w:type="dxa"/>
                  <w:shd w:val="clear" w:color="auto" w:fill="auto"/>
                  <w:tcMar>
                    <w:top w:w="100" w:type="dxa"/>
                    <w:left w:w="100" w:type="dxa"/>
                    <w:bottom w:w="100" w:type="dxa"/>
                    <w:right w:w="100" w:type="dxa"/>
                  </w:tcMar>
                </w:tcPr>
                <w:p w14:paraId="63F8856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u) Delay in food assistance</w:t>
                  </w:r>
                </w:p>
              </w:tc>
              <w:tc>
                <w:tcPr>
                  <w:tcW w:w="1845" w:type="dxa"/>
                  <w:gridSpan w:val="2"/>
                  <w:shd w:val="clear" w:color="auto" w:fill="auto"/>
                  <w:tcMar>
                    <w:top w:w="100" w:type="dxa"/>
                    <w:left w:w="100" w:type="dxa"/>
                    <w:bottom w:w="100" w:type="dxa"/>
                    <w:right w:w="100" w:type="dxa"/>
                  </w:tcMar>
                </w:tcPr>
                <w:p w14:paraId="5022B95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F2D91F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2460D5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479D30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0A1EEC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8269323" w14:textId="77777777">
              <w:tc>
                <w:tcPr>
                  <w:tcW w:w="2055" w:type="dxa"/>
                  <w:shd w:val="clear" w:color="auto" w:fill="auto"/>
                  <w:tcMar>
                    <w:top w:w="100" w:type="dxa"/>
                    <w:left w:w="100" w:type="dxa"/>
                    <w:bottom w:w="100" w:type="dxa"/>
                    <w:right w:w="100" w:type="dxa"/>
                  </w:tcMar>
                </w:tcPr>
                <w:p w14:paraId="4DBDA2A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v) Delay in other safety net programs or remittances from family members</w:t>
                  </w:r>
                </w:p>
              </w:tc>
              <w:tc>
                <w:tcPr>
                  <w:tcW w:w="1845" w:type="dxa"/>
                  <w:gridSpan w:val="2"/>
                  <w:shd w:val="clear" w:color="auto" w:fill="auto"/>
                  <w:tcMar>
                    <w:top w:w="100" w:type="dxa"/>
                    <w:left w:w="100" w:type="dxa"/>
                    <w:bottom w:w="100" w:type="dxa"/>
                    <w:right w:w="100" w:type="dxa"/>
                  </w:tcMar>
                </w:tcPr>
                <w:p w14:paraId="7F16D6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A23B54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6EDFCF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630F8FD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70CFBD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3514A2E" w14:textId="77777777">
              <w:tc>
                <w:tcPr>
                  <w:tcW w:w="2055" w:type="dxa"/>
                  <w:shd w:val="clear" w:color="auto" w:fill="auto"/>
                  <w:tcMar>
                    <w:top w:w="100" w:type="dxa"/>
                    <w:left w:w="100" w:type="dxa"/>
                    <w:bottom w:w="100" w:type="dxa"/>
                    <w:right w:w="100" w:type="dxa"/>
                  </w:tcMar>
                </w:tcPr>
                <w:p w14:paraId="7AE7A7B6"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 Fire</w:t>
                  </w:r>
                </w:p>
              </w:tc>
              <w:tc>
                <w:tcPr>
                  <w:tcW w:w="1845" w:type="dxa"/>
                  <w:gridSpan w:val="2"/>
                  <w:shd w:val="clear" w:color="auto" w:fill="auto"/>
                  <w:tcMar>
                    <w:top w:w="100" w:type="dxa"/>
                    <w:left w:w="100" w:type="dxa"/>
                    <w:bottom w:w="100" w:type="dxa"/>
                    <w:right w:w="100" w:type="dxa"/>
                  </w:tcMar>
                </w:tcPr>
                <w:p w14:paraId="2419F70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3261E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874DFD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6BB3B8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07E690E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4AA5346" w14:textId="77777777">
              <w:tc>
                <w:tcPr>
                  <w:tcW w:w="2055" w:type="dxa"/>
                  <w:shd w:val="clear" w:color="auto" w:fill="auto"/>
                  <w:tcMar>
                    <w:top w:w="100" w:type="dxa"/>
                    <w:left w:w="100" w:type="dxa"/>
                    <w:bottom w:w="100" w:type="dxa"/>
                    <w:right w:w="100" w:type="dxa"/>
                  </w:tcMar>
                </w:tcPr>
                <w:p w14:paraId="509787E6" w14:textId="77777777" w:rsidR="00EB3029" w:rsidRPr="007438F0" w:rsidRDefault="004560D4">
                  <w:pPr>
                    <w:widowControl w:val="0"/>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zz</w:t>
                  </w:r>
                  <w:proofErr w:type="spellEnd"/>
                  <w:r w:rsidRPr="007438F0">
                    <w:rPr>
                      <w:rFonts w:ascii="Times New Roman" w:eastAsia="Times New Roman" w:hAnsi="Times New Roman" w:cs="Times New Roman"/>
                      <w:sz w:val="20"/>
                      <w:szCs w:val="20"/>
                    </w:rPr>
                    <w:t>). Other Shocks (Specify)</w:t>
                  </w:r>
                </w:p>
              </w:tc>
              <w:tc>
                <w:tcPr>
                  <w:tcW w:w="1845" w:type="dxa"/>
                  <w:gridSpan w:val="2"/>
                  <w:shd w:val="clear" w:color="auto" w:fill="auto"/>
                  <w:tcMar>
                    <w:top w:w="100" w:type="dxa"/>
                    <w:left w:w="100" w:type="dxa"/>
                    <w:bottom w:w="100" w:type="dxa"/>
                    <w:right w:w="100" w:type="dxa"/>
                  </w:tcMar>
                </w:tcPr>
                <w:p w14:paraId="60455D7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01E9E8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1B573A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922546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50D275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25498025" w14:textId="77777777" w:rsidR="00EB3029" w:rsidRPr="007438F0" w:rsidRDefault="00EB3029">
            <w:pPr>
              <w:rPr>
                <w:rFonts w:ascii="Times New Roman" w:eastAsia="Times New Roman" w:hAnsi="Times New Roman" w:cs="Times New Roman"/>
                <w:sz w:val="20"/>
                <w:szCs w:val="20"/>
              </w:rPr>
            </w:pPr>
          </w:p>
          <w:p w14:paraId="0FC5CB8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Codes</w:t>
            </w:r>
          </w:p>
          <w:tbl>
            <w:tblPr>
              <w:tblStyle w:val="26"/>
              <w:tblW w:w="1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5"/>
              <w:gridCol w:w="2025"/>
              <w:gridCol w:w="7005"/>
            </w:tblGrid>
            <w:tr w:rsidR="00165427" w:rsidRPr="007438F0" w14:paraId="45030F8B" w14:textId="77777777">
              <w:trPr>
                <w:trHeight w:val="185"/>
              </w:trPr>
              <w:tc>
                <w:tcPr>
                  <w:tcW w:w="2115" w:type="dxa"/>
                </w:tcPr>
                <w:p w14:paraId="321CF951" w14:textId="0CD01BD7" w:rsidR="00EB3029" w:rsidRPr="007438F0" w:rsidRDefault="004560D4">
                  <w:pPr>
                    <w:ind w:firstLine="720"/>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5</w:t>
                  </w:r>
                </w:p>
              </w:tc>
              <w:tc>
                <w:tcPr>
                  <w:tcW w:w="2025" w:type="dxa"/>
                </w:tcPr>
                <w:p w14:paraId="1C957005" w14:textId="683A8D6C"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6</w:t>
                  </w:r>
                </w:p>
              </w:tc>
              <w:tc>
                <w:tcPr>
                  <w:tcW w:w="7005" w:type="dxa"/>
                </w:tcPr>
                <w:p w14:paraId="2BF73042" w14:textId="0ECB1F43" w:rsidR="00EB3029" w:rsidRPr="007438F0" w:rsidRDefault="004560D4">
                  <w:pPr>
                    <w:rPr>
                      <w:rFonts w:ascii="Times New Roman" w:eastAsia="Times New Roman" w:hAnsi="Times New Roman" w:cs="Times New Roman"/>
                      <w:b/>
                      <w:sz w:val="20"/>
                      <w:szCs w:val="20"/>
                    </w:rPr>
                  </w:pPr>
                  <w:r w:rsidRPr="00A5195D">
                    <w:rPr>
                      <w:rFonts w:ascii="Times New Roman" w:eastAsia="Times New Roman" w:hAnsi="Times New Roman" w:cs="Times New Roman"/>
                      <w:b/>
                      <w:sz w:val="20"/>
                      <w:szCs w:val="20"/>
                      <w:highlight w:val="yellow"/>
                      <w:rPrChange w:id="484" w:author="Bonface Ingumba" w:date="2023-08-17T10:39:00Z">
                        <w:rPr>
                          <w:rFonts w:ascii="Times New Roman" w:eastAsia="Times New Roman" w:hAnsi="Times New Roman" w:cs="Times New Roman"/>
                          <w:b/>
                          <w:sz w:val="20"/>
                          <w:szCs w:val="20"/>
                        </w:rPr>
                      </w:rPrChange>
                    </w:rPr>
                    <w:t>Q6.</w:t>
                  </w:r>
                  <w:ins w:id="485" w:author="Bonface Ingumba" w:date="2023-08-17T10:38:00Z">
                    <w:r w:rsidR="00A5195D" w:rsidRPr="00A5195D">
                      <w:rPr>
                        <w:rFonts w:ascii="Times New Roman" w:eastAsia="Times New Roman" w:hAnsi="Times New Roman" w:cs="Times New Roman"/>
                        <w:b/>
                        <w:sz w:val="20"/>
                        <w:szCs w:val="20"/>
                        <w:highlight w:val="yellow"/>
                        <w:rPrChange w:id="486" w:author="Bonface Ingumba" w:date="2023-08-17T10:39:00Z">
                          <w:rPr>
                            <w:rFonts w:ascii="Times New Roman" w:eastAsia="Times New Roman" w:hAnsi="Times New Roman" w:cs="Times New Roman"/>
                            <w:b/>
                            <w:sz w:val="20"/>
                            <w:szCs w:val="20"/>
                          </w:rPr>
                        </w:rPrChange>
                      </w:rPr>
                      <w:t>5</w:t>
                    </w:r>
                  </w:ins>
                  <w:del w:id="487" w:author="Bonface Ingumba" w:date="2023-08-17T10:38:00Z">
                    <w:r w:rsidR="0023069C" w:rsidRPr="007438F0" w:rsidDel="00A5195D">
                      <w:rPr>
                        <w:rFonts w:ascii="Times New Roman" w:eastAsia="Times New Roman" w:hAnsi="Times New Roman" w:cs="Times New Roman"/>
                        <w:b/>
                        <w:sz w:val="20"/>
                        <w:szCs w:val="20"/>
                      </w:rPr>
                      <w:delText>7</w:delText>
                    </w:r>
                  </w:del>
                </w:p>
              </w:tc>
            </w:tr>
            <w:tr w:rsidR="00165427" w:rsidRPr="007438F0" w14:paraId="70CC5B15" w14:textId="77777777">
              <w:trPr>
                <w:trHeight w:val="2966"/>
              </w:trPr>
              <w:tc>
                <w:tcPr>
                  <w:tcW w:w="2115" w:type="dxa"/>
                </w:tcPr>
                <w:p w14:paraId="217830D9"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impact </w:t>
                  </w:r>
                </w:p>
                <w:p w14:paraId="1AF6B72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Slight decrease </w:t>
                  </w:r>
                </w:p>
                <w:p w14:paraId="05DCD6C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Severe decrease </w:t>
                  </w:r>
                </w:p>
                <w:p w14:paraId="0427EC4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Worst ever happened </w:t>
                  </w:r>
                </w:p>
                <w:p w14:paraId="0A9F454B"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1B32134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6B19899D"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tc>
              <w:tc>
                <w:tcPr>
                  <w:tcW w:w="2025" w:type="dxa"/>
                </w:tcPr>
                <w:p w14:paraId="4DC1468B"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impact </w:t>
                  </w:r>
                </w:p>
                <w:p w14:paraId="0ABC1BBD"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Slight decrease </w:t>
                  </w:r>
                </w:p>
                <w:p w14:paraId="6D80E1F2"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Severe decrease </w:t>
                  </w:r>
                </w:p>
                <w:p w14:paraId="0468FB47"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Worst ever happened </w:t>
                  </w:r>
                </w:p>
                <w:p w14:paraId="4A7C77BB"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240A2FD4"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35D9AB43" w14:textId="77777777" w:rsidR="00EB3029" w:rsidRPr="007438F0" w:rsidRDefault="00EB3029">
                  <w:pPr>
                    <w:widowControl w:val="0"/>
                    <w:rPr>
                      <w:rFonts w:ascii="Times New Roman" w:eastAsia="Times New Roman" w:hAnsi="Times New Roman" w:cs="Times New Roman"/>
                      <w:sz w:val="20"/>
                      <w:szCs w:val="20"/>
                    </w:rPr>
                  </w:pPr>
                </w:p>
              </w:tc>
              <w:tc>
                <w:tcPr>
                  <w:tcW w:w="7005" w:type="dxa"/>
                </w:tcPr>
                <w:p w14:paraId="7A8BFB9C"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p w14:paraId="67407A71"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Did not recover </w:t>
                  </w:r>
                </w:p>
                <w:p w14:paraId="2FA63B1C"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Fully recovered, same as before the shock </w:t>
                  </w:r>
                </w:p>
                <w:p w14:paraId="173676E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Fully recovered and better than before the shock </w:t>
                  </w:r>
                </w:p>
                <w:p w14:paraId="1F7BDAE0"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Partially recovered </w:t>
                  </w:r>
                </w:p>
                <w:p w14:paraId="6D88993E"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Not affected by [event] </w:t>
                  </w:r>
                </w:p>
                <w:p w14:paraId="2C6BBF8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3C9EABEE"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2E368ACD"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p w14:paraId="7D779CEE" w14:textId="77777777" w:rsidR="00EB3029" w:rsidRPr="007438F0" w:rsidRDefault="00EB3029">
                  <w:pPr>
                    <w:rPr>
                      <w:rFonts w:ascii="Times New Roman" w:eastAsia="Times New Roman" w:hAnsi="Times New Roman" w:cs="Times New Roman"/>
                      <w:sz w:val="20"/>
                      <w:szCs w:val="20"/>
                    </w:rPr>
                  </w:pPr>
                </w:p>
              </w:tc>
            </w:tr>
          </w:tbl>
          <w:p w14:paraId="6ACF21F2"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Change w:id="488"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75641B8" w14:textId="77777777" w:rsidR="00EB3029" w:rsidRPr="007438F0" w:rsidRDefault="00EB3029">
            <w:pPr>
              <w:rPr>
                <w:rFonts w:ascii="Times New Roman" w:eastAsia="Times New Roman" w:hAnsi="Times New Roman" w:cs="Times New Roman"/>
                <w:sz w:val="20"/>
                <w:szCs w:val="20"/>
              </w:rPr>
            </w:pPr>
          </w:p>
          <w:p w14:paraId="3323EC9D" w14:textId="77777777" w:rsidR="00EB3029" w:rsidRPr="007438F0" w:rsidRDefault="00EB3029">
            <w:pPr>
              <w:rPr>
                <w:rFonts w:ascii="Times New Roman" w:eastAsia="Times New Roman" w:hAnsi="Times New Roman" w:cs="Times New Roman"/>
                <w:sz w:val="20"/>
                <w:szCs w:val="20"/>
              </w:rPr>
            </w:pPr>
          </w:p>
        </w:tc>
      </w:tr>
      <w:tr w:rsidR="00165427" w:rsidRPr="007438F0" w14:paraId="34FE41EA" w14:textId="77777777" w:rsidTr="006D55CD">
        <w:tblPrEx>
          <w:tblW w:w="14653" w:type="dxa"/>
          <w:tblInd w:w="-53" w:type="dxa"/>
          <w:tblLayout w:type="fixed"/>
          <w:tblLook w:val="0400" w:firstRow="0" w:lastRow="0" w:firstColumn="0" w:lastColumn="0" w:noHBand="0" w:noVBand="1"/>
          <w:tblPrExChange w:id="48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240"/>
          <w:trPrChange w:id="490" w:author="Bonface Ingumba" w:date="2023-08-17T10:41:00Z">
            <w:trPr>
              <w:gridBefore w:val="3"/>
              <w:gridAfter w:val="1"/>
              <w:wAfter w:w="35" w:type="dxa"/>
              <w:trHeight w:val="240"/>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491"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1A1EDCB4" w14:textId="20C574ED" w:rsidR="00EB3029" w:rsidRPr="006D55CD" w:rsidRDefault="004560D4">
            <w:pPr>
              <w:jc w:val="right"/>
              <w:rPr>
                <w:rFonts w:ascii="Times New Roman" w:eastAsia="Times New Roman" w:hAnsi="Times New Roman" w:cs="Times New Roman"/>
                <w:sz w:val="20"/>
                <w:szCs w:val="20"/>
                <w:highlight w:val="yellow"/>
                <w:rPrChange w:id="492" w:author="Bonface Ingumba" w:date="2023-08-17T10:42:00Z">
                  <w:rPr>
                    <w:rFonts w:ascii="Times New Roman" w:eastAsia="Times New Roman" w:hAnsi="Times New Roman" w:cs="Times New Roman"/>
                    <w:sz w:val="20"/>
                    <w:szCs w:val="20"/>
                  </w:rPr>
                </w:rPrChange>
              </w:rPr>
            </w:pPr>
            <w:del w:id="493" w:author="Bonface Ingumba" w:date="2023-08-17T10:41:00Z">
              <w:r w:rsidRPr="006D55CD" w:rsidDel="006D55CD">
                <w:rPr>
                  <w:rFonts w:ascii="Times New Roman" w:eastAsia="Times New Roman" w:hAnsi="Times New Roman" w:cs="Times New Roman"/>
                  <w:sz w:val="20"/>
                  <w:szCs w:val="20"/>
                  <w:highlight w:val="yellow"/>
                  <w:rPrChange w:id="494" w:author="Bonface Ingumba" w:date="2023-08-17T10:42:00Z">
                    <w:rPr>
                      <w:rFonts w:ascii="Times New Roman" w:eastAsia="Times New Roman" w:hAnsi="Times New Roman" w:cs="Times New Roman"/>
                      <w:sz w:val="20"/>
                      <w:szCs w:val="20"/>
                    </w:rPr>
                  </w:rPrChange>
                </w:rPr>
                <w:lastRenderedPageBreak/>
                <w:delText>6.</w:delText>
              </w:r>
              <w:r w:rsidR="0023069C" w:rsidRPr="006D55CD" w:rsidDel="006D55CD">
                <w:rPr>
                  <w:rFonts w:ascii="Times New Roman" w:eastAsia="Times New Roman" w:hAnsi="Times New Roman" w:cs="Times New Roman"/>
                  <w:sz w:val="20"/>
                  <w:szCs w:val="20"/>
                  <w:highlight w:val="yellow"/>
                  <w:rPrChange w:id="495" w:author="Bonface Ingumba" w:date="2023-08-17T10:42:00Z">
                    <w:rPr>
                      <w:rFonts w:ascii="Times New Roman" w:eastAsia="Times New Roman" w:hAnsi="Times New Roman" w:cs="Times New Roman"/>
                      <w:sz w:val="20"/>
                      <w:szCs w:val="20"/>
                    </w:rPr>
                  </w:rPrChange>
                </w:rPr>
                <w:delText>8</w:delText>
              </w:r>
            </w:del>
            <w:ins w:id="496" w:author="Bonface Ingumba" w:date="2023-08-17T10:41:00Z">
              <w:r w:rsidR="006D55CD" w:rsidRPr="006D55CD">
                <w:rPr>
                  <w:rFonts w:ascii="Times New Roman" w:eastAsia="Times New Roman" w:hAnsi="Times New Roman" w:cs="Times New Roman"/>
                  <w:sz w:val="20"/>
                  <w:szCs w:val="20"/>
                  <w:highlight w:val="yellow"/>
                  <w:rPrChange w:id="497" w:author="Bonface Ingumba" w:date="2023-08-17T10:42:00Z">
                    <w:rPr>
                      <w:rFonts w:ascii="Times New Roman" w:eastAsia="Times New Roman" w:hAnsi="Times New Roman" w:cs="Times New Roman"/>
                      <w:sz w:val="20"/>
                      <w:szCs w:val="20"/>
                    </w:rPr>
                  </w:rPrChange>
                </w:rPr>
                <w:t>6</w:t>
              </w:r>
            </w:ins>
            <w:ins w:id="498" w:author="Bonface Ingumba" w:date="2023-08-17T10:42:00Z">
              <w:r w:rsidR="006D55CD" w:rsidRPr="006D55CD">
                <w:rPr>
                  <w:rFonts w:ascii="Times New Roman" w:eastAsia="Times New Roman" w:hAnsi="Times New Roman" w:cs="Times New Roman"/>
                  <w:sz w:val="20"/>
                  <w:szCs w:val="20"/>
                  <w:highlight w:val="yellow"/>
                  <w:rPrChange w:id="499" w:author="Bonface Ingumba" w:date="2023-08-17T10:42:00Z">
                    <w:rPr>
                      <w:rFonts w:ascii="Times New Roman" w:eastAsia="Times New Roman" w:hAnsi="Times New Roman" w:cs="Times New Roman"/>
                      <w:sz w:val="20"/>
                      <w:szCs w:val="20"/>
                    </w:rPr>
                  </w:rPrChange>
                </w:rPr>
                <w:t>.6</w:t>
              </w:r>
            </w:ins>
            <w:r w:rsidRPr="006D55CD">
              <w:rPr>
                <w:rFonts w:ascii="Times New Roman" w:eastAsia="Times New Roman" w:hAnsi="Times New Roman" w:cs="Times New Roman"/>
                <w:sz w:val="20"/>
                <w:szCs w:val="20"/>
                <w:highlight w:val="yellow"/>
                <w:rPrChange w:id="500" w:author="Bonface Ingumba" w:date="2023-08-17T10:42:00Z">
                  <w:rPr>
                    <w:rFonts w:ascii="Times New Roman" w:eastAsia="Times New Roman" w:hAnsi="Times New Roman" w:cs="Times New Roman"/>
                    <w:sz w:val="20"/>
                    <w:szCs w:val="20"/>
                  </w:rPr>
                </w:rPrChange>
              </w:rPr>
              <w:t xml:space="preserve"> </w:t>
            </w:r>
          </w:p>
        </w:tc>
        <w:tc>
          <w:tcPr>
            <w:tcW w:w="9105" w:type="dxa"/>
            <w:gridSpan w:val="5"/>
            <w:tcBorders>
              <w:top w:val="single" w:sz="4" w:space="0" w:color="000000"/>
              <w:left w:val="single" w:sz="4" w:space="0" w:color="000000"/>
              <w:bottom w:val="single" w:sz="4" w:space="0" w:color="000000"/>
              <w:right w:val="single" w:sz="4" w:space="0" w:color="000000"/>
            </w:tcBorders>
            <w:tcPrChange w:id="501"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tcPr>
            </w:tcPrChange>
          </w:tcPr>
          <w:p w14:paraId="2D059559" w14:textId="77777777" w:rsidR="00EB3029" w:rsidRPr="006D55CD" w:rsidRDefault="004560D4">
            <w:pPr>
              <w:rPr>
                <w:rFonts w:ascii="Times New Roman" w:eastAsia="Times New Roman" w:hAnsi="Times New Roman" w:cs="Times New Roman"/>
                <w:sz w:val="20"/>
                <w:szCs w:val="20"/>
                <w:highlight w:val="yellow"/>
                <w:rPrChange w:id="502"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03" w:author="Bonface Ingumba" w:date="2023-08-17T10:42:00Z">
                  <w:rPr>
                    <w:rFonts w:ascii="Times New Roman" w:eastAsia="Times New Roman" w:hAnsi="Times New Roman" w:cs="Times New Roman"/>
                    <w:sz w:val="20"/>
                    <w:szCs w:val="20"/>
                  </w:rPr>
                </w:rPrChange>
              </w:rPr>
              <w:t>Did you or your household use any of the following strategies to cope with any shock/stress in the last 4 months?</w:t>
            </w:r>
          </w:p>
          <w:p w14:paraId="4A3F3466" w14:textId="77777777" w:rsidR="00EB3029" w:rsidRPr="006D55CD" w:rsidRDefault="004560D4">
            <w:pPr>
              <w:rPr>
                <w:rFonts w:ascii="Times New Roman" w:eastAsia="Times New Roman" w:hAnsi="Times New Roman" w:cs="Times New Roman"/>
                <w:b/>
                <w:sz w:val="20"/>
                <w:szCs w:val="20"/>
                <w:highlight w:val="yellow"/>
                <w:rPrChange w:id="504"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05" w:author="Bonface Ingumba" w:date="2023-08-17T10:42:00Z">
                  <w:rPr>
                    <w:rFonts w:ascii="Times New Roman" w:eastAsia="Times New Roman" w:hAnsi="Times New Roman" w:cs="Times New Roman"/>
                    <w:b/>
                    <w:sz w:val="20"/>
                    <w:szCs w:val="20"/>
                  </w:rPr>
                </w:rPrChange>
              </w:rPr>
              <w:t>Read list; MULTIPLE RESPONSES ALLOWED</w:t>
            </w:r>
          </w:p>
          <w:tbl>
            <w:tblPr>
              <w:tblStyle w:val="25"/>
              <w:tblW w:w="1309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4020"/>
              <w:gridCol w:w="540"/>
              <w:gridCol w:w="7680"/>
              <w:gridCol w:w="851"/>
            </w:tblGrid>
            <w:tr w:rsidR="00165427" w:rsidRPr="006D55CD" w14:paraId="0C4BDEEA" w14:textId="77777777">
              <w:tc>
                <w:tcPr>
                  <w:tcW w:w="4020" w:type="dxa"/>
                  <w:shd w:val="clear" w:color="auto" w:fill="auto"/>
                  <w:tcMar>
                    <w:top w:w="100" w:type="dxa"/>
                    <w:left w:w="100" w:type="dxa"/>
                    <w:bottom w:w="100" w:type="dxa"/>
                    <w:right w:w="100" w:type="dxa"/>
                  </w:tcMar>
                </w:tcPr>
                <w:p w14:paraId="75CA0850"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highlight w:val="yellow"/>
                      <w:rPrChange w:id="506"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07" w:author="Bonface Ingumba" w:date="2023-08-17T10:42:00Z">
                        <w:rPr>
                          <w:rFonts w:ascii="Times New Roman" w:eastAsia="Times New Roman" w:hAnsi="Times New Roman" w:cs="Times New Roman"/>
                          <w:b/>
                          <w:sz w:val="20"/>
                          <w:szCs w:val="20"/>
                        </w:rPr>
                      </w:rPrChange>
                    </w:rPr>
                    <w:t>LIVESTOCK, AGRICULTURE, AND LAND HOLDINGS</w:t>
                  </w:r>
                </w:p>
              </w:tc>
              <w:tc>
                <w:tcPr>
                  <w:tcW w:w="540" w:type="dxa"/>
                  <w:shd w:val="clear" w:color="auto" w:fill="auto"/>
                  <w:tcMar>
                    <w:top w:w="100" w:type="dxa"/>
                    <w:left w:w="100" w:type="dxa"/>
                    <w:bottom w:w="100" w:type="dxa"/>
                    <w:right w:w="100" w:type="dxa"/>
                  </w:tcMar>
                </w:tcPr>
                <w:p w14:paraId="62ADEE67"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highlight w:val="yellow"/>
                      <w:rPrChange w:id="508"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09" w:author="Bonface Ingumba" w:date="2023-08-17T10:42:00Z">
                        <w:rPr>
                          <w:rFonts w:ascii="Times New Roman" w:eastAsia="Times New Roman" w:hAnsi="Times New Roman" w:cs="Times New Roman"/>
                          <w:b/>
                          <w:sz w:val="20"/>
                          <w:szCs w:val="20"/>
                        </w:rPr>
                      </w:rPrChange>
                    </w:rPr>
                    <w:t>1. YES</w:t>
                  </w:r>
                </w:p>
                <w:p w14:paraId="459FE3AC"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highlight w:val="yellow"/>
                      <w:rPrChange w:id="510"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11" w:author="Bonface Ingumba" w:date="2023-08-17T10:42:00Z">
                        <w:rPr>
                          <w:rFonts w:ascii="Times New Roman" w:eastAsia="Times New Roman" w:hAnsi="Times New Roman" w:cs="Times New Roman"/>
                          <w:b/>
                          <w:sz w:val="20"/>
                          <w:szCs w:val="20"/>
                        </w:rPr>
                      </w:rPrChange>
                    </w:rPr>
                    <w:t>2.NO</w:t>
                  </w:r>
                </w:p>
              </w:tc>
              <w:tc>
                <w:tcPr>
                  <w:tcW w:w="7680" w:type="dxa"/>
                  <w:shd w:val="clear" w:color="auto" w:fill="auto"/>
                  <w:tcMar>
                    <w:top w:w="100" w:type="dxa"/>
                    <w:left w:w="100" w:type="dxa"/>
                    <w:bottom w:w="100" w:type="dxa"/>
                    <w:right w:w="100" w:type="dxa"/>
                  </w:tcMar>
                </w:tcPr>
                <w:p w14:paraId="21EE19CC"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highlight w:val="yellow"/>
                      <w:rPrChange w:id="512"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13" w:author="Bonface Ingumba" w:date="2023-08-17T10:42:00Z">
                        <w:rPr>
                          <w:rFonts w:ascii="Times New Roman" w:eastAsia="Times New Roman" w:hAnsi="Times New Roman" w:cs="Times New Roman"/>
                          <w:b/>
                          <w:sz w:val="20"/>
                          <w:szCs w:val="20"/>
                        </w:rPr>
                      </w:rPrChange>
                    </w:rPr>
                    <w:t>COPING STRATEGIES TO GET MORE FOOD OR MONEY</w:t>
                  </w:r>
                </w:p>
              </w:tc>
              <w:tc>
                <w:tcPr>
                  <w:tcW w:w="851" w:type="dxa"/>
                  <w:shd w:val="clear" w:color="auto" w:fill="auto"/>
                  <w:tcMar>
                    <w:top w:w="100" w:type="dxa"/>
                    <w:left w:w="100" w:type="dxa"/>
                    <w:bottom w:w="100" w:type="dxa"/>
                    <w:right w:w="100" w:type="dxa"/>
                  </w:tcMar>
                </w:tcPr>
                <w:p w14:paraId="4660788E"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highlight w:val="yellow"/>
                      <w:rPrChange w:id="514"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15" w:author="Bonface Ingumba" w:date="2023-08-17T10:42:00Z">
                        <w:rPr>
                          <w:rFonts w:ascii="Times New Roman" w:eastAsia="Times New Roman" w:hAnsi="Times New Roman" w:cs="Times New Roman"/>
                          <w:b/>
                          <w:sz w:val="20"/>
                          <w:szCs w:val="20"/>
                        </w:rPr>
                      </w:rPrChange>
                    </w:rPr>
                    <w:t>1. YES</w:t>
                  </w:r>
                </w:p>
                <w:p w14:paraId="7DFDCA6E"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highlight w:val="yellow"/>
                      <w:rPrChange w:id="516"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17" w:author="Bonface Ingumba" w:date="2023-08-17T10:42:00Z">
                        <w:rPr>
                          <w:rFonts w:ascii="Times New Roman" w:eastAsia="Times New Roman" w:hAnsi="Times New Roman" w:cs="Times New Roman"/>
                          <w:b/>
                          <w:sz w:val="20"/>
                          <w:szCs w:val="20"/>
                        </w:rPr>
                      </w:rPrChange>
                    </w:rPr>
                    <w:t>2.NO</w:t>
                  </w:r>
                </w:p>
              </w:tc>
            </w:tr>
            <w:tr w:rsidR="00165427" w:rsidRPr="006D55CD" w14:paraId="7ECB5E89" w14:textId="77777777">
              <w:tc>
                <w:tcPr>
                  <w:tcW w:w="4020" w:type="dxa"/>
                  <w:shd w:val="clear" w:color="auto" w:fill="auto"/>
                  <w:tcMar>
                    <w:top w:w="100" w:type="dxa"/>
                    <w:left w:w="100" w:type="dxa"/>
                    <w:bottom w:w="100" w:type="dxa"/>
                    <w:right w:w="100" w:type="dxa"/>
                  </w:tcMar>
                </w:tcPr>
                <w:p w14:paraId="55B381B6"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18"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19" w:author="Bonface Ingumba" w:date="2023-08-17T10:42:00Z">
                        <w:rPr>
                          <w:rFonts w:ascii="Times New Roman" w:eastAsia="Times New Roman" w:hAnsi="Times New Roman" w:cs="Times New Roman"/>
                          <w:sz w:val="20"/>
                          <w:szCs w:val="20"/>
                        </w:rPr>
                      </w:rPrChange>
                    </w:rPr>
                    <w:t>a. Sent livestock in search of pasture</w:t>
                  </w:r>
                </w:p>
              </w:tc>
              <w:tc>
                <w:tcPr>
                  <w:tcW w:w="540" w:type="dxa"/>
                  <w:shd w:val="clear" w:color="auto" w:fill="auto"/>
                  <w:tcMar>
                    <w:top w:w="100" w:type="dxa"/>
                    <w:left w:w="100" w:type="dxa"/>
                    <w:bottom w:w="100" w:type="dxa"/>
                    <w:right w:w="100" w:type="dxa"/>
                  </w:tcMar>
                </w:tcPr>
                <w:p w14:paraId="628400A0"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20"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7D18EE56"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21"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22" w:author="Bonface Ingumba" w:date="2023-08-17T10:42:00Z">
                        <w:rPr>
                          <w:rFonts w:ascii="Times New Roman" w:eastAsia="Times New Roman" w:hAnsi="Times New Roman" w:cs="Times New Roman"/>
                          <w:sz w:val="18"/>
                          <w:szCs w:val="18"/>
                        </w:rPr>
                      </w:rPrChange>
                    </w:rPr>
                    <w:t xml:space="preserve">m. Took up new/additional work </w:t>
                  </w:r>
                </w:p>
                <w:p w14:paraId="407C4EE1"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23"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24" w:author="Bonface Ingumba" w:date="2023-08-17T10:42:00Z">
                        <w:rPr>
                          <w:rFonts w:ascii="Times New Roman" w:eastAsia="Times New Roman" w:hAnsi="Times New Roman" w:cs="Times New Roman"/>
                          <w:sz w:val="18"/>
                          <w:szCs w:val="18"/>
                        </w:rPr>
                      </w:rPrChange>
                    </w:rPr>
                    <w:t xml:space="preserve">(casual </w:t>
                  </w:r>
                  <w:proofErr w:type="spellStart"/>
                  <w:r w:rsidRPr="006D55CD">
                    <w:rPr>
                      <w:rFonts w:ascii="Times New Roman" w:eastAsia="Times New Roman" w:hAnsi="Times New Roman" w:cs="Times New Roman"/>
                      <w:sz w:val="18"/>
                      <w:szCs w:val="18"/>
                      <w:highlight w:val="yellow"/>
                      <w:rPrChange w:id="525" w:author="Bonface Ingumba" w:date="2023-08-17T10:42:00Z">
                        <w:rPr>
                          <w:rFonts w:ascii="Times New Roman" w:eastAsia="Times New Roman" w:hAnsi="Times New Roman" w:cs="Times New Roman"/>
                          <w:sz w:val="18"/>
                          <w:szCs w:val="18"/>
                        </w:rPr>
                      </w:rPrChange>
                    </w:rPr>
                    <w:t>labour</w:t>
                  </w:r>
                  <w:proofErr w:type="spellEnd"/>
                  <w:r w:rsidRPr="006D55CD">
                    <w:rPr>
                      <w:rFonts w:ascii="Times New Roman" w:eastAsia="Times New Roman" w:hAnsi="Times New Roman" w:cs="Times New Roman"/>
                      <w:sz w:val="18"/>
                      <w:szCs w:val="18"/>
                      <w:highlight w:val="yellow"/>
                      <w:rPrChange w:id="526" w:author="Bonface Ingumba" w:date="2023-08-17T10:42:00Z">
                        <w:rPr>
                          <w:rFonts w:ascii="Times New Roman" w:eastAsia="Times New Roman" w:hAnsi="Times New Roman" w:cs="Times New Roman"/>
                          <w:sz w:val="18"/>
                          <w:szCs w:val="18"/>
                        </w:rPr>
                      </w:rPrChange>
                    </w:rPr>
                    <w:t xml:space="preserve">, wage </w:t>
                  </w:r>
                  <w:proofErr w:type="spellStart"/>
                  <w:r w:rsidRPr="006D55CD">
                    <w:rPr>
                      <w:rFonts w:ascii="Times New Roman" w:eastAsia="Times New Roman" w:hAnsi="Times New Roman" w:cs="Times New Roman"/>
                      <w:sz w:val="18"/>
                      <w:szCs w:val="18"/>
                      <w:highlight w:val="yellow"/>
                      <w:rPrChange w:id="527" w:author="Bonface Ingumba" w:date="2023-08-17T10:42:00Z">
                        <w:rPr>
                          <w:rFonts w:ascii="Times New Roman" w:eastAsia="Times New Roman" w:hAnsi="Times New Roman" w:cs="Times New Roman"/>
                          <w:sz w:val="18"/>
                          <w:szCs w:val="18"/>
                        </w:rPr>
                      </w:rPrChange>
                    </w:rPr>
                    <w:t>labour</w:t>
                  </w:r>
                  <w:proofErr w:type="spellEnd"/>
                  <w:r w:rsidRPr="006D55CD">
                    <w:rPr>
                      <w:rFonts w:ascii="Times New Roman" w:eastAsia="Times New Roman" w:hAnsi="Times New Roman" w:cs="Times New Roman"/>
                      <w:sz w:val="18"/>
                      <w:szCs w:val="18"/>
                      <w:highlight w:val="yellow"/>
                      <w:rPrChange w:id="528" w:author="Bonface Ingumba" w:date="2023-08-17T10:42:00Z">
                        <w:rPr>
                          <w:rFonts w:ascii="Times New Roman" w:eastAsia="Times New Roman" w:hAnsi="Times New Roman" w:cs="Times New Roman"/>
                          <w:sz w:val="18"/>
                          <w:szCs w:val="18"/>
                        </w:rPr>
                      </w:rPrChange>
                    </w:rPr>
                    <w:t>)</w:t>
                  </w:r>
                </w:p>
              </w:tc>
              <w:tc>
                <w:tcPr>
                  <w:tcW w:w="851" w:type="dxa"/>
                  <w:shd w:val="clear" w:color="auto" w:fill="auto"/>
                  <w:tcMar>
                    <w:top w:w="100" w:type="dxa"/>
                    <w:left w:w="100" w:type="dxa"/>
                    <w:bottom w:w="100" w:type="dxa"/>
                    <w:right w:w="100" w:type="dxa"/>
                  </w:tcMar>
                </w:tcPr>
                <w:p w14:paraId="7BEAEE78"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29" w:author="Bonface Ingumba" w:date="2023-08-17T10:42:00Z">
                        <w:rPr>
                          <w:rFonts w:ascii="Times New Roman" w:eastAsia="Times New Roman" w:hAnsi="Times New Roman" w:cs="Times New Roman"/>
                          <w:sz w:val="20"/>
                          <w:szCs w:val="20"/>
                        </w:rPr>
                      </w:rPrChange>
                    </w:rPr>
                  </w:pPr>
                </w:p>
              </w:tc>
            </w:tr>
            <w:tr w:rsidR="00165427" w:rsidRPr="006D55CD" w14:paraId="2DD2F2DA" w14:textId="77777777">
              <w:tc>
                <w:tcPr>
                  <w:tcW w:w="4020" w:type="dxa"/>
                  <w:shd w:val="clear" w:color="auto" w:fill="auto"/>
                  <w:tcMar>
                    <w:top w:w="100" w:type="dxa"/>
                    <w:left w:w="100" w:type="dxa"/>
                    <w:bottom w:w="100" w:type="dxa"/>
                    <w:right w:w="100" w:type="dxa"/>
                  </w:tcMar>
                </w:tcPr>
                <w:p w14:paraId="5AF6B22B"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30"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31" w:author="Bonface Ingumba" w:date="2023-08-17T10:42:00Z">
                        <w:rPr>
                          <w:rFonts w:ascii="Times New Roman" w:eastAsia="Times New Roman" w:hAnsi="Times New Roman" w:cs="Times New Roman"/>
                          <w:sz w:val="20"/>
                          <w:szCs w:val="20"/>
                        </w:rPr>
                      </w:rPrChange>
                    </w:rPr>
                    <w:t xml:space="preserve">b. Sold livestock </w:t>
                  </w:r>
                </w:p>
              </w:tc>
              <w:tc>
                <w:tcPr>
                  <w:tcW w:w="540" w:type="dxa"/>
                  <w:shd w:val="clear" w:color="auto" w:fill="auto"/>
                  <w:tcMar>
                    <w:top w:w="100" w:type="dxa"/>
                    <w:left w:w="100" w:type="dxa"/>
                    <w:bottom w:w="100" w:type="dxa"/>
                    <w:right w:w="100" w:type="dxa"/>
                  </w:tcMar>
                </w:tcPr>
                <w:p w14:paraId="451DF3F6"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32"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29250421"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33"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34" w:author="Bonface Ingumba" w:date="2023-08-17T10:42:00Z">
                        <w:rPr>
                          <w:rFonts w:ascii="Times New Roman" w:eastAsia="Times New Roman" w:hAnsi="Times New Roman" w:cs="Times New Roman"/>
                          <w:sz w:val="18"/>
                          <w:szCs w:val="18"/>
                        </w:rPr>
                      </w:rPrChange>
                    </w:rPr>
                    <w:t xml:space="preserve">n. Sold household items (e.g., radio, bed) </w:t>
                  </w:r>
                </w:p>
              </w:tc>
              <w:tc>
                <w:tcPr>
                  <w:tcW w:w="851" w:type="dxa"/>
                  <w:shd w:val="clear" w:color="auto" w:fill="auto"/>
                  <w:tcMar>
                    <w:top w:w="100" w:type="dxa"/>
                    <w:left w:w="100" w:type="dxa"/>
                    <w:bottom w:w="100" w:type="dxa"/>
                    <w:right w:w="100" w:type="dxa"/>
                  </w:tcMar>
                </w:tcPr>
                <w:p w14:paraId="0C1C1EB6"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35" w:author="Bonface Ingumba" w:date="2023-08-17T10:42:00Z">
                        <w:rPr>
                          <w:rFonts w:ascii="Times New Roman" w:eastAsia="Times New Roman" w:hAnsi="Times New Roman" w:cs="Times New Roman"/>
                          <w:sz w:val="20"/>
                          <w:szCs w:val="20"/>
                        </w:rPr>
                      </w:rPrChange>
                    </w:rPr>
                  </w:pPr>
                </w:p>
              </w:tc>
            </w:tr>
            <w:tr w:rsidR="00165427" w:rsidRPr="006D55CD" w14:paraId="4329AFAD" w14:textId="77777777">
              <w:tc>
                <w:tcPr>
                  <w:tcW w:w="4020" w:type="dxa"/>
                  <w:shd w:val="clear" w:color="auto" w:fill="auto"/>
                  <w:tcMar>
                    <w:top w:w="100" w:type="dxa"/>
                    <w:left w:w="100" w:type="dxa"/>
                    <w:bottom w:w="100" w:type="dxa"/>
                    <w:right w:w="100" w:type="dxa"/>
                  </w:tcMar>
                </w:tcPr>
                <w:p w14:paraId="10BB5AA8"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36"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37" w:author="Bonface Ingumba" w:date="2023-08-17T10:42:00Z">
                        <w:rPr>
                          <w:rFonts w:ascii="Times New Roman" w:eastAsia="Times New Roman" w:hAnsi="Times New Roman" w:cs="Times New Roman"/>
                          <w:sz w:val="20"/>
                          <w:szCs w:val="20"/>
                        </w:rPr>
                      </w:rPrChange>
                    </w:rPr>
                    <w:t xml:space="preserve">c. Slaughtered livestock </w:t>
                  </w:r>
                </w:p>
              </w:tc>
              <w:tc>
                <w:tcPr>
                  <w:tcW w:w="540" w:type="dxa"/>
                  <w:shd w:val="clear" w:color="auto" w:fill="auto"/>
                  <w:tcMar>
                    <w:top w:w="100" w:type="dxa"/>
                    <w:left w:w="100" w:type="dxa"/>
                    <w:bottom w:w="100" w:type="dxa"/>
                    <w:right w:w="100" w:type="dxa"/>
                  </w:tcMar>
                </w:tcPr>
                <w:p w14:paraId="7E91A11D"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38"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33DEDDAE"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39"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40" w:author="Bonface Ingumba" w:date="2023-08-17T10:42:00Z">
                        <w:rPr>
                          <w:rFonts w:ascii="Times New Roman" w:eastAsia="Times New Roman" w:hAnsi="Times New Roman" w:cs="Times New Roman"/>
                          <w:sz w:val="18"/>
                          <w:szCs w:val="18"/>
                        </w:rPr>
                      </w:rPrChange>
                    </w:rPr>
                    <w:t>o. Sold productive assets (e.g., plough,</w:t>
                  </w:r>
                </w:p>
                <w:p w14:paraId="07EB37B4"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41"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42" w:author="Bonface Ingumba" w:date="2023-08-17T10:42:00Z">
                        <w:rPr>
                          <w:rFonts w:ascii="Times New Roman" w:eastAsia="Times New Roman" w:hAnsi="Times New Roman" w:cs="Times New Roman"/>
                          <w:sz w:val="18"/>
                          <w:szCs w:val="18"/>
                        </w:rPr>
                      </w:rPrChange>
                    </w:rPr>
                    <w:t xml:space="preserve"> water pump)</w:t>
                  </w:r>
                </w:p>
              </w:tc>
              <w:tc>
                <w:tcPr>
                  <w:tcW w:w="851" w:type="dxa"/>
                  <w:shd w:val="clear" w:color="auto" w:fill="auto"/>
                  <w:tcMar>
                    <w:top w:w="100" w:type="dxa"/>
                    <w:left w:w="100" w:type="dxa"/>
                    <w:bottom w:w="100" w:type="dxa"/>
                    <w:right w:w="100" w:type="dxa"/>
                  </w:tcMar>
                </w:tcPr>
                <w:p w14:paraId="65C49F8C"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43" w:author="Bonface Ingumba" w:date="2023-08-17T10:42:00Z">
                        <w:rPr>
                          <w:rFonts w:ascii="Times New Roman" w:eastAsia="Times New Roman" w:hAnsi="Times New Roman" w:cs="Times New Roman"/>
                          <w:sz w:val="20"/>
                          <w:szCs w:val="20"/>
                        </w:rPr>
                      </w:rPrChange>
                    </w:rPr>
                  </w:pPr>
                </w:p>
              </w:tc>
            </w:tr>
            <w:tr w:rsidR="00165427" w:rsidRPr="006D55CD" w14:paraId="54137A27" w14:textId="77777777">
              <w:tc>
                <w:tcPr>
                  <w:tcW w:w="4020" w:type="dxa"/>
                  <w:shd w:val="clear" w:color="auto" w:fill="auto"/>
                  <w:tcMar>
                    <w:top w:w="100" w:type="dxa"/>
                    <w:left w:w="100" w:type="dxa"/>
                    <w:bottom w:w="100" w:type="dxa"/>
                    <w:right w:w="100" w:type="dxa"/>
                  </w:tcMar>
                </w:tcPr>
                <w:p w14:paraId="31455651"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44"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45" w:author="Bonface Ingumba" w:date="2023-08-17T10:42:00Z">
                        <w:rPr>
                          <w:rFonts w:ascii="Times New Roman" w:eastAsia="Times New Roman" w:hAnsi="Times New Roman" w:cs="Times New Roman"/>
                          <w:sz w:val="20"/>
                          <w:szCs w:val="20"/>
                        </w:rPr>
                      </w:rPrChange>
                    </w:rPr>
                    <w:t>d. Leased out land</w:t>
                  </w:r>
                </w:p>
              </w:tc>
              <w:tc>
                <w:tcPr>
                  <w:tcW w:w="540" w:type="dxa"/>
                  <w:shd w:val="clear" w:color="auto" w:fill="auto"/>
                  <w:tcMar>
                    <w:top w:w="100" w:type="dxa"/>
                    <w:left w:w="100" w:type="dxa"/>
                    <w:bottom w:w="100" w:type="dxa"/>
                    <w:right w:w="100" w:type="dxa"/>
                  </w:tcMar>
                </w:tcPr>
                <w:p w14:paraId="4C0D2C6E"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46"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306E4AFC"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4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48" w:author="Bonface Ingumba" w:date="2023-08-17T10:42:00Z">
                        <w:rPr>
                          <w:rFonts w:ascii="Times New Roman" w:eastAsia="Times New Roman" w:hAnsi="Times New Roman" w:cs="Times New Roman"/>
                          <w:sz w:val="18"/>
                          <w:szCs w:val="18"/>
                        </w:rPr>
                      </w:rPrChange>
                    </w:rPr>
                    <w:t xml:space="preserve">p. Took out a loan (with interest) from a </w:t>
                  </w:r>
                </w:p>
                <w:p w14:paraId="123F62EB"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49"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50" w:author="Bonface Ingumba" w:date="2023-08-17T10:42:00Z">
                        <w:rPr>
                          <w:rFonts w:ascii="Times New Roman" w:eastAsia="Times New Roman" w:hAnsi="Times New Roman" w:cs="Times New Roman"/>
                          <w:sz w:val="18"/>
                          <w:szCs w:val="18"/>
                        </w:rPr>
                      </w:rPrChange>
                    </w:rPr>
                    <w:t>(formal) bank</w:t>
                  </w:r>
                </w:p>
              </w:tc>
              <w:tc>
                <w:tcPr>
                  <w:tcW w:w="851" w:type="dxa"/>
                  <w:shd w:val="clear" w:color="auto" w:fill="auto"/>
                  <w:tcMar>
                    <w:top w:w="100" w:type="dxa"/>
                    <w:left w:w="100" w:type="dxa"/>
                    <w:bottom w:w="100" w:type="dxa"/>
                    <w:right w:w="100" w:type="dxa"/>
                  </w:tcMar>
                </w:tcPr>
                <w:p w14:paraId="24C27BC8"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51" w:author="Bonface Ingumba" w:date="2023-08-17T10:42:00Z">
                        <w:rPr>
                          <w:rFonts w:ascii="Times New Roman" w:eastAsia="Times New Roman" w:hAnsi="Times New Roman" w:cs="Times New Roman"/>
                          <w:sz w:val="20"/>
                          <w:szCs w:val="20"/>
                        </w:rPr>
                      </w:rPrChange>
                    </w:rPr>
                  </w:pPr>
                </w:p>
              </w:tc>
            </w:tr>
            <w:tr w:rsidR="00165427" w:rsidRPr="006D55CD" w14:paraId="17FB4E84" w14:textId="77777777">
              <w:tc>
                <w:tcPr>
                  <w:tcW w:w="4020" w:type="dxa"/>
                  <w:shd w:val="clear" w:color="auto" w:fill="auto"/>
                  <w:tcMar>
                    <w:top w:w="100" w:type="dxa"/>
                    <w:left w:w="100" w:type="dxa"/>
                    <w:bottom w:w="100" w:type="dxa"/>
                    <w:right w:w="100" w:type="dxa"/>
                  </w:tcMar>
                </w:tcPr>
                <w:p w14:paraId="0A42037C"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highlight w:val="yellow"/>
                      <w:rPrChange w:id="552"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53" w:author="Bonface Ingumba" w:date="2023-08-17T10:42:00Z">
                        <w:rPr>
                          <w:rFonts w:ascii="Times New Roman" w:eastAsia="Times New Roman" w:hAnsi="Times New Roman" w:cs="Times New Roman"/>
                          <w:b/>
                          <w:sz w:val="20"/>
                          <w:szCs w:val="20"/>
                        </w:rPr>
                      </w:rPrChange>
                    </w:rPr>
                    <w:t>MIGRATION</w:t>
                  </w:r>
                </w:p>
              </w:tc>
              <w:tc>
                <w:tcPr>
                  <w:tcW w:w="540" w:type="dxa"/>
                  <w:shd w:val="clear" w:color="auto" w:fill="auto"/>
                  <w:tcMar>
                    <w:top w:w="100" w:type="dxa"/>
                    <w:left w:w="100" w:type="dxa"/>
                    <w:bottom w:w="100" w:type="dxa"/>
                    <w:right w:w="100" w:type="dxa"/>
                  </w:tcMar>
                </w:tcPr>
                <w:p w14:paraId="218C734E"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54"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24304736"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55"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56" w:author="Bonface Ingumba" w:date="2023-08-17T10:42:00Z">
                        <w:rPr>
                          <w:rFonts w:ascii="Times New Roman" w:eastAsia="Times New Roman" w:hAnsi="Times New Roman" w:cs="Times New Roman"/>
                          <w:sz w:val="18"/>
                          <w:szCs w:val="18"/>
                        </w:rPr>
                      </w:rPrChange>
                    </w:rPr>
                    <w:t xml:space="preserve">q. Took out a loan (with interest) from a </w:t>
                  </w:r>
                </w:p>
                <w:p w14:paraId="6B28AE38"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5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58" w:author="Bonface Ingumba" w:date="2023-08-17T10:42:00Z">
                        <w:rPr>
                          <w:rFonts w:ascii="Times New Roman" w:eastAsia="Times New Roman" w:hAnsi="Times New Roman" w:cs="Times New Roman"/>
                          <w:sz w:val="18"/>
                          <w:szCs w:val="18"/>
                        </w:rPr>
                      </w:rPrChange>
                    </w:rPr>
                    <w:t>Sacco/cooperative or village savings group</w:t>
                  </w:r>
                </w:p>
              </w:tc>
              <w:tc>
                <w:tcPr>
                  <w:tcW w:w="851" w:type="dxa"/>
                  <w:shd w:val="clear" w:color="auto" w:fill="auto"/>
                  <w:tcMar>
                    <w:top w:w="100" w:type="dxa"/>
                    <w:left w:w="100" w:type="dxa"/>
                    <w:bottom w:w="100" w:type="dxa"/>
                    <w:right w:w="100" w:type="dxa"/>
                  </w:tcMar>
                </w:tcPr>
                <w:p w14:paraId="12B07EC0"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59" w:author="Bonface Ingumba" w:date="2023-08-17T10:42:00Z">
                        <w:rPr>
                          <w:rFonts w:ascii="Times New Roman" w:eastAsia="Times New Roman" w:hAnsi="Times New Roman" w:cs="Times New Roman"/>
                          <w:sz w:val="20"/>
                          <w:szCs w:val="20"/>
                        </w:rPr>
                      </w:rPrChange>
                    </w:rPr>
                  </w:pPr>
                </w:p>
              </w:tc>
            </w:tr>
            <w:tr w:rsidR="00165427" w:rsidRPr="006D55CD" w14:paraId="4C66746B" w14:textId="77777777">
              <w:tc>
                <w:tcPr>
                  <w:tcW w:w="4020" w:type="dxa"/>
                  <w:shd w:val="clear" w:color="auto" w:fill="auto"/>
                  <w:tcMar>
                    <w:top w:w="100" w:type="dxa"/>
                    <w:left w:w="100" w:type="dxa"/>
                    <w:bottom w:w="100" w:type="dxa"/>
                    <w:right w:w="100" w:type="dxa"/>
                  </w:tcMar>
                </w:tcPr>
                <w:p w14:paraId="1EFFCB5D"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60"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61" w:author="Bonface Ingumba" w:date="2023-08-17T10:42:00Z">
                        <w:rPr>
                          <w:rFonts w:ascii="Times New Roman" w:eastAsia="Times New Roman" w:hAnsi="Times New Roman" w:cs="Times New Roman"/>
                          <w:sz w:val="20"/>
                          <w:szCs w:val="20"/>
                        </w:rPr>
                      </w:rPrChange>
                    </w:rPr>
                    <w:t>e) HH member migrated for work</w:t>
                  </w:r>
                </w:p>
              </w:tc>
              <w:tc>
                <w:tcPr>
                  <w:tcW w:w="540" w:type="dxa"/>
                  <w:shd w:val="clear" w:color="auto" w:fill="auto"/>
                  <w:tcMar>
                    <w:top w:w="100" w:type="dxa"/>
                    <w:left w:w="100" w:type="dxa"/>
                    <w:bottom w:w="100" w:type="dxa"/>
                    <w:right w:w="100" w:type="dxa"/>
                  </w:tcMar>
                </w:tcPr>
                <w:p w14:paraId="5629651B"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62"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0D18B11A"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63"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64" w:author="Bonface Ingumba" w:date="2023-08-17T10:42:00Z">
                        <w:rPr>
                          <w:rFonts w:ascii="Times New Roman" w:eastAsia="Times New Roman" w:hAnsi="Times New Roman" w:cs="Times New Roman"/>
                          <w:sz w:val="18"/>
                          <w:szCs w:val="18"/>
                        </w:rPr>
                      </w:rPrChange>
                    </w:rPr>
                    <w:t xml:space="preserve">r. Took out a loan (with interest) from a </w:t>
                  </w:r>
                </w:p>
                <w:p w14:paraId="074EE254"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65"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66" w:author="Bonface Ingumba" w:date="2023-08-17T10:42:00Z">
                        <w:rPr>
                          <w:rFonts w:ascii="Times New Roman" w:eastAsia="Times New Roman" w:hAnsi="Times New Roman" w:cs="Times New Roman"/>
                          <w:sz w:val="18"/>
                          <w:szCs w:val="18"/>
                        </w:rPr>
                      </w:rPrChange>
                    </w:rPr>
                    <w:lastRenderedPageBreak/>
                    <w:t>money-lender/mobile money</w:t>
                  </w:r>
                </w:p>
              </w:tc>
              <w:tc>
                <w:tcPr>
                  <w:tcW w:w="851" w:type="dxa"/>
                  <w:shd w:val="clear" w:color="auto" w:fill="auto"/>
                  <w:tcMar>
                    <w:top w:w="100" w:type="dxa"/>
                    <w:left w:w="100" w:type="dxa"/>
                    <w:bottom w:w="100" w:type="dxa"/>
                    <w:right w:w="100" w:type="dxa"/>
                  </w:tcMar>
                </w:tcPr>
                <w:p w14:paraId="784D669C"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67" w:author="Bonface Ingumba" w:date="2023-08-17T10:42:00Z">
                        <w:rPr>
                          <w:rFonts w:ascii="Times New Roman" w:eastAsia="Times New Roman" w:hAnsi="Times New Roman" w:cs="Times New Roman"/>
                          <w:sz w:val="20"/>
                          <w:szCs w:val="20"/>
                        </w:rPr>
                      </w:rPrChange>
                    </w:rPr>
                  </w:pPr>
                </w:p>
              </w:tc>
            </w:tr>
            <w:tr w:rsidR="00165427" w:rsidRPr="006D55CD" w14:paraId="40F6147F" w14:textId="77777777">
              <w:tc>
                <w:tcPr>
                  <w:tcW w:w="4020" w:type="dxa"/>
                  <w:shd w:val="clear" w:color="auto" w:fill="auto"/>
                  <w:tcMar>
                    <w:top w:w="100" w:type="dxa"/>
                    <w:left w:w="100" w:type="dxa"/>
                    <w:bottom w:w="100" w:type="dxa"/>
                    <w:right w:w="100" w:type="dxa"/>
                  </w:tcMar>
                </w:tcPr>
                <w:p w14:paraId="118D0F8E"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68"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69" w:author="Bonface Ingumba" w:date="2023-08-17T10:42:00Z">
                        <w:rPr>
                          <w:rFonts w:ascii="Times New Roman" w:eastAsia="Times New Roman" w:hAnsi="Times New Roman" w:cs="Times New Roman"/>
                          <w:sz w:val="20"/>
                          <w:szCs w:val="20"/>
                        </w:rPr>
                      </w:rPrChange>
                    </w:rPr>
                    <w:t>f. Migrate (the whole family)</w:t>
                  </w:r>
                </w:p>
              </w:tc>
              <w:tc>
                <w:tcPr>
                  <w:tcW w:w="540" w:type="dxa"/>
                  <w:shd w:val="clear" w:color="auto" w:fill="auto"/>
                  <w:tcMar>
                    <w:top w:w="100" w:type="dxa"/>
                    <w:left w:w="100" w:type="dxa"/>
                    <w:bottom w:w="100" w:type="dxa"/>
                    <w:right w:w="100" w:type="dxa"/>
                  </w:tcMar>
                </w:tcPr>
                <w:p w14:paraId="6B9A7687"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70"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1FC1FEDF"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71"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72" w:author="Bonface Ingumba" w:date="2023-08-17T10:42:00Z">
                        <w:rPr>
                          <w:rFonts w:ascii="Times New Roman" w:eastAsia="Times New Roman" w:hAnsi="Times New Roman" w:cs="Times New Roman"/>
                          <w:sz w:val="18"/>
                          <w:szCs w:val="18"/>
                        </w:rPr>
                      </w:rPrChange>
                    </w:rPr>
                    <w:t xml:space="preserve">s. Took out a loan (no interest) from friends </w:t>
                  </w:r>
                </w:p>
                <w:p w14:paraId="705B8527"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73"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74" w:author="Bonface Ingumba" w:date="2023-08-17T10:42:00Z">
                        <w:rPr>
                          <w:rFonts w:ascii="Times New Roman" w:eastAsia="Times New Roman" w:hAnsi="Times New Roman" w:cs="Times New Roman"/>
                          <w:sz w:val="18"/>
                          <w:szCs w:val="18"/>
                        </w:rPr>
                      </w:rPrChange>
                    </w:rPr>
                    <w:t>or relatives within the community (bonding)</w:t>
                  </w:r>
                </w:p>
              </w:tc>
              <w:tc>
                <w:tcPr>
                  <w:tcW w:w="851" w:type="dxa"/>
                  <w:shd w:val="clear" w:color="auto" w:fill="auto"/>
                  <w:tcMar>
                    <w:top w:w="100" w:type="dxa"/>
                    <w:left w:w="100" w:type="dxa"/>
                    <w:bottom w:w="100" w:type="dxa"/>
                    <w:right w:w="100" w:type="dxa"/>
                  </w:tcMar>
                </w:tcPr>
                <w:p w14:paraId="021028B3"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75" w:author="Bonface Ingumba" w:date="2023-08-17T10:42:00Z">
                        <w:rPr>
                          <w:rFonts w:ascii="Times New Roman" w:eastAsia="Times New Roman" w:hAnsi="Times New Roman" w:cs="Times New Roman"/>
                          <w:sz w:val="20"/>
                          <w:szCs w:val="20"/>
                        </w:rPr>
                      </w:rPrChange>
                    </w:rPr>
                  </w:pPr>
                </w:p>
              </w:tc>
            </w:tr>
            <w:tr w:rsidR="00165427" w:rsidRPr="006D55CD" w14:paraId="2E06957C" w14:textId="77777777">
              <w:tc>
                <w:tcPr>
                  <w:tcW w:w="4020" w:type="dxa"/>
                  <w:shd w:val="clear" w:color="auto" w:fill="auto"/>
                  <w:tcMar>
                    <w:top w:w="100" w:type="dxa"/>
                    <w:left w:w="100" w:type="dxa"/>
                    <w:bottom w:w="100" w:type="dxa"/>
                    <w:right w:w="100" w:type="dxa"/>
                  </w:tcMar>
                </w:tcPr>
                <w:p w14:paraId="3B7D3231"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76"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77" w:author="Bonface Ingumba" w:date="2023-08-17T10:42:00Z">
                        <w:rPr>
                          <w:rFonts w:ascii="Times New Roman" w:eastAsia="Times New Roman" w:hAnsi="Times New Roman" w:cs="Times New Roman"/>
                          <w:sz w:val="20"/>
                          <w:szCs w:val="20"/>
                        </w:rPr>
                      </w:rPrChange>
                    </w:rPr>
                    <w:t>g. Sent children or an adult to stay with relatives</w:t>
                  </w:r>
                </w:p>
              </w:tc>
              <w:tc>
                <w:tcPr>
                  <w:tcW w:w="540" w:type="dxa"/>
                  <w:shd w:val="clear" w:color="auto" w:fill="auto"/>
                  <w:tcMar>
                    <w:top w:w="100" w:type="dxa"/>
                    <w:left w:w="100" w:type="dxa"/>
                    <w:bottom w:w="100" w:type="dxa"/>
                    <w:right w:w="100" w:type="dxa"/>
                  </w:tcMar>
                </w:tcPr>
                <w:p w14:paraId="4CFB5B6A"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78"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61EED4A3"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79"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80" w:author="Bonface Ingumba" w:date="2023-08-17T10:42:00Z">
                        <w:rPr>
                          <w:rFonts w:ascii="Times New Roman" w:eastAsia="Times New Roman" w:hAnsi="Times New Roman" w:cs="Times New Roman"/>
                          <w:sz w:val="18"/>
                          <w:szCs w:val="18"/>
                        </w:rPr>
                      </w:rPrChange>
                    </w:rPr>
                    <w:t xml:space="preserve">t. Took out a loan (no interest) from friends or </w:t>
                  </w:r>
                </w:p>
                <w:p w14:paraId="226056F8"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81"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82" w:author="Bonface Ingumba" w:date="2023-08-17T10:42:00Z">
                        <w:rPr>
                          <w:rFonts w:ascii="Times New Roman" w:eastAsia="Times New Roman" w:hAnsi="Times New Roman" w:cs="Times New Roman"/>
                          <w:sz w:val="18"/>
                          <w:szCs w:val="18"/>
                        </w:rPr>
                      </w:rPrChange>
                    </w:rPr>
                    <w:t>relatives outside of the community (bridging)</w:t>
                  </w:r>
                </w:p>
              </w:tc>
              <w:tc>
                <w:tcPr>
                  <w:tcW w:w="851" w:type="dxa"/>
                  <w:shd w:val="clear" w:color="auto" w:fill="auto"/>
                  <w:tcMar>
                    <w:top w:w="100" w:type="dxa"/>
                    <w:left w:w="100" w:type="dxa"/>
                    <w:bottom w:w="100" w:type="dxa"/>
                    <w:right w:w="100" w:type="dxa"/>
                  </w:tcMar>
                </w:tcPr>
                <w:p w14:paraId="64F53531"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83" w:author="Bonface Ingumba" w:date="2023-08-17T10:42:00Z">
                        <w:rPr>
                          <w:rFonts w:ascii="Times New Roman" w:eastAsia="Times New Roman" w:hAnsi="Times New Roman" w:cs="Times New Roman"/>
                          <w:sz w:val="20"/>
                          <w:szCs w:val="20"/>
                        </w:rPr>
                      </w:rPrChange>
                    </w:rPr>
                  </w:pPr>
                </w:p>
              </w:tc>
            </w:tr>
            <w:tr w:rsidR="00165427" w:rsidRPr="006D55CD" w14:paraId="0B514A1B" w14:textId="77777777">
              <w:tc>
                <w:tcPr>
                  <w:tcW w:w="4020" w:type="dxa"/>
                  <w:shd w:val="clear" w:color="auto" w:fill="auto"/>
                  <w:tcMar>
                    <w:top w:w="100" w:type="dxa"/>
                    <w:left w:w="100" w:type="dxa"/>
                    <w:bottom w:w="100" w:type="dxa"/>
                    <w:right w:w="100" w:type="dxa"/>
                  </w:tcMar>
                </w:tcPr>
                <w:p w14:paraId="4DA1731D"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highlight w:val="yellow"/>
                      <w:rPrChange w:id="584" w:author="Bonface Ingumba" w:date="2023-08-17T10:42:00Z">
                        <w:rPr>
                          <w:rFonts w:ascii="Times New Roman" w:eastAsia="Times New Roman" w:hAnsi="Times New Roman" w:cs="Times New Roman"/>
                          <w:b/>
                          <w:sz w:val="20"/>
                          <w:szCs w:val="20"/>
                        </w:rPr>
                      </w:rPrChange>
                    </w:rPr>
                  </w:pPr>
                  <w:r w:rsidRPr="006D55CD">
                    <w:rPr>
                      <w:rFonts w:ascii="Times New Roman" w:eastAsia="Times New Roman" w:hAnsi="Times New Roman" w:cs="Times New Roman"/>
                      <w:b/>
                      <w:sz w:val="20"/>
                      <w:szCs w:val="20"/>
                      <w:highlight w:val="yellow"/>
                      <w:rPrChange w:id="585" w:author="Bonface Ingumba" w:date="2023-08-17T10:42:00Z">
                        <w:rPr>
                          <w:rFonts w:ascii="Times New Roman" w:eastAsia="Times New Roman" w:hAnsi="Times New Roman" w:cs="Times New Roman"/>
                          <w:b/>
                          <w:sz w:val="20"/>
                          <w:szCs w:val="20"/>
                        </w:rPr>
                      </w:rPrChange>
                    </w:rPr>
                    <w:t xml:space="preserve">COPING STRATEGIES TO REDUCE CURRENT EXPENDITURE </w:t>
                  </w:r>
                </w:p>
              </w:tc>
              <w:tc>
                <w:tcPr>
                  <w:tcW w:w="540" w:type="dxa"/>
                  <w:shd w:val="clear" w:color="auto" w:fill="auto"/>
                  <w:tcMar>
                    <w:top w:w="100" w:type="dxa"/>
                    <w:left w:w="100" w:type="dxa"/>
                    <w:bottom w:w="100" w:type="dxa"/>
                    <w:right w:w="100" w:type="dxa"/>
                  </w:tcMar>
                </w:tcPr>
                <w:p w14:paraId="45C9FACC"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86"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70A74716"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8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88" w:author="Bonface Ingumba" w:date="2023-08-17T10:42:00Z">
                        <w:rPr>
                          <w:rFonts w:ascii="Times New Roman" w:eastAsia="Times New Roman" w:hAnsi="Times New Roman" w:cs="Times New Roman"/>
                          <w:sz w:val="18"/>
                          <w:szCs w:val="18"/>
                        </w:rPr>
                      </w:rPrChange>
                    </w:rPr>
                    <w:t>u. Unconditional gift of money (not remittances)</w:t>
                  </w:r>
                </w:p>
                <w:p w14:paraId="5C5F152C"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89"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90" w:author="Bonface Ingumba" w:date="2023-08-17T10:42:00Z">
                        <w:rPr>
                          <w:rFonts w:ascii="Times New Roman" w:eastAsia="Times New Roman" w:hAnsi="Times New Roman" w:cs="Times New Roman"/>
                          <w:sz w:val="18"/>
                          <w:szCs w:val="18"/>
                        </w:rPr>
                      </w:rPrChange>
                    </w:rPr>
                    <w:t xml:space="preserve"> or food from family, friends, church, or other </w:t>
                  </w:r>
                </w:p>
                <w:p w14:paraId="46BC0E54"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91"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92" w:author="Bonface Ingumba" w:date="2023-08-17T10:42:00Z">
                        <w:rPr>
                          <w:rFonts w:ascii="Times New Roman" w:eastAsia="Times New Roman" w:hAnsi="Times New Roman" w:cs="Times New Roman"/>
                          <w:sz w:val="18"/>
                          <w:szCs w:val="18"/>
                        </w:rPr>
                      </w:rPrChange>
                    </w:rPr>
                    <w:t>groups within the community (bonding)</w:t>
                  </w:r>
                </w:p>
              </w:tc>
              <w:tc>
                <w:tcPr>
                  <w:tcW w:w="851" w:type="dxa"/>
                  <w:shd w:val="clear" w:color="auto" w:fill="auto"/>
                  <w:tcMar>
                    <w:top w:w="100" w:type="dxa"/>
                    <w:left w:w="100" w:type="dxa"/>
                    <w:bottom w:w="100" w:type="dxa"/>
                    <w:right w:w="100" w:type="dxa"/>
                  </w:tcMar>
                </w:tcPr>
                <w:p w14:paraId="377E8216"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93" w:author="Bonface Ingumba" w:date="2023-08-17T10:42:00Z">
                        <w:rPr>
                          <w:rFonts w:ascii="Times New Roman" w:eastAsia="Times New Roman" w:hAnsi="Times New Roman" w:cs="Times New Roman"/>
                          <w:sz w:val="20"/>
                          <w:szCs w:val="20"/>
                        </w:rPr>
                      </w:rPrChange>
                    </w:rPr>
                  </w:pPr>
                </w:p>
              </w:tc>
            </w:tr>
            <w:tr w:rsidR="00165427" w:rsidRPr="006D55CD" w14:paraId="37E47029" w14:textId="77777777">
              <w:tc>
                <w:tcPr>
                  <w:tcW w:w="4020" w:type="dxa"/>
                  <w:shd w:val="clear" w:color="auto" w:fill="auto"/>
                  <w:tcMar>
                    <w:top w:w="100" w:type="dxa"/>
                    <w:left w:w="100" w:type="dxa"/>
                    <w:bottom w:w="100" w:type="dxa"/>
                    <w:right w:w="100" w:type="dxa"/>
                  </w:tcMar>
                </w:tcPr>
                <w:p w14:paraId="4894A58E"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94"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595" w:author="Bonface Ingumba" w:date="2023-08-17T10:42:00Z">
                        <w:rPr>
                          <w:rFonts w:ascii="Times New Roman" w:eastAsia="Times New Roman" w:hAnsi="Times New Roman" w:cs="Times New Roman"/>
                          <w:sz w:val="20"/>
                          <w:szCs w:val="20"/>
                        </w:rPr>
                      </w:rPrChange>
                    </w:rPr>
                    <w:t>h. Took children out of school</w:t>
                  </w:r>
                </w:p>
              </w:tc>
              <w:tc>
                <w:tcPr>
                  <w:tcW w:w="540" w:type="dxa"/>
                  <w:shd w:val="clear" w:color="auto" w:fill="auto"/>
                  <w:tcMar>
                    <w:top w:w="100" w:type="dxa"/>
                    <w:left w:w="100" w:type="dxa"/>
                    <w:bottom w:w="100" w:type="dxa"/>
                    <w:right w:w="100" w:type="dxa"/>
                  </w:tcMar>
                </w:tcPr>
                <w:p w14:paraId="09A017D3"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596"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5DBEA7F5"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9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598" w:author="Bonface Ingumba" w:date="2023-08-17T10:42:00Z">
                        <w:rPr>
                          <w:rFonts w:ascii="Times New Roman" w:eastAsia="Times New Roman" w:hAnsi="Times New Roman" w:cs="Times New Roman"/>
                          <w:sz w:val="18"/>
                          <w:szCs w:val="18"/>
                        </w:rPr>
                      </w:rPrChange>
                    </w:rPr>
                    <w:t>v. Unconditional gift of money (not remittances)</w:t>
                  </w:r>
                </w:p>
                <w:p w14:paraId="763E4595"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599"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00" w:author="Bonface Ingumba" w:date="2023-08-17T10:42:00Z">
                        <w:rPr>
                          <w:rFonts w:ascii="Times New Roman" w:eastAsia="Times New Roman" w:hAnsi="Times New Roman" w:cs="Times New Roman"/>
                          <w:sz w:val="18"/>
                          <w:szCs w:val="18"/>
                        </w:rPr>
                      </w:rPrChange>
                    </w:rPr>
                    <w:t xml:space="preserve"> or food from family, friends, church, </w:t>
                  </w:r>
                </w:p>
                <w:p w14:paraId="4E004E54"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01"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02" w:author="Bonface Ingumba" w:date="2023-08-17T10:42:00Z">
                        <w:rPr>
                          <w:rFonts w:ascii="Times New Roman" w:eastAsia="Times New Roman" w:hAnsi="Times New Roman" w:cs="Times New Roman"/>
                          <w:sz w:val="18"/>
                          <w:szCs w:val="18"/>
                        </w:rPr>
                      </w:rPrChange>
                    </w:rPr>
                    <w:t xml:space="preserve">or other groups outside of the community </w:t>
                  </w:r>
                </w:p>
                <w:p w14:paraId="7CC9C740"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03"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04" w:author="Bonface Ingumba" w:date="2023-08-17T10:42:00Z">
                        <w:rPr>
                          <w:rFonts w:ascii="Times New Roman" w:eastAsia="Times New Roman" w:hAnsi="Times New Roman" w:cs="Times New Roman"/>
                          <w:sz w:val="18"/>
                          <w:szCs w:val="18"/>
                        </w:rPr>
                      </w:rPrChange>
                    </w:rPr>
                    <w:t xml:space="preserve">(bridging) </w:t>
                  </w:r>
                </w:p>
              </w:tc>
              <w:tc>
                <w:tcPr>
                  <w:tcW w:w="851" w:type="dxa"/>
                  <w:shd w:val="clear" w:color="auto" w:fill="auto"/>
                  <w:tcMar>
                    <w:top w:w="100" w:type="dxa"/>
                    <w:left w:w="100" w:type="dxa"/>
                    <w:bottom w:w="100" w:type="dxa"/>
                    <w:right w:w="100" w:type="dxa"/>
                  </w:tcMar>
                </w:tcPr>
                <w:p w14:paraId="63EDE12D"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05" w:author="Bonface Ingumba" w:date="2023-08-17T10:42:00Z">
                        <w:rPr>
                          <w:rFonts w:ascii="Times New Roman" w:eastAsia="Times New Roman" w:hAnsi="Times New Roman" w:cs="Times New Roman"/>
                          <w:sz w:val="20"/>
                          <w:szCs w:val="20"/>
                        </w:rPr>
                      </w:rPrChange>
                    </w:rPr>
                  </w:pPr>
                </w:p>
              </w:tc>
            </w:tr>
            <w:tr w:rsidR="00165427" w:rsidRPr="006D55CD" w14:paraId="3D74918A" w14:textId="77777777">
              <w:tc>
                <w:tcPr>
                  <w:tcW w:w="4020" w:type="dxa"/>
                  <w:shd w:val="clear" w:color="auto" w:fill="auto"/>
                  <w:tcMar>
                    <w:top w:w="100" w:type="dxa"/>
                    <w:left w:w="100" w:type="dxa"/>
                    <w:bottom w:w="100" w:type="dxa"/>
                    <w:right w:w="100" w:type="dxa"/>
                  </w:tcMar>
                </w:tcPr>
                <w:p w14:paraId="51AFB58D"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06"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607" w:author="Bonface Ingumba" w:date="2023-08-17T10:42:00Z">
                        <w:rPr>
                          <w:rFonts w:ascii="Times New Roman" w:eastAsia="Times New Roman" w:hAnsi="Times New Roman" w:cs="Times New Roman"/>
                          <w:sz w:val="20"/>
                          <w:szCs w:val="20"/>
                        </w:rPr>
                      </w:rPrChange>
                    </w:rPr>
                    <w:t>I. Moved to less expensive housing</w:t>
                  </w:r>
                </w:p>
              </w:tc>
              <w:tc>
                <w:tcPr>
                  <w:tcW w:w="540" w:type="dxa"/>
                  <w:shd w:val="clear" w:color="auto" w:fill="auto"/>
                  <w:tcMar>
                    <w:top w:w="100" w:type="dxa"/>
                    <w:left w:w="100" w:type="dxa"/>
                    <w:bottom w:w="100" w:type="dxa"/>
                    <w:right w:w="100" w:type="dxa"/>
                  </w:tcMar>
                </w:tcPr>
                <w:p w14:paraId="5CD4C833"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08"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6A112E88"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09"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10" w:author="Bonface Ingumba" w:date="2023-08-17T10:42:00Z">
                        <w:rPr>
                          <w:rFonts w:ascii="Times New Roman" w:eastAsia="Times New Roman" w:hAnsi="Times New Roman" w:cs="Times New Roman"/>
                          <w:sz w:val="18"/>
                          <w:szCs w:val="18"/>
                        </w:rPr>
                      </w:rPrChange>
                    </w:rPr>
                    <w:t>w. Sent children to work for money</w:t>
                  </w:r>
                </w:p>
                <w:p w14:paraId="303307BA"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11"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12" w:author="Bonface Ingumba" w:date="2023-08-17T10:42:00Z">
                        <w:rPr>
                          <w:rFonts w:ascii="Times New Roman" w:eastAsia="Times New Roman" w:hAnsi="Times New Roman" w:cs="Times New Roman"/>
                          <w:sz w:val="18"/>
                          <w:szCs w:val="18"/>
                        </w:rPr>
                      </w:rPrChange>
                    </w:rPr>
                    <w:t xml:space="preserve"> (e.g., domestic service, petty trade)</w:t>
                  </w:r>
                </w:p>
              </w:tc>
              <w:tc>
                <w:tcPr>
                  <w:tcW w:w="851" w:type="dxa"/>
                  <w:shd w:val="clear" w:color="auto" w:fill="auto"/>
                  <w:tcMar>
                    <w:top w:w="100" w:type="dxa"/>
                    <w:left w:w="100" w:type="dxa"/>
                    <w:bottom w:w="100" w:type="dxa"/>
                    <w:right w:w="100" w:type="dxa"/>
                  </w:tcMar>
                </w:tcPr>
                <w:p w14:paraId="30BC28C3"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13" w:author="Bonface Ingumba" w:date="2023-08-17T10:42:00Z">
                        <w:rPr>
                          <w:rFonts w:ascii="Times New Roman" w:eastAsia="Times New Roman" w:hAnsi="Times New Roman" w:cs="Times New Roman"/>
                          <w:sz w:val="20"/>
                          <w:szCs w:val="20"/>
                        </w:rPr>
                      </w:rPrChange>
                    </w:rPr>
                  </w:pPr>
                </w:p>
              </w:tc>
            </w:tr>
            <w:tr w:rsidR="00165427" w:rsidRPr="006D55CD" w14:paraId="22F2C42D" w14:textId="77777777">
              <w:tc>
                <w:tcPr>
                  <w:tcW w:w="4020" w:type="dxa"/>
                  <w:shd w:val="clear" w:color="auto" w:fill="auto"/>
                  <w:tcMar>
                    <w:top w:w="100" w:type="dxa"/>
                    <w:left w:w="100" w:type="dxa"/>
                    <w:bottom w:w="100" w:type="dxa"/>
                    <w:right w:w="100" w:type="dxa"/>
                  </w:tcMar>
                </w:tcPr>
                <w:p w14:paraId="3C0026A9"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14"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615" w:author="Bonface Ingumba" w:date="2023-08-17T10:42:00Z">
                        <w:rPr>
                          <w:rFonts w:ascii="Times New Roman" w:eastAsia="Times New Roman" w:hAnsi="Times New Roman" w:cs="Times New Roman"/>
                          <w:sz w:val="20"/>
                          <w:szCs w:val="20"/>
                        </w:rPr>
                      </w:rPrChange>
                    </w:rPr>
                    <w:t>j. Reduced food consumption (quantity/meal; # of meals/day)</w:t>
                  </w:r>
                </w:p>
              </w:tc>
              <w:tc>
                <w:tcPr>
                  <w:tcW w:w="540" w:type="dxa"/>
                  <w:shd w:val="clear" w:color="auto" w:fill="auto"/>
                  <w:tcMar>
                    <w:top w:w="100" w:type="dxa"/>
                    <w:left w:w="100" w:type="dxa"/>
                    <w:bottom w:w="100" w:type="dxa"/>
                    <w:right w:w="100" w:type="dxa"/>
                  </w:tcMar>
                </w:tcPr>
                <w:p w14:paraId="6CD7FED4"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16"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3557F843"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1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18" w:author="Bonface Ingumba" w:date="2023-08-17T10:42:00Z">
                        <w:rPr>
                          <w:rFonts w:ascii="Times New Roman" w:eastAsia="Times New Roman" w:hAnsi="Times New Roman" w:cs="Times New Roman"/>
                          <w:sz w:val="18"/>
                          <w:szCs w:val="18"/>
                        </w:rPr>
                      </w:rPrChange>
                    </w:rPr>
                    <w:t>x. Received emergency food aid from the</w:t>
                  </w:r>
                </w:p>
                <w:p w14:paraId="0ADBF5E3"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19"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20" w:author="Bonface Ingumba" w:date="2023-08-17T10:42:00Z">
                        <w:rPr>
                          <w:rFonts w:ascii="Times New Roman" w:eastAsia="Times New Roman" w:hAnsi="Times New Roman" w:cs="Times New Roman"/>
                          <w:sz w:val="18"/>
                          <w:szCs w:val="18"/>
                        </w:rPr>
                      </w:rPrChange>
                    </w:rPr>
                    <w:t xml:space="preserve"> government or NGO</w:t>
                  </w:r>
                </w:p>
              </w:tc>
              <w:tc>
                <w:tcPr>
                  <w:tcW w:w="851" w:type="dxa"/>
                  <w:shd w:val="clear" w:color="auto" w:fill="auto"/>
                  <w:tcMar>
                    <w:top w:w="100" w:type="dxa"/>
                    <w:left w:w="100" w:type="dxa"/>
                    <w:bottom w:w="100" w:type="dxa"/>
                    <w:right w:w="100" w:type="dxa"/>
                  </w:tcMar>
                </w:tcPr>
                <w:p w14:paraId="3374CD3F"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21" w:author="Bonface Ingumba" w:date="2023-08-17T10:42:00Z">
                        <w:rPr>
                          <w:rFonts w:ascii="Times New Roman" w:eastAsia="Times New Roman" w:hAnsi="Times New Roman" w:cs="Times New Roman"/>
                          <w:sz w:val="20"/>
                          <w:szCs w:val="20"/>
                        </w:rPr>
                      </w:rPrChange>
                    </w:rPr>
                  </w:pPr>
                </w:p>
              </w:tc>
            </w:tr>
            <w:tr w:rsidR="00165427" w:rsidRPr="006D55CD" w14:paraId="1EADC657" w14:textId="77777777">
              <w:tc>
                <w:tcPr>
                  <w:tcW w:w="4020" w:type="dxa"/>
                  <w:shd w:val="clear" w:color="auto" w:fill="auto"/>
                  <w:tcMar>
                    <w:top w:w="100" w:type="dxa"/>
                    <w:left w:w="100" w:type="dxa"/>
                    <w:bottom w:w="100" w:type="dxa"/>
                    <w:right w:w="100" w:type="dxa"/>
                  </w:tcMar>
                </w:tcPr>
                <w:p w14:paraId="565CC777"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22"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623" w:author="Bonface Ingumba" w:date="2023-08-17T10:42:00Z">
                        <w:rPr>
                          <w:rFonts w:ascii="Times New Roman" w:eastAsia="Times New Roman" w:hAnsi="Times New Roman" w:cs="Times New Roman"/>
                          <w:sz w:val="20"/>
                          <w:szCs w:val="20"/>
                        </w:rPr>
                      </w:rPrChange>
                    </w:rPr>
                    <w:t>k. Reduced non-essential HH expenses</w:t>
                  </w:r>
                </w:p>
              </w:tc>
              <w:tc>
                <w:tcPr>
                  <w:tcW w:w="540" w:type="dxa"/>
                  <w:shd w:val="clear" w:color="auto" w:fill="auto"/>
                  <w:tcMar>
                    <w:top w:w="100" w:type="dxa"/>
                    <w:left w:w="100" w:type="dxa"/>
                    <w:bottom w:w="100" w:type="dxa"/>
                    <w:right w:w="100" w:type="dxa"/>
                  </w:tcMar>
                </w:tcPr>
                <w:p w14:paraId="405D0742"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24"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4BEC3F73"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25"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26" w:author="Bonface Ingumba" w:date="2023-08-17T10:42:00Z">
                        <w:rPr>
                          <w:rFonts w:ascii="Times New Roman" w:eastAsia="Times New Roman" w:hAnsi="Times New Roman" w:cs="Times New Roman"/>
                          <w:sz w:val="18"/>
                          <w:szCs w:val="18"/>
                        </w:rPr>
                      </w:rPrChange>
                    </w:rPr>
                    <w:t>y. Received emergency cash transfer</w:t>
                  </w:r>
                </w:p>
                <w:p w14:paraId="414AFBC3"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2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28" w:author="Bonface Ingumba" w:date="2023-08-17T10:42:00Z">
                        <w:rPr>
                          <w:rFonts w:ascii="Times New Roman" w:eastAsia="Times New Roman" w:hAnsi="Times New Roman" w:cs="Times New Roman"/>
                          <w:sz w:val="18"/>
                          <w:szCs w:val="18"/>
                        </w:rPr>
                      </w:rPrChange>
                    </w:rPr>
                    <w:t xml:space="preserve"> from the government or NGO</w:t>
                  </w:r>
                </w:p>
              </w:tc>
              <w:tc>
                <w:tcPr>
                  <w:tcW w:w="851" w:type="dxa"/>
                  <w:shd w:val="clear" w:color="auto" w:fill="auto"/>
                  <w:tcMar>
                    <w:top w:w="100" w:type="dxa"/>
                    <w:left w:w="100" w:type="dxa"/>
                    <w:bottom w:w="100" w:type="dxa"/>
                    <w:right w:w="100" w:type="dxa"/>
                  </w:tcMar>
                </w:tcPr>
                <w:p w14:paraId="74A951A3"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29" w:author="Bonface Ingumba" w:date="2023-08-17T10:42:00Z">
                        <w:rPr>
                          <w:rFonts w:ascii="Times New Roman" w:eastAsia="Times New Roman" w:hAnsi="Times New Roman" w:cs="Times New Roman"/>
                          <w:sz w:val="20"/>
                          <w:szCs w:val="20"/>
                        </w:rPr>
                      </w:rPrChange>
                    </w:rPr>
                  </w:pPr>
                </w:p>
              </w:tc>
            </w:tr>
            <w:tr w:rsidR="00165427" w:rsidRPr="006D55CD" w14:paraId="43C5D5F2" w14:textId="77777777">
              <w:tc>
                <w:tcPr>
                  <w:tcW w:w="4020" w:type="dxa"/>
                  <w:shd w:val="clear" w:color="auto" w:fill="auto"/>
                  <w:tcMar>
                    <w:top w:w="100" w:type="dxa"/>
                    <w:left w:w="100" w:type="dxa"/>
                    <w:bottom w:w="100" w:type="dxa"/>
                    <w:right w:w="100" w:type="dxa"/>
                  </w:tcMar>
                </w:tcPr>
                <w:p w14:paraId="0B9EAF48"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30"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631" w:author="Bonface Ingumba" w:date="2023-08-17T10:42:00Z">
                        <w:rPr>
                          <w:rFonts w:ascii="Times New Roman" w:eastAsia="Times New Roman" w:hAnsi="Times New Roman" w:cs="Times New Roman"/>
                          <w:sz w:val="20"/>
                          <w:szCs w:val="20"/>
                        </w:rPr>
                      </w:rPrChange>
                    </w:rPr>
                    <w:t>l. Got food on credit from a local merchant</w:t>
                  </w:r>
                </w:p>
              </w:tc>
              <w:tc>
                <w:tcPr>
                  <w:tcW w:w="540" w:type="dxa"/>
                  <w:shd w:val="clear" w:color="auto" w:fill="auto"/>
                  <w:tcMar>
                    <w:top w:w="100" w:type="dxa"/>
                    <w:left w:w="100" w:type="dxa"/>
                    <w:bottom w:w="100" w:type="dxa"/>
                    <w:right w:w="100" w:type="dxa"/>
                  </w:tcMar>
                </w:tcPr>
                <w:p w14:paraId="61B70F0F"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32"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46C98B3D"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33"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34" w:author="Bonface Ingumba" w:date="2023-08-17T10:42:00Z">
                        <w:rPr>
                          <w:rFonts w:ascii="Times New Roman" w:eastAsia="Times New Roman" w:hAnsi="Times New Roman" w:cs="Times New Roman"/>
                          <w:sz w:val="18"/>
                          <w:szCs w:val="18"/>
                        </w:rPr>
                      </w:rPrChange>
                    </w:rPr>
                    <w:t xml:space="preserve">z. Participated in government or </w:t>
                  </w:r>
                </w:p>
                <w:p w14:paraId="3CEF865E"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35"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36" w:author="Bonface Ingumba" w:date="2023-08-17T10:42:00Z">
                        <w:rPr>
                          <w:rFonts w:ascii="Times New Roman" w:eastAsia="Times New Roman" w:hAnsi="Times New Roman" w:cs="Times New Roman"/>
                          <w:sz w:val="18"/>
                          <w:szCs w:val="18"/>
                        </w:rPr>
                      </w:rPrChange>
                    </w:rPr>
                    <w:t xml:space="preserve">NGO food-for-work or cash-for-work </w:t>
                  </w:r>
                </w:p>
                <w:p w14:paraId="4C028A81"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3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38" w:author="Bonface Ingumba" w:date="2023-08-17T10:42:00Z">
                        <w:rPr>
                          <w:rFonts w:ascii="Times New Roman" w:eastAsia="Times New Roman" w:hAnsi="Times New Roman" w:cs="Times New Roman"/>
                          <w:sz w:val="18"/>
                          <w:szCs w:val="18"/>
                        </w:rPr>
                      </w:rPrChange>
                    </w:rPr>
                    <w:t>activities (conditional)</w:t>
                  </w:r>
                </w:p>
              </w:tc>
              <w:tc>
                <w:tcPr>
                  <w:tcW w:w="851" w:type="dxa"/>
                  <w:shd w:val="clear" w:color="auto" w:fill="auto"/>
                  <w:tcMar>
                    <w:top w:w="100" w:type="dxa"/>
                    <w:left w:w="100" w:type="dxa"/>
                    <w:bottom w:w="100" w:type="dxa"/>
                    <w:right w:w="100" w:type="dxa"/>
                  </w:tcMar>
                </w:tcPr>
                <w:p w14:paraId="18886636"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39" w:author="Bonface Ingumba" w:date="2023-08-17T10:42:00Z">
                        <w:rPr>
                          <w:rFonts w:ascii="Times New Roman" w:eastAsia="Times New Roman" w:hAnsi="Times New Roman" w:cs="Times New Roman"/>
                          <w:sz w:val="20"/>
                          <w:szCs w:val="20"/>
                        </w:rPr>
                      </w:rPrChange>
                    </w:rPr>
                  </w:pPr>
                </w:p>
              </w:tc>
            </w:tr>
            <w:tr w:rsidR="00165427" w:rsidRPr="006D55CD" w14:paraId="2C8255E5" w14:textId="77777777">
              <w:tc>
                <w:tcPr>
                  <w:tcW w:w="4020" w:type="dxa"/>
                  <w:shd w:val="clear" w:color="auto" w:fill="auto"/>
                  <w:tcMar>
                    <w:top w:w="100" w:type="dxa"/>
                    <w:left w:w="100" w:type="dxa"/>
                    <w:bottom w:w="100" w:type="dxa"/>
                    <w:right w:w="100" w:type="dxa"/>
                  </w:tcMar>
                </w:tcPr>
                <w:p w14:paraId="17AD84D3"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40" w:author="Bonface Ingumba" w:date="2023-08-17T10:42:00Z">
                        <w:rPr>
                          <w:rFonts w:ascii="Times New Roman" w:eastAsia="Times New Roman" w:hAnsi="Times New Roman" w:cs="Times New Roman"/>
                          <w:sz w:val="20"/>
                          <w:szCs w:val="20"/>
                        </w:rPr>
                      </w:rPrChange>
                    </w:rPr>
                  </w:pPr>
                </w:p>
              </w:tc>
              <w:tc>
                <w:tcPr>
                  <w:tcW w:w="540" w:type="dxa"/>
                  <w:shd w:val="clear" w:color="auto" w:fill="auto"/>
                  <w:tcMar>
                    <w:top w:w="100" w:type="dxa"/>
                    <w:left w:w="100" w:type="dxa"/>
                    <w:bottom w:w="100" w:type="dxa"/>
                    <w:right w:w="100" w:type="dxa"/>
                  </w:tcMar>
                </w:tcPr>
                <w:p w14:paraId="76CD594F"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41"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3EE8108E"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42" w:author="Bonface Ingumba" w:date="2023-08-17T10:42:00Z">
                        <w:rPr>
                          <w:rFonts w:ascii="Times New Roman" w:eastAsia="Times New Roman" w:hAnsi="Times New Roman" w:cs="Times New Roman"/>
                          <w:sz w:val="18"/>
                          <w:szCs w:val="18"/>
                        </w:rPr>
                      </w:rPrChange>
                    </w:rPr>
                  </w:pPr>
                </w:p>
              </w:tc>
              <w:tc>
                <w:tcPr>
                  <w:tcW w:w="851" w:type="dxa"/>
                  <w:shd w:val="clear" w:color="auto" w:fill="auto"/>
                  <w:tcMar>
                    <w:top w:w="100" w:type="dxa"/>
                    <w:left w:w="100" w:type="dxa"/>
                    <w:bottom w:w="100" w:type="dxa"/>
                    <w:right w:w="100" w:type="dxa"/>
                  </w:tcMar>
                </w:tcPr>
                <w:p w14:paraId="67CFDDF1"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43" w:author="Bonface Ingumba" w:date="2023-08-17T10:42:00Z">
                        <w:rPr>
                          <w:rFonts w:ascii="Times New Roman" w:eastAsia="Times New Roman" w:hAnsi="Times New Roman" w:cs="Times New Roman"/>
                          <w:sz w:val="20"/>
                          <w:szCs w:val="20"/>
                        </w:rPr>
                      </w:rPrChange>
                    </w:rPr>
                  </w:pPr>
                </w:p>
              </w:tc>
            </w:tr>
            <w:tr w:rsidR="00165427" w:rsidRPr="006D55CD" w14:paraId="7919BE27" w14:textId="77777777">
              <w:tc>
                <w:tcPr>
                  <w:tcW w:w="4020" w:type="dxa"/>
                  <w:shd w:val="clear" w:color="auto" w:fill="auto"/>
                  <w:tcMar>
                    <w:top w:w="100" w:type="dxa"/>
                    <w:left w:w="100" w:type="dxa"/>
                    <w:bottom w:w="100" w:type="dxa"/>
                    <w:right w:w="100" w:type="dxa"/>
                  </w:tcMar>
                </w:tcPr>
                <w:p w14:paraId="1F2608E3" w14:textId="77777777" w:rsidR="00EB3029" w:rsidRPr="006D55CD" w:rsidRDefault="004560D4">
                  <w:pPr>
                    <w:widowControl w:val="0"/>
                    <w:spacing w:after="0" w:line="240" w:lineRule="auto"/>
                    <w:rPr>
                      <w:rFonts w:ascii="Times New Roman" w:eastAsia="Times New Roman" w:hAnsi="Times New Roman" w:cs="Times New Roman"/>
                      <w:sz w:val="20"/>
                      <w:szCs w:val="20"/>
                      <w:highlight w:val="yellow"/>
                      <w:rPrChange w:id="644"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645" w:author="Bonface Ingumba" w:date="2023-08-17T10:42:00Z">
                        <w:rPr>
                          <w:rFonts w:ascii="Times New Roman" w:eastAsia="Times New Roman" w:hAnsi="Times New Roman" w:cs="Times New Roman"/>
                          <w:sz w:val="20"/>
                          <w:szCs w:val="20"/>
                        </w:rPr>
                      </w:rPrChange>
                    </w:rPr>
                    <w:t>aa. Used own savings</w:t>
                  </w:r>
                </w:p>
              </w:tc>
              <w:tc>
                <w:tcPr>
                  <w:tcW w:w="540" w:type="dxa"/>
                  <w:shd w:val="clear" w:color="auto" w:fill="auto"/>
                  <w:tcMar>
                    <w:top w:w="100" w:type="dxa"/>
                    <w:left w:w="100" w:type="dxa"/>
                    <w:bottom w:w="100" w:type="dxa"/>
                    <w:right w:w="100" w:type="dxa"/>
                  </w:tcMar>
                </w:tcPr>
                <w:p w14:paraId="112FA603"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46"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6C0087BF"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4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48" w:author="Bonface Ingumba" w:date="2023-08-17T10:42:00Z">
                        <w:rPr>
                          <w:rFonts w:ascii="Times New Roman" w:eastAsia="Times New Roman" w:hAnsi="Times New Roman" w:cs="Times New Roman"/>
                          <w:sz w:val="18"/>
                          <w:szCs w:val="18"/>
                        </w:rPr>
                      </w:rPrChange>
                    </w:rPr>
                    <w:t xml:space="preserve">bb. Relied on remittances from a </w:t>
                  </w:r>
                </w:p>
                <w:p w14:paraId="6B648F3D"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49"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50" w:author="Bonface Ingumba" w:date="2023-08-17T10:42:00Z">
                        <w:rPr>
                          <w:rFonts w:ascii="Times New Roman" w:eastAsia="Times New Roman" w:hAnsi="Times New Roman" w:cs="Times New Roman"/>
                          <w:sz w:val="18"/>
                          <w:szCs w:val="18"/>
                        </w:rPr>
                      </w:rPrChange>
                    </w:rPr>
                    <w:t>relative that migrated</w:t>
                  </w:r>
                </w:p>
              </w:tc>
              <w:tc>
                <w:tcPr>
                  <w:tcW w:w="851" w:type="dxa"/>
                  <w:shd w:val="clear" w:color="auto" w:fill="auto"/>
                  <w:tcMar>
                    <w:top w:w="100" w:type="dxa"/>
                    <w:left w:w="100" w:type="dxa"/>
                    <w:bottom w:w="100" w:type="dxa"/>
                    <w:right w:w="100" w:type="dxa"/>
                  </w:tcMar>
                </w:tcPr>
                <w:p w14:paraId="0BD803E2"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51" w:author="Bonface Ingumba" w:date="2023-08-17T10:42:00Z">
                        <w:rPr>
                          <w:rFonts w:ascii="Times New Roman" w:eastAsia="Times New Roman" w:hAnsi="Times New Roman" w:cs="Times New Roman"/>
                          <w:sz w:val="20"/>
                          <w:szCs w:val="20"/>
                        </w:rPr>
                      </w:rPrChange>
                    </w:rPr>
                  </w:pPr>
                </w:p>
              </w:tc>
            </w:tr>
            <w:tr w:rsidR="00165427" w:rsidRPr="006D55CD" w14:paraId="6516EA1F" w14:textId="77777777">
              <w:tc>
                <w:tcPr>
                  <w:tcW w:w="4020" w:type="dxa"/>
                  <w:shd w:val="clear" w:color="auto" w:fill="auto"/>
                  <w:tcMar>
                    <w:top w:w="100" w:type="dxa"/>
                    <w:left w:w="100" w:type="dxa"/>
                    <w:bottom w:w="100" w:type="dxa"/>
                    <w:right w:w="100" w:type="dxa"/>
                  </w:tcMar>
                </w:tcPr>
                <w:p w14:paraId="6BA0E230"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52"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653" w:author="Bonface Ingumba" w:date="2023-08-17T10:42:00Z">
                        <w:rPr>
                          <w:rFonts w:ascii="Times New Roman" w:eastAsia="Times New Roman" w:hAnsi="Times New Roman" w:cs="Times New Roman"/>
                          <w:sz w:val="20"/>
                          <w:szCs w:val="20"/>
                        </w:rPr>
                      </w:rPrChange>
                    </w:rPr>
                    <w:t>cc. Did nothing</w:t>
                  </w:r>
                </w:p>
              </w:tc>
              <w:tc>
                <w:tcPr>
                  <w:tcW w:w="540" w:type="dxa"/>
                  <w:shd w:val="clear" w:color="auto" w:fill="auto"/>
                  <w:tcMar>
                    <w:top w:w="100" w:type="dxa"/>
                    <w:left w:w="100" w:type="dxa"/>
                    <w:bottom w:w="100" w:type="dxa"/>
                    <w:right w:w="100" w:type="dxa"/>
                  </w:tcMar>
                </w:tcPr>
                <w:p w14:paraId="16124DBE"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54"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573D20B4"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55"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56" w:author="Bonface Ingumba" w:date="2023-08-17T10:42:00Z">
                        <w:rPr>
                          <w:rFonts w:ascii="Times New Roman" w:eastAsia="Times New Roman" w:hAnsi="Times New Roman" w:cs="Times New Roman"/>
                          <w:sz w:val="18"/>
                          <w:szCs w:val="18"/>
                        </w:rPr>
                      </w:rPrChange>
                    </w:rPr>
                    <w:t xml:space="preserve"> dd. Engaged in spiritual efforts</w:t>
                  </w:r>
                </w:p>
                <w:p w14:paraId="5F1C7972"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57" w:author="Bonface Ingumba" w:date="2023-08-17T10:42:00Z">
                        <w:rPr>
                          <w:rFonts w:ascii="Times New Roman" w:eastAsia="Times New Roman" w:hAnsi="Times New Roman" w:cs="Times New Roman"/>
                          <w:sz w:val="18"/>
                          <w:szCs w:val="18"/>
                        </w:rPr>
                      </w:rPrChange>
                    </w:rPr>
                  </w:pPr>
                  <w:r w:rsidRPr="006D55CD">
                    <w:rPr>
                      <w:rFonts w:ascii="Times New Roman" w:eastAsia="Times New Roman" w:hAnsi="Times New Roman" w:cs="Times New Roman"/>
                      <w:sz w:val="18"/>
                      <w:szCs w:val="18"/>
                      <w:highlight w:val="yellow"/>
                      <w:rPrChange w:id="658" w:author="Bonface Ingumba" w:date="2023-08-17T10:42:00Z">
                        <w:rPr>
                          <w:rFonts w:ascii="Times New Roman" w:eastAsia="Times New Roman" w:hAnsi="Times New Roman" w:cs="Times New Roman"/>
                          <w:sz w:val="18"/>
                          <w:szCs w:val="18"/>
                        </w:rPr>
                      </w:rPrChange>
                    </w:rPr>
                    <w:t xml:space="preserve"> (e.g., prayed, sacrifices, etc.)</w:t>
                  </w:r>
                </w:p>
              </w:tc>
              <w:tc>
                <w:tcPr>
                  <w:tcW w:w="851" w:type="dxa"/>
                  <w:shd w:val="clear" w:color="auto" w:fill="auto"/>
                  <w:tcMar>
                    <w:top w:w="100" w:type="dxa"/>
                    <w:left w:w="100" w:type="dxa"/>
                    <w:bottom w:w="100" w:type="dxa"/>
                    <w:right w:w="100" w:type="dxa"/>
                  </w:tcMar>
                </w:tcPr>
                <w:p w14:paraId="626C055F"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59" w:author="Bonface Ingumba" w:date="2023-08-17T10:42:00Z">
                        <w:rPr>
                          <w:rFonts w:ascii="Times New Roman" w:eastAsia="Times New Roman" w:hAnsi="Times New Roman" w:cs="Times New Roman"/>
                          <w:sz w:val="20"/>
                          <w:szCs w:val="20"/>
                        </w:rPr>
                      </w:rPrChange>
                    </w:rPr>
                  </w:pPr>
                </w:p>
              </w:tc>
            </w:tr>
            <w:tr w:rsidR="00165427" w:rsidRPr="006D55CD" w14:paraId="556CC6BC" w14:textId="77777777">
              <w:tc>
                <w:tcPr>
                  <w:tcW w:w="4020" w:type="dxa"/>
                  <w:shd w:val="clear" w:color="auto" w:fill="auto"/>
                  <w:tcMar>
                    <w:top w:w="100" w:type="dxa"/>
                    <w:left w:w="100" w:type="dxa"/>
                    <w:bottom w:w="100" w:type="dxa"/>
                    <w:right w:w="100" w:type="dxa"/>
                  </w:tcMar>
                </w:tcPr>
                <w:p w14:paraId="3B209495" w14:textId="77777777" w:rsidR="00EB3029" w:rsidRPr="006D55CD"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60" w:author="Bonface Ingumba" w:date="2023-08-17T10:42:00Z">
                        <w:rPr>
                          <w:rFonts w:ascii="Times New Roman" w:eastAsia="Times New Roman" w:hAnsi="Times New Roman" w:cs="Times New Roman"/>
                          <w:sz w:val="20"/>
                          <w:szCs w:val="20"/>
                        </w:rPr>
                      </w:rPrChange>
                    </w:rPr>
                  </w:pPr>
                  <w:proofErr w:type="spellStart"/>
                  <w:proofErr w:type="gramStart"/>
                  <w:r w:rsidRPr="006D55CD">
                    <w:rPr>
                      <w:rFonts w:ascii="Times New Roman" w:eastAsia="Times New Roman" w:hAnsi="Times New Roman" w:cs="Times New Roman"/>
                      <w:sz w:val="20"/>
                      <w:szCs w:val="20"/>
                      <w:highlight w:val="yellow"/>
                      <w:rPrChange w:id="661" w:author="Bonface Ingumba" w:date="2023-08-17T10:42:00Z">
                        <w:rPr>
                          <w:rFonts w:ascii="Times New Roman" w:eastAsia="Times New Roman" w:hAnsi="Times New Roman" w:cs="Times New Roman"/>
                          <w:sz w:val="20"/>
                          <w:szCs w:val="20"/>
                        </w:rPr>
                      </w:rPrChange>
                    </w:rPr>
                    <w:t>zz</w:t>
                  </w:r>
                  <w:proofErr w:type="spellEnd"/>
                  <w:r w:rsidRPr="006D55CD">
                    <w:rPr>
                      <w:rFonts w:ascii="Times New Roman" w:eastAsia="Times New Roman" w:hAnsi="Times New Roman" w:cs="Times New Roman"/>
                      <w:sz w:val="20"/>
                      <w:szCs w:val="20"/>
                      <w:highlight w:val="yellow"/>
                      <w:rPrChange w:id="662" w:author="Bonface Ingumba" w:date="2023-08-17T10:42:00Z">
                        <w:rPr>
                          <w:rFonts w:ascii="Times New Roman" w:eastAsia="Times New Roman" w:hAnsi="Times New Roman" w:cs="Times New Roman"/>
                          <w:sz w:val="20"/>
                          <w:szCs w:val="20"/>
                        </w:rPr>
                      </w:rPrChange>
                    </w:rPr>
                    <w:t xml:space="preserve"> .other</w:t>
                  </w:r>
                  <w:proofErr w:type="gramEnd"/>
                  <w:r w:rsidRPr="006D55CD">
                    <w:rPr>
                      <w:rFonts w:ascii="Times New Roman" w:eastAsia="Times New Roman" w:hAnsi="Times New Roman" w:cs="Times New Roman"/>
                      <w:sz w:val="20"/>
                      <w:szCs w:val="20"/>
                      <w:highlight w:val="yellow"/>
                      <w:rPrChange w:id="663" w:author="Bonface Ingumba" w:date="2023-08-17T10:42:00Z">
                        <w:rPr>
                          <w:rFonts w:ascii="Times New Roman" w:eastAsia="Times New Roman" w:hAnsi="Times New Roman" w:cs="Times New Roman"/>
                          <w:sz w:val="20"/>
                          <w:szCs w:val="20"/>
                        </w:rPr>
                      </w:rPrChange>
                    </w:rPr>
                    <w:t xml:space="preserve"> (specify)…</w:t>
                  </w:r>
                </w:p>
              </w:tc>
              <w:tc>
                <w:tcPr>
                  <w:tcW w:w="540" w:type="dxa"/>
                  <w:shd w:val="clear" w:color="auto" w:fill="auto"/>
                  <w:tcMar>
                    <w:top w:w="100" w:type="dxa"/>
                    <w:left w:w="100" w:type="dxa"/>
                    <w:bottom w:w="100" w:type="dxa"/>
                    <w:right w:w="100" w:type="dxa"/>
                  </w:tcMar>
                </w:tcPr>
                <w:p w14:paraId="6BF0F27D"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64" w:author="Bonface Ingumba" w:date="2023-08-17T10:42:00Z">
                        <w:rPr>
                          <w:rFonts w:ascii="Times New Roman" w:eastAsia="Times New Roman" w:hAnsi="Times New Roman" w:cs="Times New Roman"/>
                          <w:sz w:val="20"/>
                          <w:szCs w:val="20"/>
                        </w:rPr>
                      </w:rPrChange>
                    </w:rPr>
                  </w:pPr>
                </w:p>
              </w:tc>
              <w:tc>
                <w:tcPr>
                  <w:tcW w:w="7680" w:type="dxa"/>
                  <w:shd w:val="clear" w:color="auto" w:fill="auto"/>
                  <w:tcMar>
                    <w:top w:w="100" w:type="dxa"/>
                    <w:left w:w="100" w:type="dxa"/>
                    <w:bottom w:w="100" w:type="dxa"/>
                    <w:right w:w="100" w:type="dxa"/>
                  </w:tcMar>
                </w:tcPr>
                <w:p w14:paraId="1593A7DD"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18"/>
                      <w:szCs w:val="18"/>
                      <w:highlight w:val="yellow"/>
                      <w:rPrChange w:id="665" w:author="Bonface Ingumba" w:date="2023-08-17T10:42:00Z">
                        <w:rPr>
                          <w:rFonts w:ascii="Times New Roman" w:eastAsia="Times New Roman" w:hAnsi="Times New Roman" w:cs="Times New Roman"/>
                          <w:sz w:val="18"/>
                          <w:szCs w:val="18"/>
                        </w:rPr>
                      </w:rPrChange>
                    </w:rPr>
                  </w:pPr>
                </w:p>
              </w:tc>
              <w:tc>
                <w:tcPr>
                  <w:tcW w:w="851" w:type="dxa"/>
                  <w:shd w:val="clear" w:color="auto" w:fill="auto"/>
                  <w:tcMar>
                    <w:top w:w="100" w:type="dxa"/>
                    <w:left w:w="100" w:type="dxa"/>
                    <w:bottom w:w="100" w:type="dxa"/>
                    <w:right w:w="100" w:type="dxa"/>
                  </w:tcMar>
                </w:tcPr>
                <w:p w14:paraId="5C9B85E7" w14:textId="77777777" w:rsidR="00EB3029" w:rsidRPr="006D55CD"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highlight w:val="yellow"/>
                      <w:rPrChange w:id="666" w:author="Bonface Ingumba" w:date="2023-08-17T10:42:00Z">
                        <w:rPr>
                          <w:rFonts w:ascii="Times New Roman" w:eastAsia="Times New Roman" w:hAnsi="Times New Roman" w:cs="Times New Roman"/>
                          <w:sz w:val="20"/>
                          <w:szCs w:val="20"/>
                        </w:rPr>
                      </w:rPrChange>
                    </w:rPr>
                  </w:pPr>
                </w:p>
              </w:tc>
            </w:tr>
          </w:tbl>
          <w:p w14:paraId="4910EFA4" w14:textId="77777777" w:rsidR="00EB3029" w:rsidRPr="006D55CD" w:rsidRDefault="00EB3029">
            <w:pPr>
              <w:rPr>
                <w:rFonts w:ascii="Times New Roman" w:eastAsia="Times New Roman" w:hAnsi="Times New Roman" w:cs="Times New Roman"/>
                <w:sz w:val="20"/>
                <w:szCs w:val="20"/>
                <w:highlight w:val="yellow"/>
                <w:rPrChange w:id="667" w:author="Bonface Ingumba" w:date="2023-08-17T10:42:00Z">
                  <w:rPr>
                    <w:rFonts w:ascii="Times New Roman" w:eastAsia="Times New Roman" w:hAnsi="Times New Roman" w:cs="Times New Roman"/>
                    <w:sz w:val="20"/>
                    <w:szCs w:val="20"/>
                  </w:rPr>
                </w:rPrChange>
              </w:rPr>
            </w:pPr>
          </w:p>
        </w:tc>
        <w:tc>
          <w:tcPr>
            <w:tcW w:w="2670" w:type="dxa"/>
            <w:gridSpan w:val="2"/>
            <w:tcBorders>
              <w:top w:val="single" w:sz="4" w:space="0" w:color="000000"/>
              <w:left w:val="single" w:sz="4" w:space="0" w:color="000000"/>
              <w:bottom w:val="single" w:sz="4" w:space="0" w:color="000000"/>
              <w:right w:val="single" w:sz="4" w:space="0" w:color="000000"/>
            </w:tcBorders>
            <w:tcPrChange w:id="668"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9C63C26" w14:textId="77777777" w:rsidR="00EB3029" w:rsidRPr="007438F0" w:rsidRDefault="00EB3029">
            <w:pPr>
              <w:rPr>
                <w:rFonts w:ascii="Times New Roman" w:eastAsia="Times New Roman" w:hAnsi="Times New Roman" w:cs="Times New Roman"/>
                <w:sz w:val="20"/>
                <w:szCs w:val="20"/>
              </w:rPr>
            </w:pPr>
          </w:p>
        </w:tc>
      </w:tr>
      <w:tr w:rsidR="00165427" w:rsidRPr="007438F0" w14:paraId="56BC5BCC" w14:textId="77777777" w:rsidTr="006D55CD">
        <w:tblPrEx>
          <w:tblW w:w="14653" w:type="dxa"/>
          <w:tblInd w:w="-53" w:type="dxa"/>
          <w:tblLayout w:type="fixed"/>
          <w:tblLook w:val="0400" w:firstRow="0" w:lastRow="0" w:firstColumn="0" w:lastColumn="0" w:noHBand="0" w:noVBand="1"/>
          <w:tblPrExChange w:id="66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670"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671"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19338C1F" w14:textId="12441201" w:rsidR="00EB3029" w:rsidRPr="006D55CD" w:rsidRDefault="004560D4">
            <w:pPr>
              <w:jc w:val="right"/>
              <w:rPr>
                <w:rFonts w:ascii="Times New Roman" w:eastAsia="Times New Roman" w:hAnsi="Times New Roman" w:cs="Times New Roman"/>
                <w:sz w:val="20"/>
                <w:szCs w:val="20"/>
                <w:highlight w:val="yellow"/>
                <w:rPrChange w:id="672" w:author="Bonface Ingumba" w:date="2023-08-17T10:42:00Z">
                  <w:rPr>
                    <w:rFonts w:ascii="Times New Roman" w:eastAsia="Times New Roman" w:hAnsi="Times New Roman" w:cs="Times New Roman"/>
                    <w:sz w:val="20"/>
                    <w:szCs w:val="20"/>
                  </w:rPr>
                </w:rPrChange>
              </w:rPr>
            </w:pPr>
            <w:del w:id="673" w:author="Bonface Ingumba" w:date="2023-08-17T10:42:00Z">
              <w:r w:rsidRPr="006D55CD" w:rsidDel="006D55CD">
                <w:rPr>
                  <w:rFonts w:ascii="Times New Roman" w:eastAsia="Times New Roman" w:hAnsi="Times New Roman" w:cs="Times New Roman"/>
                  <w:sz w:val="20"/>
                  <w:szCs w:val="20"/>
                  <w:highlight w:val="yellow"/>
                  <w:rPrChange w:id="674" w:author="Bonface Ingumba" w:date="2023-08-17T10:42:00Z">
                    <w:rPr>
                      <w:rFonts w:ascii="Times New Roman" w:eastAsia="Times New Roman" w:hAnsi="Times New Roman" w:cs="Times New Roman"/>
                      <w:sz w:val="20"/>
                      <w:szCs w:val="20"/>
                    </w:rPr>
                  </w:rPrChange>
                </w:rPr>
                <w:delText>6.</w:delText>
              </w:r>
              <w:r w:rsidR="0023069C" w:rsidRPr="006D55CD" w:rsidDel="006D55CD">
                <w:rPr>
                  <w:rFonts w:ascii="Times New Roman" w:eastAsia="Times New Roman" w:hAnsi="Times New Roman" w:cs="Times New Roman"/>
                  <w:sz w:val="20"/>
                  <w:szCs w:val="20"/>
                  <w:highlight w:val="yellow"/>
                  <w:rPrChange w:id="675" w:author="Bonface Ingumba" w:date="2023-08-17T10:42:00Z">
                    <w:rPr>
                      <w:rFonts w:ascii="Times New Roman" w:eastAsia="Times New Roman" w:hAnsi="Times New Roman" w:cs="Times New Roman"/>
                      <w:sz w:val="20"/>
                      <w:szCs w:val="20"/>
                    </w:rPr>
                  </w:rPrChange>
                </w:rPr>
                <w:delText>9</w:delText>
              </w:r>
            </w:del>
            <w:ins w:id="676" w:author="Bonface Ingumba" w:date="2023-08-17T10:42:00Z">
              <w:r w:rsidR="006D55CD" w:rsidRPr="006D55CD">
                <w:rPr>
                  <w:rFonts w:ascii="Times New Roman" w:eastAsia="Times New Roman" w:hAnsi="Times New Roman" w:cs="Times New Roman"/>
                  <w:sz w:val="20"/>
                  <w:szCs w:val="20"/>
                  <w:highlight w:val="yellow"/>
                  <w:rPrChange w:id="677" w:author="Bonface Ingumba" w:date="2023-08-17T10:42:00Z">
                    <w:rPr>
                      <w:rFonts w:ascii="Times New Roman" w:eastAsia="Times New Roman" w:hAnsi="Times New Roman" w:cs="Times New Roman"/>
                      <w:sz w:val="20"/>
                      <w:szCs w:val="20"/>
                    </w:rPr>
                  </w:rPrChange>
                </w:rPr>
                <w:t>6.7</w:t>
              </w:r>
            </w:ins>
          </w:p>
        </w:tc>
        <w:tc>
          <w:tcPr>
            <w:tcW w:w="4470" w:type="dxa"/>
            <w:gridSpan w:val="2"/>
            <w:tcBorders>
              <w:top w:val="single" w:sz="4" w:space="0" w:color="000000"/>
              <w:left w:val="single" w:sz="4" w:space="0" w:color="000000"/>
              <w:bottom w:val="single" w:sz="4" w:space="0" w:color="000000"/>
              <w:right w:val="single" w:sz="4" w:space="0" w:color="000000"/>
            </w:tcBorders>
            <w:tcPrChange w:id="678"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9933A21" w14:textId="77777777" w:rsidR="00EB3029" w:rsidRPr="006D55CD" w:rsidRDefault="004560D4">
            <w:pPr>
              <w:rPr>
                <w:rFonts w:ascii="Times New Roman" w:eastAsia="Times New Roman" w:hAnsi="Times New Roman" w:cs="Times New Roman"/>
                <w:sz w:val="20"/>
                <w:szCs w:val="20"/>
                <w:highlight w:val="yellow"/>
                <w:rPrChange w:id="679"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680" w:author="Bonface Ingumba" w:date="2023-08-17T10:42:00Z">
                  <w:rPr>
                    <w:rFonts w:ascii="Times New Roman" w:eastAsia="Times New Roman" w:hAnsi="Times New Roman" w:cs="Times New Roman"/>
                    <w:sz w:val="20"/>
                    <w:szCs w:val="20"/>
                  </w:rPr>
                </w:rPrChange>
              </w:rPr>
              <w:t xml:space="preserve">If </w:t>
            </w:r>
            <w:r w:rsidRPr="006D55CD">
              <w:rPr>
                <w:rFonts w:ascii="Times New Roman" w:eastAsia="Times New Roman" w:hAnsi="Times New Roman" w:cs="Times New Roman"/>
                <w:b/>
                <w:sz w:val="20"/>
                <w:szCs w:val="20"/>
                <w:highlight w:val="yellow"/>
                <w:rPrChange w:id="681" w:author="Bonface Ingumba" w:date="2023-08-17T10:42:00Z">
                  <w:rPr>
                    <w:rFonts w:ascii="Times New Roman" w:eastAsia="Times New Roman" w:hAnsi="Times New Roman" w:cs="Times New Roman"/>
                    <w:b/>
                    <w:sz w:val="20"/>
                    <w:szCs w:val="20"/>
                  </w:rPr>
                </w:rPrChange>
              </w:rPr>
              <w:t>YES</w:t>
            </w:r>
            <w:r w:rsidRPr="006D55CD">
              <w:rPr>
                <w:rFonts w:ascii="Times New Roman" w:eastAsia="Times New Roman" w:hAnsi="Times New Roman" w:cs="Times New Roman"/>
                <w:sz w:val="20"/>
                <w:szCs w:val="20"/>
                <w:highlight w:val="yellow"/>
                <w:rPrChange w:id="682" w:author="Bonface Ingumba" w:date="2023-08-17T10:42:00Z">
                  <w:rPr>
                    <w:rFonts w:ascii="Times New Roman" w:eastAsia="Times New Roman" w:hAnsi="Times New Roman" w:cs="Times New Roman"/>
                    <w:sz w:val="20"/>
                    <w:szCs w:val="20"/>
                  </w:rPr>
                </w:rPrChange>
              </w:rPr>
              <w:t xml:space="preserve"> for 6.2 a) flooding, how did it affect your household? </w:t>
            </w:r>
          </w:p>
          <w:p w14:paraId="5029FF05" w14:textId="77777777" w:rsidR="00EB3029" w:rsidRPr="006D55CD" w:rsidRDefault="004560D4">
            <w:pPr>
              <w:rPr>
                <w:rFonts w:ascii="Times New Roman" w:eastAsia="Times New Roman" w:hAnsi="Times New Roman" w:cs="Times New Roman"/>
                <w:sz w:val="20"/>
                <w:szCs w:val="20"/>
                <w:highlight w:val="yellow"/>
                <w:rPrChange w:id="683" w:author="Bonface Ingumba" w:date="2023-08-17T10:42:00Z">
                  <w:rPr>
                    <w:rFonts w:ascii="Times New Roman" w:eastAsia="Times New Roman" w:hAnsi="Times New Roman" w:cs="Times New Roman"/>
                    <w:sz w:val="20"/>
                    <w:szCs w:val="20"/>
                  </w:rPr>
                </w:rPrChange>
              </w:rPr>
            </w:pPr>
            <w:r w:rsidRPr="006D55CD">
              <w:rPr>
                <w:rFonts w:ascii="Times New Roman" w:eastAsia="Times New Roman" w:hAnsi="Times New Roman" w:cs="Times New Roman"/>
                <w:sz w:val="20"/>
                <w:szCs w:val="20"/>
                <w:highlight w:val="yellow"/>
                <w:rPrChange w:id="684" w:author="Bonface Ingumba" w:date="2023-08-17T10:42:00Z">
                  <w:rPr>
                    <w:rFonts w:ascii="Times New Roman" w:eastAsia="Times New Roman" w:hAnsi="Times New Roman" w:cs="Times New Roman"/>
                    <w:sz w:val="20"/>
                    <w:szCs w:val="20"/>
                  </w:rPr>
                </w:rPrChange>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Change w:id="685"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76294665"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Destruction of Property Including Residential House</w:t>
            </w:r>
          </w:p>
          <w:p w14:paraId="287E79E4"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Destruction of School/Road Infrastructure</w:t>
            </w:r>
          </w:p>
          <w:p w14:paraId="1716FA92"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3. Disease Outbreak </w:t>
            </w:r>
          </w:p>
          <w:p w14:paraId="6797653D"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Loss of Lives</w:t>
            </w:r>
          </w:p>
          <w:p w14:paraId="3613C9D3"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Livestock Loss</w:t>
            </w:r>
          </w:p>
          <w:p w14:paraId="30327660"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Crop Loss</w:t>
            </w:r>
          </w:p>
          <w:p w14:paraId="1AF408BC" w14:textId="77777777" w:rsidR="00EB3029" w:rsidRPr="007438F0" w:rsidRDefault="004560D4">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Change w:id="686"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1EFFCF31" w14:textId="77777777" w:rsidR="00EB3029" w:rsidRPr="007438F0" w:rsidRDefault="00EB3029">
            <w:pPr>
              <w:rPr>
                <w:rFonts w:ascii="Times New Roman" w:eastAsia="Times New Roman" w:hAnsi="Times New Roman" w:cs="Times New Roman"/>
                <w:sz w:val="20"/>
                <w:szCs w:val="20"/>
              </w:rPr>
            </w:pPr>
          </w:p>
        </w:tc>
      </w:tr>
      <w:tr w:rsidR="00165427" w:rsidRPr="007438F0" w14:paraId="4E787164" w14:textId="77777777" w:rsidTr="006D55CD">
        <w:tblPrEx>
          <w:tblW w:w="14653" w:type="dxa"/>
          <w:tblInd w:w="-53" w:type="dxa"/>
          <w:tblLayout w:type="fixed"/>
          <w:tblLook w:val="0400" w:firstRow="0" w:lastRow="0" w:firstColumn="0" w:lastColumn="0" w:noHBand="0" w:noVBand="1"/>
          <w:tblPrExChange w:id="687"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688"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689"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131A8883" w14:textId="457F1F1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w:t>
            </w:r>
            <w:r w:rsidR="0023069C" w:rsidRPr="007438F0">
              <w:rPr>
                <w:rFonts w:ascii="Times New Roman" w:eastAsia="Times New Roman" w:hAnsi="Times New Roman" w:cs="Times New Roman"/>
                <w:sz w:val="20"/>
                <w:szCs w:val="20"/>
              </w:rPr>
              <w:t>10</w:t>
            </w:r>
          </w:p>
        </w:tc>
        <w:tc>
          <w:tcPr>
            <w:tcW w:w="4470" w:type="dxa"/>
            <w:gridSpan w:val="2"/>
            <w:tcBorders>
              <w:top w:val="single" w:sz="4" w:space="0" w:color="000000"/>
              <w:left w:val="single" w:sz="4" w:space="0" w:color="000000"/>
              <w:bottom w:val="single" w:sz="4" w:space="0" w:color="000000"/>
              <w:right w:val="single" w:sz="4" w:space="0" w:color="000000"/>
            </w:tcBorders>
            <w:tcPrChange w:id="690"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BF3D68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for 6.2 b) drought/variable rain, how did it affect the environment?</w:t>
            </w:r>
          </w:p>
          <w:p w14:paraId="547A5AE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MULTIPLE RESPONSES ALLOWED</w:t>
            </w:r>
          </w:p>
          <w:p w14:paraId="74FD2F32" w14:textId="77777777" w:rsidR="00EB3029" w:rsidRPr="007438F0" w:rsidRDefault="00EB3029">
            <w:pPr>
              <w:rPr>
                <w:rFonts w:ascii="Times New Roman" w:eastAsia="Times New Roman" w:hAnsi="Times New Roman" w:cs="Times New Roman"/>
                <w:b/>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Change w:id="691"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3008799E" w14:textId="77777777" w:rsidR="00EB3029" w:rsidRPr="007438F0" w:rsidRDefault="00EB3029">
            <w:pPr>
              <w:rPr>
                <w:rFonts w:ascii="Times New Roman" w:eastAsia="Times New Roman" w:hAnsi="Times New Roman" w:cs="Times New Roman"/>
                <w:sz w:val="20"/>
                <w:szCs w:val="20"/>
              </w:rPr>
            </w:pPr>
          </w:p>
          <w:tbl>
            <w:tblPr>
              <w:tblStyle w:val="24"/>
              <w:tblW w:w="903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6974"/>
              <w:gridCol w:w="2056"/>
            </w:tblGrid>
            <w:tr w:rsidR="00165427" w:rsidRPr="007438F0" w14:paraId="45FDBEE0" w14:textId="77777777">
              <w:tc>
                <w:tcPr>
                  <w:tcW w:w="6974" w:type="dxa"/>
                  <w:shd w:val="clear" w:color="auto" w:fill="auto"/>
                  <w:tcMar>
                    <w:top w:w="100" w:type="dxa"/>
                    <w:left w:w="100" w:type="dxa"/>
                    <w:bottom w:w="100" w:type="dxa"/>
                    <w:right w:w="100" w:type="dxa"/>
                  </w:tcMar>
                </w:tcPr>
                <w:p w14:paraId="502E5DF7" w14:textId="77777777" w:rsidR="00EB3029" w:rsidRPr="007438F0" w:rsidRDefault="004560D4">
                  <w:pPr>
                    <w:spacing w:after="0" w:line="240" w:lineRule="auto"/>
                    <w:ind w:right="1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Reduced Rainfall Data (3 Months Normal For</w:t>
                  </w:r>
                </w:p>
                <w:p w14:paraId="1DD7B615" w14:textId="77777777" w:rsidR="00EB3029" w:rsidRPr="007438F0" w:rsidRDefault="004560D4">
                  <w:pPr>
                    <w:spacing w:after="0" w:line="240" w:lineRule="auto"/>
                    <w:ind w:right="1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Turkana: 80-120ml; Samburu: 35-50ml) </w:t>
                  </w:r>
                </w:p>
              </w:tc>
              <w:tc>
                <w:tcPr>
                  <w:tcW w:w="2056" w:type="dxa"/>
                  <w:shd w:val="clear" w:color="auto" w:fill="auto"/>
                  <w:tcMar>
                    <w:top w:w="100" w:type="dxa"/>
                    <w:left w:w="100" w:type="dxa"/>
                    <w:bottom w:w="100" w:type="dxa"/>
                    <w:right w:w="100" w:type="dxa"/>
                  </w:tcMar>
                </w:tcPr>
                <w:p w14:paraId="777105F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0407BCE" w14:textId="77777777">
              <w:tc>
                <w:tcPr>
                  <w:tcW w:w="6974" w:type="dxa"/>
                  <w:shd w:val="clear" w:color="auto" w:fill="auto"/>
                  <w:tcMar>
                    <w:top w:w="100" w:type="dxa"/>
                    <w:left w:w="100" w:type="dxa"/>
                    <w:bottom w:w="100" w:type="dxa"/>
                    <w:right w:w="100" w:type="dxa"/>
                  </w:tcMar>
                </w:tcPr>
                <w:p w14:paraId="3290666D"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b) Reduced Vegetation </w:t>
                  </w:r>
                  <w:proofErr w:type="gramStart"/>
                  <w:r w:rsidRPr="007438F0">
                    <w:rPr>
                      <w:rFonts w:ascii="Times New Roman" w:eastAsia="Times New Roman" w:hAnsi="Times New Roman" w:cs="Times New Roman"/>
                      <w:sz w:val="20"/>
                      <w:szCs w:val="20"/>
                    </w:rPr>
                    <w:t>And</w:t>
                  </w:r>
                  <w:proofErr w:type="gramEnd"/>
                  <w:r w:rsidRPr="007438F0">
                    <w:rPr>
                      <w:rFonts w:ascii="Times New Roman" w:eastAsia="Times New Roman" w:hAnsi="Times New Roman" w:cs="Times New Roman"/>
                      <w:sz w:val="20"/>
                      <w:szCs w:val="20"/>
                    </w:rPr>
                    <w:t xml:space="preserve"> Its Greenness </w:t>
                  </w:r>
                </w:p>
              </w:tc>
              <w:tc>
                <w:tcPr>
                  <w:tcW w:w="2056" w:type="dxa"/>
                  <w:shd w:val="clear" w:color="auto" w:fill="auto"/>
                  <w:tcMar>
                    <w:top w:w="100" w:type="dxa"/>
                    <w:left w:w="100" w:type="dxa"/>
                    <w:bottom w:w="100" w:type="dxa"/>
                    <w:right w:w="100" w:type="dxa"/>
                  </w:tcMar>
                </w:tcPr>
                <w:p w14:paraId="68B62F4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1158664" w14:textId="77777777">
              <w:tc>
                <w:tcPr>
                  <w:tcW w:w="6974" w:type="dxa"/>
                  <w:shd w:val="clear" w:color="auto" w:fill="auto"/>
                  <w:tcMar>
                    <w:top w:w="100" w:type="dxa"/>
                    <w:left w:w="100" w:type="dxa"/>
                    <w:bottom w:w="100" w:type="dxa"/>
                    <w:right w:w="100" w:type="dxa"/>
                  </w:tcMar>
                </w:tcPr>
                <w:p w14:paraId="34DA4C7A"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Reduced Water Sources</w:t>
                  </w:r>
                </w:p>
              </w:tc>
              <w:tc>
                <w:tcPr>
                  <w:tcW w:w="2056" w:type="dxa"/>
                  <w:shd w:val="clear" w:color="auto" w:fill="auto"/>
                  <w:tcMar>
                    <w:top w:w="100" w:type="dxa"/>
                    <w:left w:w="100" w:type="dxa"/>
                    <w:bottom w:w="100" w:type="dxa"/>
                    <w:right w:w="100" w:type="dxa"/>
                  </w:tcMar>
                </w:tcPr>
                <w:p w14:paraId="35B4B87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B48FCFF" w14:textId="77777777">
              <w:tc>
                <w:tcPr>
                  <w:tcW w:w="6974" w:type="dxa"/>
                  <w:shd w:val="clear" w:color="auto" w:fill="auto"/>
                  <w:tcMar>
                    <w:top w:w="100" w:type="dxa"/>
                    <w:left w:w="100" w:type="dxa"/>
                    <w:bottom w:w="100" w:type="dxa"/>
                    <w:right w:w="100" w:type="dxa"/>
                  </w:tcMar>
                </w:tcPr>
                <w:p w14:paraId="61D1B06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 Increased Trekking Distance </w:t>
                  </w:r>
                  <w:proofErr w:type="gramStart"/>
                  <w:r w:rsidRPr="007438F0">
                    <w:rPr>
                      <w:rFonts w:ascii="Times New Roman" w:eastAsia="Times New Roman" w:hAnsi="Times New Roman" w:cs="Times New Roman"/>
                      <w:sz w:val="20"/>
                      <w:szCs w:val="20"/>
                    </w:rPr>
                    <w:t>To</w:t>
                  </w:r>
                  <w:proofErr w:type="gramEnd"/>
                  <w:r w:rsidRPr="007438F0">
                    <w:rPr>
                      <w:rFonts w:ascii="Times New Roman" w:eastAsia="Times New Roman" w:hAnsi="Times New Roman" w:cs="Times New Roman"/>
                      <w:sz w:val="20"/>
                      <w:szCs w:val="20"/>
                    </w:rPr>
                    <w:t xml:space="preserve"> Water For Cattle</w:t>
                  </w:r>
                </w:p>
              </w:tc>
              <w:tc>
                <w:tcPr>
                  <w:tcW w:w="2056" w:type="dxa"/>
                  <w:shd w:val="clear" w:color="auto" w:fill="auto"/>
                  <w:tcMar>
                    <w:top w:w="100" w:type="dxa"/>
                    <w:left w:w="100" w:type="dxa"/>
                    <w:bottom w:w="100" w:type="dxa"/>
                    <w:right w:w="100" w:type="dxa"/>
                  </w:tcMar>
                </w:tcPr>
                <w:p w14:paraId="44682B1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BEECEDA" w14:textId="77777777">
              <w:tc>
                <w:tcPr>
                  <w:tcW w:w="6974" w:type="dxa"/>
                  <w:shd w:val="clear" w:color="auto" w:fill="auto"/>
                  <w:tcMar>
                    <w:top w:w="100" w:type="dxa"/>
                    <w:left w:w="100" w:type="dxa"/>
                    <w:bottom w:w="100" w:type="dxa"/>
                    <w:right w:w="100" w:type="dxa"/>
                  </w:tcMar>
                </w:tcPr>
                <w:p w14:paraId="6A1EA9F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Reduced Milk Production/Consumption</w:t>
                  </w:r>
                </w:p>
              </w:tc>
              <w:tc>
                <w:tcPr>
                  <w:tcW w:w="2056" w:type="dxa"/>
                  <w:shd w:val="clear" w:color="auto" w:fill="auto"/>
                  <w:tcMar>
                    <w:top w:w="100" w:type="dxa"/>
                    <w:left w:w="100" w:type="dxa"/>
                    <w:bottom w:w="100" w:type="dxa"/>
                    <w:right w:w="100" w:type="dxa"/>
                  </w:tcMar>
                </w:tcPr>
                <w:p w14:paraId="356B2EC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A132C59" w14:textId="77777777">
              <w:tc>
                <w:tcPr>
                  <w:tcW w:w="6974" w:type="dxa"/>
                  <w:shd w:val="clear" w:color="auto" w:fill="auto"/>
                  <w:tcMar>
                    <w:top w:w="100" w:type="dxa"/>
                    <w:left w:w="100" w:type="dxa"/>
                    <w:bottom w:w="100" w:type="dxa"/>
                    <w:right w:w="100" w:type="dxa"/>
                  </w:tcMar>
                </w:tcPr>
                <w:p w14:paraId="4382685F"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Reduced Livestock Body Condition</w:t>
                  </w:r>
                </w:p>
              </w:tc>
              <w:tc>
                <w:tcPr>
                  <w:tcW w:w="2056" w:type="dxa"/>
                  <w:shd w:val="clear" w:color="auto" w:fill="auto"/>
                  <w:tcMar>
                    <w:top w:w="100" w:type="dxa"/>
                    <w:left w:w="100" w:type="dxa"/>
                    <w:bottom w:w="100" w:type="dxa"/>
                    <w:right w:w="100" w:type="dxa"/>
                  </w:tcMar>
                </w:tcPr>
                <w:p w14:paraId="7CEAE2F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EBE350E" w14:textId="77777777">
              <w:tc>
                <w:tcPr>
                  <w:tcW w:w="6974" w:type="dxa"/>
                  <w:shd w:val="clear" w:color="auto" w:fill="auto"/>
                  <w:tcMar>
                    <w:top w:w="100" w:type="dxa"/>
                    <w:left w:w="100" w:type="dxa"/>
                    <w:bottom w:w="100" w:type="dxa"/>
                    <w:right w:w="100" w:type="dxa"/>
                  </w:tcMar>
                </w:tcPr>
                <w:p w14:paraId="2C9938C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Reduced Fish Production</w:t>
                  </w:r>
                </w:p>
              </w:tc>
              <w:tc>
                <w:tcPr>
                  <w:tcW w:w="2056" w:type="dxa"/>
                  <w:shd w:val="clear" w:color="auto" w:fill="auto"/>
                  <w:tcMar>
                    <w:top w:w="100" w:type="dxa"/>
                    <w:left w:w="100" w:type="dxa"/>
                    <w:bottom w:w="100" w:type="dxa"/>
                    <w:right w:w="100" w:type="dxa"/>
                  </w:tcMar>
                </w:tcPr>
                <w:p w14:paraId="0D234FE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89E1206" w14:textId="77777777">
              <w:tc>
                <w:tcPr>
                  <w:tcW w:w="6974" w:type="dxa"/>
                  <w:shd w:val="clear" w:color="auto" w:fill="auto"/>
                  <w:tcMar>
                    <w:top w:w="100" w:type="dxa"/>
                    <w:left w:w="100" w:type="dxa"/>
                    <w:bottom w:w="100" w:type="dxa"/>
                    <w:right w:w="100" w:type="dxa"/>
                  </w:tcMar>
                </w:tcPr>
                <w:p w14:paraId="02061A8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More Livestock Migration</w:t>
                  </w:r>
                </w:p>
              </w:tc>
              <w:tc>
                <w:tcPr>
                  <w:tcW w:w="2056" w:type="dxa"/>
                  <w:shd w:val="clear" w:color="auto" w:fill="auto"/>
                  <w:tcMar>
                    <w:top w:w="100" w:type="dxa"/>
                    <w:left w:w="100" w:type="dxa"/>
                    <w:bottom w:w="100" w:type="dxa"/>
                    <w:right w:w="100" w:type="dxa"/>
                  </w:tcMar>
                </w:tcPr>
                <w:p w14:paraId="3F34689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2587691" w14:textId="77777777">
              <w:tc>
                <w:tcPr>
                  <w:tcW w:w="6974" w:type="dxa"/>
                  <w:shd w:val="clear" w:color="auto" w:fill="auto"/>
                  <w:tcMar>
                    <w:top w:w="100" w:type="dxa"/>
                    <w:left w:w="100" w:type="dxa"/>
                    <w:bottom w:w="100" w:type="dxa"/>
                    <w:right w:w="100" w:type="dxa"/>
                  </w:tcMar>
                </w:tcPr>
                <w:p w14:paraId="4326497F" w14:textId="77777777" w:rsidR="00EB3029" w:rsidRPr="007438F0" w:rsidRDefault="004560D4">
                  <w:pPr>
                    <w:numPr>
                      <w:ilvl w:val="0"/>
                      <w:numId w:val="27"/>
                    </w:numPr>
                    <w:spacing w:after="0" w:line="240" w:lineRule="auto"/>
                    <w:ind w:left="240" w:hanging="24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More Livestock Deaths</w:t>
                  </w:r>
                </w:p>
              </w:tc>
              <w:tc>
                <w:tcPr>
                  <w:tcW w:w="2056" w:type="dxa"/>
                  <w:shd w:val="clear" w:color="auto" w:fill="auto"/>
                  <w:tcMar>
                    <w:top w:w="100" w:type="dxa"/>
                    <w:left w:w="100" w:type="dxa"/>
                    <w:bottom w:w="100" w:type="dxa"/>
                    <w:right w:w="100" w:type="dxa"/>
                  </w:tcMar>
                </w:tcPr>
                <w:p w14:paraId="2EDE546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FC4534A" w14:textId="77777777">
              <w:tc>
                <w:tcPr>
                  <w:tcW w:w="6974" w:type="dxa"/>
                  <w:shd w:val="clear" w:color="auto" w:fill="auto"/>
                  <w:tcMar>
                    <w:top w:w="100" w:type="dxa"/>
                    <w:left w:w="100" w:type="dxa"/>
                    <w:bottom w:w="100" w:type="dxa"/>
                    <w:right w:w="100" w:type="dxa"/>
                  </w:tcMar>
                </w:tcPr>
                <w:p w14:paraId="36C9644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Decreased Cattle Prices</w:t>
                  </w:r>
                </w:p>
              </w:tc>
              <w:tc>
                <w:tcPr>
                  <w:tcW w:w="2056" w:type="dxa"/>
                  <w:shd w:val="clear" w:color="auto" w:fill="auto"/>
                  <w:tcMar>
                    <w:top w:w="100" w:type="dxa"/>
                    <w:left w:w="100" w:type="dxa"/>
                    <w:bottom w:w="100" w:type="dxa"/>
                    <w:right w:w="100" w:type="dxa"/>
                  </w:tcMar>
                </w:tcPr>
                <w:p w14:paraId="6718DC3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3C640FC" w14:textId="77777777">
              <w:tc>
                <w:tcPr>
                  <w:tcW w:w="6974" w:type="dxa"/>
                  <w:shd w:val="clear" w:color="auto" w:fill="auto"/>
                  <w:tcMar>
                    <w:top w:w="100" w:type="dxa"/>
                    <w:left w:w="100" w:type="dxa"/>
                    <w:bottom w:w="100" w:type="dxa"/>
                    <w:right w:w="100" w:type="dxa"/>
                  </w:tcMar>
                </w:tcPr>
                <w:p w14:paraId="69BC11A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Less Crop Production/Decreased Food Stocks</w:t>
                  </w:r>
                </w:p>
              </w:tc>
              <w:tc>
                <w:tcPr>
                  <w:tcW w:w="2056" w:type="dxa"/>
                  <w:shd w:val="clear" w:color="auto" w:fill="auto"/>
                  <w:tcMar>
                    <w:top w:w="100" w:type="dxa"/>
                    <w:left w:w="100" w:type="dxa"/>
                    <w:bottom w:w="100" w:type="dxa"/>
                    <w:right w:w="100" w:type="dxa"/>
                  </w:tcMar>
                </w:tcPr>
                <w:p w14:paraId="6EFE105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24C9BDB" w14:textId="77777777">
              <w:tc>
                <w:tcPr>
                  <w:tcW w:w="6974" w:type="dxa"/>
                  <w:shd w:val="clear" w:color="auto" w:fill="auto"/>
                  <w:tcMar>
                    <w:top w:w="100" w:type="dxa"/>
                    <w:left w:w="100" w:type="dxa"/>
                    <w:bottom w:w="100" w:type="dxa"/>
                    <w:right w:w="100" w:type="dxa"/>
                  </w:tcMar>
                </w:tcPr>
                <w:p w14:paraId="07B7D9CB"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l) Increase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Food Prices</w:t>
                  </w:r>
                </w:p>
              </w:tc>
              <w:tc>
                <w:tcPr>
                  <w:tcW w:w="2056" w:type="dxa"/>
                  <w:shd w:val="clear" w:color="auto" w:fill="auto"/>
                  <w:tcMar>
                    <w:top w:w="100" w:type="dxa"/>
                    <w:left w:w="100" w:type="dxa"/>
                    <w:bottom w:w="100" w:type="dxa"/>
                    <w:right w:w="100" w:type="dxa"/>
                  </w:tcMar>
                </w:tcPr>
                <w:p w14:paraId="332AF6D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2461227" w14:textId="77777777">
              <w:tc>
                <w:tcPr>
                  <w:tcW w:w="6974" w:type="dxa"/>
                  <w:shd w:val="clear" w:color="auto" w:fill="auto"/>
                  <w:tcMar>
                    <w:top w:w="100" w:type="dxa"/>
                    <w:left w:w="100" w:type="dxa"/>
                    <w:bottom w:w="100" w:type="dxa"/>
                    <w:right w:w="100" w:type="dxa"/>
                  </w:tcMar>
                </w:tcPr>
                <w:p w14:paraId="2003DCCE" w14:textId="77777777" w:rsidR="00EB3029" w:rsidRPr="007438F0" w:rsidRDefault="004560D4">
                  <w:pPr>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zz</w:t>
                  </w:r>
                  <w:proofErr w:type="spellEnd"/>
                  <w:r w:rsidRPr="007438F0">
                    <w:rPr>
                      <w:rFonts w:ascii="Times New Roman" w:eastAsia="Times New Roman" w:hAnsi="Times New Roman" w:cs="Times New Roman"/>
                      <w:sz w:val="20"/>
                      <w:szCs w:val="20"/>
                    </w:rPr>
                    <w:t>) Other (</w:t>
                  </w:r>
                  <w:proofErr w:type="gramStart"/>
                  <w:r w:rsidRPr="007438F0">
                    <w:rPr>
                      <w:rFonts w:ascii="Times New Roman" w:eastAsia="Times New Roman" w:hAnsi="Times New Roman" w:cs="Times New Roman"/>
                      <w:sz w:val="20"/>
                      <w:szCs w:val="20"/>
                    </w:rPr>
                    <w:t>Specify)  [</w:t>
                  </w:r>
                  <w:proofErr w:type="gramEnd"/>
                  <w:r w:rsidRPr="007438F0">
                    <w:rPr>
                      <w:rFonts w:ascii="Times New Roman" w:eastAsia="Times New Roman" w:hAnsi="Times New Roman" w:cs="Times New Roman"/>
                      <w:sz w:val="20"/>
                      <w:szCs w:val="20"/>
                    </w:rPr>
                    <w:t>_______________________________]</w:t>
                  </w:r>
                </w:p>
              </w:tc>
              <w:tc>
                <w:tcPr>
                  <w:tcW w:w="2056" w:type="dxa"/>
                  <w:shd w:val="clear" w:color="auto" w:fill="auto"/>
                  <w:tcMar>
                    <w:top w:w="100" w:type="dxa"/>
                    <w:left w:w="100" w:type="dxa"/>
                    <w:bottom w:w="100" w:type="dxa"/>
                    <w:right w:w="100" w:type="dxa"/>
                  </w:tcMar>
                </w:tcPr>
                <w:p w14:paraId="4F3A7FC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25330F80"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Change w:id="692"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2E67738" w14:textId="77777777" w:rsidR="00EB3029" w:rsidRPr="007438F0" w:rsidRDefault="00EB3029">
            <w:pPr>
              <w:rPr>
                <w:rFonts w:ascii="Times New Roman" w:eastAsia="Times New Roman" w:hAnsi="Times New Roman" w:cs="Times New Roman"/>
                <w:sz w:val="20"/>
                <w:szCs w:val="20"/>
              </w:rPr>
            </w:pPr>
          </w:p>
        </w:tc>
      </w:tr>
      <w:tr w:rsidR="00165427" w:rsidRPr="007438F0" w14:paraId="29AF6249" w14:textId="77777777" w:rsidTr="006D55CD">
        <w:tblPrEx>
          <w:tblW w:w="14653" w:type="dxa"/>
          <w:tblInd w:w="-53" w:type="dxa"/>
          <w:tblLayout w:type="fixed"/>
          <w:tblLook w:val="0400" w:firstRow="0" w:lastRow="0" w:firstColumn="0" w:lastColumn="0" w:noHBand="0" w:noVBand="1"/>
          <w:tblPrExChange w:id="693"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694"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695"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DA2DF31" w14:textId="3EF9FE3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w:t>
            </w:r>
            <w:r w:rsidR="0023069C" w:rsidRPr="007438F0">
              <w:rPr>
                <w:rFonts w:ascii="Times New Roman" w:eastAsia="Times New Roman" w:hAnsi="Times New Roman" w:cs="Times New Roman"/>
                <w:sz w:val="20"/>
                <w:szCs w:val="20"/>
              </w:rPr>
              <w:t>.11</w:t>
            </w:r>
          </w:p>
        </w:tc>
        <w:tc>
          <w:tcPr>
            <w:tcW w:w="4470" w:type="dxa"/>
            <w:gridSpan w:val="2"/>
            <w:tcBorders>
              <w:top w:val="single" w:sz="4" w:space="0" w:color="000000"/>
              <w:left w:val="single" w:sz="4" w:space="0" w:color="000000"/>
              <w:bottom w:val="single" w:sz="4" w:space="0" w:color="000000"/>
              <w:right w:val="single" w:sz="4" w:space="0" w:color="000000"/>
            </w:tcBorders>
            <w:tcPrChange w:id="696"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C59612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for 6.2 d) crops pests’ invasion, how did it affect the environment?</w:t>
            </w:r>
          </w:p>
          <w:p w14:paraId="3BF0BC8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Change w:id="697"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1D7C88A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Destroyed Crop </w:t>
            </w:r>
          </w:p>
          <w:p w14:paraId="4D92C50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Destroyed Grazing Grass</w:t>
            </w:r>
          </w:p>
          <w:p w14:paraId="129CB7D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Change w:id="698"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214686D5" w14:textId="77777777" w:rsidR="00EB3029" w:rsidRPr="007438F0" w:rsidRDefault="00EB3029">
            <w:pPr>
              <w:rPr>
                <w:rFonts w:ascii="Times New Roman" w:eastAsia="Times New Roman" w:hAnsi="Times New Roman" w:cs="Times New Roman"/>
                <w:sz w:val="20"/>
                <w:szCs w:val="20"/>
              </w:rPr>
            </w:pPr>
          </w:p>
        </w:tc>
      </w:tr>
      <w:tr w:rsidR="00165427" w:rsidRPr="007438F0" w14:paraId="37A172F4" w14:textId="77777777" w:rsidTr="006D55CD">
        <w:tblPrEx>
          <w:tblW w:w="14653" w:type="dxa"/>
          <w:tblInd w:w="-53" w:type="dxa"/>
          <w:tblLayout w:type="fixed"/>
          <w:tblLook w:val="0400" w:firstRow="0" w:lastRow="0" w:firstColumn="0" w:lastColumn="0" w:noHBand="0" w:noVBand="1"/>
          <w:tblPrExChange w:id="699"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00"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01"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485A5A3E" w14:textId="69E2098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6.1</w:t>
            </w:r>
            <w:r w:rsidR="0023069C" w:rsidRPr="007438F0">
              <w:rPr>
                <w:rFonts w:ascii="Times New Roman" w:eastAsia="Times New Roman" w:hAnsi="Times New Roman" w:cs="Times New Roman"/>
                <w:sz w:val="20"/>
                <w:szCs w:val="20"/>
              </w:rPr>
              <w:t>2</w:t>
            </w:r>
          </w:p>
        </w:tc>
        <w:tc>
          <w:tcPr>
            <w:tcW w:w="4470" w:type="dxa"/>
            <w:gridSpan w:val="2"/>
            <w:tcBorders>
              <w:top w:val="single" w:sz="4" w:space="0" w:color="000000"/>
              <w:left w:val="single" w:sz="4" w:space="0" w:color="000000"/>
              <w:bottom w:val="single" w:sz="4" w:space="0" w:color="000000"/>
              <w:right w:val="single" w:sz="4" w:space="0" w:color="000000"/>
            </w:tcBorders>
            <w:tcPrChange w:id="702"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D44E08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did any of the above SHOCKS/events pose a challenge to your household? </w:t>
            </w:r>
          </w:p>
          <w:p w14:paraId="66676DDE"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Instruction: </w:t>
            </w:r>
            <w:r w:rsidRPr="007438F0">
              <w:rPr>
                <w:rFonts w:ascii="Times New Roman" w:eastAsia="Times New Roman" w:hAnsi="Times New Roman" w:cs="Times New Roman"/>
                <w:sz w:val="20"/>
                <w:szCs w:val="20"/>
              </w:rPr>
              <w:t>(Probe for all challenges experienced)</w:t>
            </w:r>
          </w:p>
          <w:p w14:paraId="28EEC606" w14:textId="77777777" w:rsidR="00EB3029" w:rsidRPr="007438F0" w:rsidRDefault="00EB3029">
            <w:pPr>
              <w:rPr>
                <w:rFonts w:ascii="Times New Roman" w:eastAsia="Times New Roman" w:hAnsi="Times New Roman" w:cs="Times New Roman"/>
                <w:b/>
                <w:sz w:val="20"/>
                <w:szCs w:val="20"/>
              </w:rPr>
            </w:pPr>
          </w:p>
          <w:p w14:paraId="6B2FAEFE"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Change w:id="703"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1F5925C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The Shocks Did Not Challenge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Household</w:t>
            </w:r>
          </w:p>
          <w:p w14:paraId="3A0C407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Difficulty/Reduced Earnings/Income</w:t>
            </w:r>
          </w:p>
          <w:p w14:paraId="03117C3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Difficulty in Meeting Survival Threshold for Food </w:t>
            </w:r>
          </w:p>
          <w:p w14:paraId="50D6BD7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Difficulty in Meeting Survival Threshold for Grazing Land</w:t>
            </w:r>
          </w:p>
          <w:p w14:paraId="592F719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Decrease Access to Market/Goods/Foods</w:t>
            </w:r>
          </w:p>
          <w:p w14:paraId="0C26C71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Decreased in Market Value of Livestock/Farm Products</w:t>
            </w:r>
          </w:p>
          <w:p w14:paraId="46B1820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Increased Debt in The Household</w:t>
            </w:r>
          </w:p>
          <w:p w14:paraId="22D5D58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8. Reduction in Coping Strategies </w:t>
            </w:r>
          </w:p>
          <w:p w14:paraId="006D827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Change w:id="704"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4331B0D" w14:textId="77777777" w:rsidR="00EB3029" w:rsidRPr="007438F0" w:rsidRDefault="00EB3029">
            <w:pPr>
              <w:rPr>
                <w:rFonts w:ascii="Times New Roman" w:eastAsia="Times New Roman" w:hAnsi="Times New Roman" w:cs="Times New Roman"/>
                <w:sz w:val="20"/>
                <w:szCs w:val="20"/>
              </w:rPr>
            </w:pPr>
          </w:p>
        </w:tc>
      </w:tr>
      <w:tr w:rsidR="00165427" w:rsidRPr="007438F0" w14:paraId="585CD8CE" w14:textId="77777777" w:rsidTr="006D55CD">
        <w:tblPrEx>
          <w:tblW w:w="14653" w:type="dxa"/>
          <w:tblInd w:w="-53" w:type="dxa"/>
          <w:tblLayout w:type="fixed"/>
          <w:tblLook w:val="0400" w:firstRow="0" w:lastRow="0" w:firstColumn="0" w:lastColumn="0" w:noHBand="0" w:noVBand="1"/>
          <w:tblPrExChange w:id="705"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06"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07"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47C3C693" w14:textId="318804D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6.1</w:t>
            </w:r>
            <w:r w:rsidR="0023069C" w:rsidRPr="007438F0">
              <w:rPr>
                <w:rFonts w:ascii="Times New Roman" w:eastAsia="Times New Roman" w:hAnsi="Times New Roman" w:cs="Times New Roman"/>
                <w:sz w:val="20"/>
                <w:szCs w:val="20"/>
              </w:rPr>
              <w:t>3</w:t>
            </w:r>
          </w:p>
        </w:tc>
        <w:tc>
          <w:tcPr>
            <w:tcW w:w="4470" w:type="dxa"/>
            <w:gridSpan w:val="2"/>
            <w:tcBorders>
              <w:top w:val="single" w:sz="4" w:space="0" w:color="000000"/>
              <w:left w:val="single" w:sz="4" w:space="0" w:color="000000"/>
              <w:bottom w:val="single" w:sz="4" w:space="0" w:color="000000"/>
              <w:right w:val="single" w:sz="4" w:space="0" w:color="000000"/>
            </w:tcBorders>
            <w:tcPrChange w:id="708"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3CA5DE6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have you done to protect your household from the impact of shocks in the future?</w:t>
            </w:r>
          </w:p>
          <w:p w14:paraId="4250F51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[Read list; MULTIPLE RESPONSES ALLOWED</w:t>
            </w:r>
          </w:p>
          <w:p w14:paraId="36D69878"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Change w:id="709"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1A400C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Nothing</w:t>
            </w:r>
          </w:p>
          <w:p w14:paraId="6BBE62D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Increased Savings</w:t>
            </w:r>
          </w:p>
          <w:p w14:paraId="01E3248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Put Aside Grains (For HH or Animals) </w:t>
            </w:r>
          </w:p>
          <w:p w14:paraId="01FC448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Switched to Different Crop(s)</w:t>
            </w:r>
          </w:p>
          <w:p w14:paraId="45DCC1F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Switched to Different Livestock</w:t>
            </w:r>
          </w:p>
          <w:p w14:paraId="4109D49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Added Additional Agricultural Activity</w:t>
            </w:r>
          </w:p>
          <w:p w14:paraId="312CF84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Added Additional Non-Agricultural Activity</w:t>
            </w:r>
          </w:p>
          <w:p w14:paraId="253D6C5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Diversified into Agricultural Livelihood</w:t>
            </w:r>
          </w:p>
          <w:p w14:paraId="407260C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 Diversified into Non-Agricultural Activity</w:t>
            </w:r>
          </w:p>
          <w:p w14:paraId="7EF7B94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10. Changed from Agriculture to Non-Agriculture Livelihood</w:t>
            </w:r>
          </w:p>
          <w:p w14:paraId="008D180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 Changed from Non-Agriculture to Agriculture Livelihood</w:t>
            </w:r>
          </w:p>
          <w:p w14:paraId="3FE019B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12. Acquired Crop Insurance</w:t>
            </w:r>
          </w:p>
          <w:p w14:paraId="1347526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13. Acquired Livestock Insurance </w:t>
            </w:r>
          </w:p>
          <w:p w14:paraId="3231255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14. Acquired Other Insurance (e.g., Health) </w:t>
            </w:r>
          </w:p>
          <w:p w14:paraId="22715D7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15. Relocated Temporarily </w:t>
            </w:r>
          </w:p>
          <w:p w14:paraId="721C155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 Relocated Permanently</w:t>
            </w:r>
          </w:p>
          <w:p w14:paraId="3A6BACC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4FCF559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Change w:id="710"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60131D6D" w14:textId="77777777" w:rsidR="00EB3029" w:rsidRPr="007438F0" w:rsidRDefault="00EB3029">
            <w:pPr>
              <w:rPr>
                <w:rFonts w:ascii="Times New Roman" w:eastAsia="Times New Roman" w:hAnsi="Times New Roman" w:cs="Times New Roman"/>
                <w:sz w:val="20"/>
                <w:szCs w:val="20"/>
              </w:rPr>
            </w:pPr>
          </w:p>
        </w:tc>
      </w:tr>
      <w:tr w:rsidR="00165427" w:rsidRPr="007438F0" w14:paraId="66CEB284" w14:textId="77777777" w:rsidTr="006D55CD">
        <w:tblPrEx>
          <w:tblW w:w="14653" w:type="dxa"/>
          <w:tblInd w:w="-53" w:type="dxa"/>
          <w:tblLayout w:type="fixed"/>
          <w:tblLook w:val="0400" w:firstRow="0" w:lastRow="0" w:firstColumn="0" w:lastColumn="0" w:noHBand="0" w:noVBand="1"/>
          <w:tblPrExChange w:id="711"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12"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shd w:val="clear" w:color="auto" w:fill="FFD965"/>
            <w:tcPrChange w:id="713"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shd w:val="clear" w:color="auto" w:fill="FFD965"/>
              </w:tcPr>
            </w:tcPrChange>
          </w:tcPr>
          <w:p w14:paraId="32554777"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7.0</w:t>
            </w:r>
          </w:p>
        </w:tc>
        <w:tc>
          <w:tcPr>
            <w:tcW w:w="9105" w:type="dxa"/>
            <w:gridSpan w:val="5"/>
            <w:tcBorders>
              <w:top w:val="single" w:sz="4" w:space="0" w:color="000000"/>
              <w:left w:val="single" w:sz="4" w:space="0" w:color="000000"/>
              <w:bottom w:val="single" w:sz="4" w:space="0" w:color="000000"/>
              <w:right w:val="single" w:sz="4" w:space="0" w:color="000000"/>
            </w:tcBorders>
            <w:shd w:val="clear" w:color="auto" w:fill="FFD965"/>
            <w:tcPrChange w:id="714" w:author="Bonface Ingumba" w:date="2023-08-17T10:41:00Z">
              <w:tcPr>
                <w:tcW w:w="9015" w:type="dxa"/>
                <w:gridSpan w:val="8"/>
                <w:tcBorders>
                  <w:top w:val="single" w:sz="4" w:space="0" w:color="000000"/>
                  <w:left w:val="single" w:sz="4" w:space="0" w:color="000000"/>
                  <w:bottom w:val="single" w:sz="4" w:space="0" w:color="000000"/>
                  <w:right w:val="single" w:sz="4" w:space="0" w:color="000000"/>
                </w:tcBorders>
                <w:shd w:val="clear" w:color="auto" w:fill="FFD965"/>
              </w:tcPr>
            </w:tcPrChange>
          </w:tcPr>
          <w:p w14:paraId="0CA3738E"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SOCIAL SAFETY NETS AND ECONOMIC SAFETY GUARDS</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Change w:id="715"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shd w:val="clear" w:color="auto" w:fill="FFD965"/>
              </w:tcPr>
            </w:tcPrChange>
          </w:tcPr>
          <w:p w14:paraId="7594C17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SKIP</w:t>
            </w:r>
          </w:p>
        </w:tc>
      </w:tr>
      <w:tr w:rsidR="00165427" w:rsidRPr="007438F0" w14:paraId="259C910A" w14:textId="77777777" w:rsidTr="006D55CD">
        <w:tblPrEx>
          <w:tblW w:w="14653" w:type="dxa"/>
          <w:tblInd w:w="-53" w:type="dxa"/>
          <w:tblLayout w:type="fixed"/>
          <w:tblLook w:val="0400" w:firstRow="0" w:lastRow="0" w:firstColumn="0" w:lastColumn="0" w:noHBand="0" w:noVBand="1"/>
          <w:tblPrExChange w:id="71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220"/>
          <w:trPrChange w:id="717" w:author="Bonface Ingumba" w:date="2023-08-17T10:41:00Z">
            <w:trPr>
              <w:gridBefore w:val="3"/>
              <w:gridAfter w:val="1"/>
              <w:wAfter w:w="35" w:type="dxa"/>
              <w:trHeight w:val="220"/>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18"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22A36C77"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p>
        </w:tc>
        <w:tc>
          <w:tcPr>
            <w:tcW w:w="4470" w:type="dxa"/>
            <w:gridSpan w:val="2"/>
            <w:tcBorders>
              <w:top w:val="single" w:sz="4" w:space="0" w:color="000000"/>
              <w:left w:val="single" w:sz="4" w:space="0" w:color="000000"/>
              <w:bottom w:val="single" w:sz="4" w:space="0" w:color="000000"/>
              <w:right w:val="single" w:sz="4" w:space="0" w:color="000000"/>
            </w:tcBorders>
            <w:tcPrChange w:id="719"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284C40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any other household member regularly save cash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720"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A61469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30DDE70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Change w:id="721"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4BF5892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Q7.4</w:t>
            </w:r>
          </w:p>
        </w:tc>
      </w:tr>
      <w:tr w:rsidR="00165427" w:rsidRPr="007438F0" w14:paraId="143F7005" w14:textId="77777777" w:rsidTr="006D55CD">
        <w:tblPrEx>
          <w:tblW w:w="14653" w:type="dxa"/>
          <w:tblInd w:w="-53" w:type="dxa"/>
          <w:tblLayout w:type="fixed"/>
          <w:tblLook w:val="0400" w:firstRow="0" w:lastRow="0" w:firstColumn="0" w:lastColumn="0" w:noHBand="0" w:noVBand="1"/>
          <w:tblPrExChange w:id="722" w:author="Bonface Ingumba" w:date="2023-08-17T10:41:00Z">
            <w:tblPrEx>
              <w:tblW w:w="14653" w:type="dxa"/>
              <w:tblInd w:w="-53" w:type="dxa"/>
              <w:tblLayout w:type="fixed"/>
              <w:tblLook w:val="0400" w:firstRow="0" w:lastRow="0" w:firstColumn="0" w:lastColumn="0" w:noHBand="0" w:noVBand="1"/>
            </w:tblPrEx>
          </w:tblPrExChange>
        </w:tblPrEx>
        <w:trPr>
          <w:gridAfter w:val="2"/>
          <w:wAfter w:w="83" w:type="dxa"/>
          <w:trHeight w:val="220"/>
          <w:trPrChange w:id="723" w:author="Bonface Ingumba" w:date="2023-08-17T10:41:00Z">
            <w:trPr>
              <w:gridBefore w:val="3"/>
              <w:gridAfter w:val="2"/>
              <w:wAfter w:w="83" w:type="dxa"/>
              <w:trHeight w:val="220"/>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24"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274F29F"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7.2</w:t>
            </w:r>
          </w:p>
        </w:tc>
        <w:tc>
          <w:tcPr>
            <w:tcW w:w="4470" w:type="dxa"/>
            <w:gridSpan w:val="2"/>
            <w:tcBorders>
              <w:top w:val="single" w:sz="4" w:space="0" w:color="000000"/>
              <w:left w:val="single" w:sz="4" w:space="0" w:color="000000"/>
              <w:bottom w:val="single" w:sz="4" w:space="0" w:color="000000"/>
              <w:right w:val="single" w:sz="4" w:space="0" w:color="000000"/>
            </w:tcBorders>
            <w:tcPrChange w:id="725"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5B8C63E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Where were the savings primarily held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726"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33E159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At Home</w:t>
            </w:r>
          </w:p>
          <w:p w14:paraId="6740F53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Mobile Phone Banking</w:t>
            </w:r>
          </w:p>
          <w:p w14:paraId="420CCDFF" w14:textId="7981345D"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Sacco/Cooperative/</w:t>
            </w:r>
            <w:del w:id="727" w:author="Esther Anono" w:date="2023-02-02T23:52:00Z">
              <w:r w:rsidRPr="007438F0" w:rsidDel="00A14AE7">
                <w:rPr>
                  <w:rFonts w:ascii="Times New Roman" w:eastAsia="Times New Roman" w:hAnsi="Times New Roman" w:cs="Times New Roman"/>
                  <w:sz w:val="20"/>
                  <w:szCs w:val="20"/>
                </w:rPr>
                <w:delText>Village Savings Group</w:delText>
              </w:r>
            </w:del>
          </w:p>
          <w:p w14:paraId="0047894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Bank</w:t>
            </w:r>
          </w:p>
          <w:p w14:paraId="53693F6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NGO </w:t>
            </w:r>
          </w:p>
          <w:p w14:paraId="07B151FF" w14:textId="4A43FA31" w:rsidR="00EB3029"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Microfinance Institution</w:t>
            </w:r>
          </w:p>
          <w:p w14:paraId="2CE20B82" w14:textId="589F6DB4" w:rsidR="00A14AE7" w:rsidRPr="007438F0" w:rsidRDefault="00A14AE7">
            <w:pPr>
              <w:ind w:firstLine="346"/>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w:t>
            </w:r>
            <w:r w:rsidRPr="00A14AE7">
              <w:rPr>
                <w:rFonts w:ascii="Times New Roman" w:eastAsia="Times New Roman" w:hAnsi="Times New Roman" w:cs="Times New Roman"/>
                <w:sz w:val="20"/>
                <w:szCs w:val="20"/>
                <w:highlight w:val="yellow"/>
              </w:rPr>
              <w:t xml:space="preserve">Village Savings </w:t>
            </w:r>
            <w:commentRangeStart w:id="728"/>
            <w:r w:rsidRPr="00A14AE7">
              <w:rPr>
                <w:rFonts w:ascii="Times New Roman" w:eastAsia="Times New Roman" w:hAnsi="Times New Roman" w:cs="Times New Roman"/>
                <w:sz w:val="20"/>
                <w:szCs w:val="20"/>
                <w:highlight w:val="yellow"/>
              </w:rPr>
              <w:t>Group</w:t>
            </w:r>
            <w:commentRangeEnd w:id="728"/>
            <w:r>
              <w:rPr>
                <w:rStyle w:val="CommentReference"/>
              </w:rPr>
              <w:commentReference w:id="728"/>
            </w:r>
          </w:p>
          <w:p w14:paraId="38A358C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(Specify)……… </w:t>
            </w:r>
          </w:p>
          <w:p w14:paraId="6D91025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22" w:type="dxa"/>
            <w:tcBorders>
              <w:top w:val="single" w:sz="4" w:space="0" w:color="000000"/>
              <w:left w:val="single" w:sz="4" w:space="0" w:color="000000"/>
              <w:bottom w:val="single" w:sz="4" w:space="0" w:color="000000"/>
              <w:right w:val="single" w:sz="4" w:space="0" w:color="000000"/>
            </w:tcBorders>
            <w:tcPrChange w:id="729" w:author="Bonface Ingumba" w:date="2023-08-17T10:41:00Z">
              <w:tcPr>
                <w:tcW w:w="2622" w:type="dxa"/>
                <w:gridSpan w:val="2"/>
                <w:tcBorders>
                  <w:top w:val="single" w:sz="4" w:space="0" w:color="000000"/>
                  <w:left w:val="single" w:sz="4" w:space="0" w:color="000000"/>
                  <w:bottom w:val="single" w:sz="4" w:space="0" w:color="000000"/>
                  <w:right w:val="single" w:sz="4" w:space="0" w:color="000000"/>
                </w:tcBorders>
              </w:tcPr>
            </w:tcPrChange>
          </w:tcPr>
          <w:p w14:paraId="6F14753C" w14:textId="77777777" w:rsidR="00EB3029" w:rsidRPr="007438F0" w:rsidRDefault="00EB3029">
            <w:pPr>
              <w:rPr>
                <w:rFonts w:ascii="Times New Roman" w:eastAsia="Times New Roman" w:hAnsi="Times New Roman" w:cs="Times New Roman"/>
                <w:sz w:val="20"/>
                <w:szCs w:val="20"/>
              </w:rPr>
            </w:pPr>
          </w:p>
        </w:tc>
      </w:tr>
      <w:tr w:rsidR="00165427" w:rsidRPr="007438F0" w14:paraId="36CDB3B8" w14:textId="77777777" w:rsidTr="006D55CD">
        <w:tblPrEx>
          <w:tblW w:w="14653" w:type="dxa"/>
          <w:tblInd w:w="-53" w:type="dxa"/>
          <w:tblLayout w:type="fixed"/>
          <w:tblLook w:val="0400" w:firstRow="0" w:lastRow="0" w:firstColumn="0" w:lastColumn="0" w:noHBand="0" w:noVBand="1"/>
          <w:tblPrExChange w:id="73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220"/>
          <w:trPrChange w:id="731" w:author="Bonface Ingumba" w:date="2023-08-17T10:41:00Z">
            <w:trPr>
              <w:gridBefore w:val="3"/>
              <w:gridAfter w:val="1"/>
              <w:wAfter w:w="35" w:type="dxa"/>
              <w:trHeight w:val="220"/>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32"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1B07A70"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7.3</w:t>
            </w:r>
          </w:p>
        </w:tc>
        <w:tc>
          <w:tcPr>
            <w:tcW w:w="4470" w:type="dxa"/>
            <w:gridSpan w:val="2"/>
            <w:tcBorders>
              <w:top w:val="single" w:sz="4" w:space="0" w:color="000000"/>
              <w:left w:val="single" w:sz="4" w:space="0" w:color="000000"/>
              <w:bottom w:val="single" w:sz="4" w:space="0" w:color="000000"/>
              <w:right w:val="single" w:sz="4" w:space="0" w:color="000000"/>
            </w:tcBorders>
            <w:tcPrChange w:id="733"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7A55F0A1" w14:textId="3CDBAAC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Who primarily decide</w:t>
            </w:r>
            <w:r w:rsidR="00BD1901" w:rsidRPr="007438F0">
              <w:rPr>
                <w:rFonts w:ascii="Times New Roman" w:eastAsia="Times New Roman" w:hAnsi="Times New Roman" w:cs="Times New Roman"/>
                <w:sz w:val="20"/>
                <w:szCs w:val="20"/>
              </w:rPr>
              <w:t>d</w:t>
            </w:r>
            <w:r w:rsidRPr="007438F0">
              <w:rPr>
                <w:rFonts w:ascii="Times New Roman" w:eastAsia="Times New Roman" w:hAnsi="Times New Roman" w:cs="Times New Roman"/>
                <w:sz w:val="20"/>
                <w:szCs w:val="20"/>
              </w:rPr>
              <w:t xml:space="preserve"> how savings </w:t>
            </w:r>
            <w:r w:rsidR="00BD1901" w:rsidRPr="007438F0">
              <w:rPr>
                <w:rFonts w:ascii="Times New Roman" w:eastAsia="Times New Roman" w:hAnsi="Times New Roman" w:cs="Times New Roman"/>
                <w:sz w:val="20"/>
                <w:szCs w:val="20"/>
              </w:rPr>
              <w:t>we</w:t>
            </w:r>
            <w:r w:rsidRPr="007438F0">
              <w:rPr>
                <w:rFonts w:ascii="Times New Roman" w:eastAsia="Times New Roman" w:hAnsi="Times New Roman" w:cs="Times New Roman"/>
                <w:sz w:val="20"/>
                <w:szCs w:val="20"/>
              </w:rPr>
              <w:t>re used in the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734"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4DFD377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Yourself</w:t>
            </w:r>
          </w:p>
          <w:p w14:paraId="0644B3B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Your Spouse/Partner</w:t>
            </w:r>
          </w:p>
          <w:p w14:paraId="14AEEF7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You and Your Spouse /Partner Jointly</w:t>
            </w:r>
          </w:p>
          <w:p w14:paraId="1624568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Yourself and Other HH Jointly</w:t>
            </w:r>
          </w:p>
          <w:p w14:paraId="0B17834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5. Yourself or Your Partner and Other HH Member Jointly </w:t>
            </w:r>
          </w:p>
          <w:p w14:paraId="2013402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1D904B4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tc>
        <w:tc>
          <w:tcPr>
            <w:tcW w:w="2670" w:type="dxa"/>
            <w:gridSpan w:val="2"/>
            <w:tcBorders>
              <w:top w:val="single" w:sz="4" w:space="0" w:color="000000"/>
              <w:left w:val="single" w:sz="4" w:space="0" w:color="000000"/>
              <w:bottom w:val="single" w:sz="4" w:space="0" w:color="000000"/>
              <w:right w:val="single" w:sz="4" w:space="0" w:color="000000"/>
            </w:tcBorders>
            <w:tcPrChange w:id="735"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43A54826" w14:textId="77777777" w:rsidR="00EB3029" w:rsidRPr="007438F0" w:rsidRDefault="00EB3029">
            <w:pPr>
              <w:rPr>
                <w:rFonts w:ascii="Times New Roman" w:eastAsia="Times New Roman" w:hAnsi="Times New Roman" w:cs="Times New Roman"/>
                <w:sz w:val="20"/>
                <w:szCs w:val="20"/>
              </w:rPr>
            </w:pPr>
          </w:p>
        </w:tc>
      </w:tr>
      <w:tr w:rsidR="00165427" w:rsidRPr="007438F0" w14:paraId="73AD6383" w14:textId="77777777" w:rsidTr="006D55CD">
        <w:tblPrEx>
          <w:tblW w:w="14653" w:type="dxa"/>
          <w:tblInd w:w="-53" w:type="dxa"/>
          <w:tblLayout w:type="fixed"/>
          <w:tblLook w:val="0400" w:firstRow="0" w:lastRow="0" w:firstColumn="0" w:lastColumn="0" w:noHBand="0" w:noVBand="1"/>
          <w:tblPrExChange w:id="73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37"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38"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C74727D"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7.4</w:t>
            </w:r>
          </w:p>
        </w:tc>
        <w:tc>
          <w:tcPr>
            <w:tcW w:w="4470" w:type="dxa"/>
            <w:gridSpan w:val="2"/>
            <w:tcBorders>
              <w:top w:val="single" w:sz="4" w:space="0" w:color="000000"/>
              <w:left w:val="single" w:sz="4" w:space="0" w:color="000000"/>
              <w:bottom w:val="single" w:sz="4" w:space="0" w:color="000000"/>
              <w:right w:val="single" w:sz="4" w:space="0" w:color="000000"/>
            </w:tcBorders>
            <w:tcPrChange w:id="739"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A58D45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Have you or anyone in the household borrowed money from someone else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740"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CD5F60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674C32C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Change w:id="741"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7144B3AA" w14:textId="13A9605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Q7.</w:t>
            </w:r>
            <w:r w:rsidR="00AB3E9B" w:rsidRPr="007438F0">
              <w:rPr>
                <w:rFonts w:ascii="Times New Roman" w:eastAsia="Times New Roman" w:hAnsi="Times New Roman" w:cs="Times New Roman"/>
                <w:sz w:val="20"/>
                <w:szCs w:val="20"/>
              </w:rPr>
              <w:t>6</w:t>
            </w:r>
          </w:p>
        </w:tc>
      </w:tr>
      <w:tr w:rsidR="00165427" w:rsidRPr="007438F0" w14:paraId="0DDF85EC" w14:textId="77777777" w:rsidTr="006D55CD">
        <w:tblPrEx>
          <w:tblW w:w="14653" w:type="dxa"/>
          <w:tblInd w:w="-53" w:type="dxa"/>
          <w:tblLayout w:type="fixed"/>
          <w:tblLook w:val="0400" w:firstRow="0" w:lastRow="0" w:firstColumn="0" w:lastColumn="0" w:noHBand="0" w:noVBand="1"/>
          <w:tblPrExChange w:id="742"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43"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44"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3708E4C4" w14:textId="3FA11DC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5</w:t>
            </w:r>
          </w:p>
        </w:tc>
        <w:tc>
          <w:tcPr>
            <w:tcW w:w="4470" w:type="dxa"/>
            <w:gridSpan w:val="2"/>
            <w:tcBorders>
              <w:top w:val="single" w:sz="4" w:space="0" w:color="000000"/>
              <w:left w:val="single" w:sz="4" w:space="0" w:color="000000"/>
              <w:bottom w:val="single" w:sz="4" w:space="0" w:color="000000"/>
              <w:right w:val="single" w:sz="4" w:space="0" w:color="000000"/>
            </w:tcBorders>
            <w:tcPrChange w:id="745"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6B3CFD61" w14:textId="787AB034"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was the reason for borrowing the money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746"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1DD16BB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Purchase Food</w:t>
            </w:r>
          </w:p>
          <w:p w14:paraId="061D767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Purchase Other Household Items</w:t>
            </w:r>
          </w:p>
          <w:p w14:paraId="33557A4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Health Care Expenses</w:t>
            </w:r>
          </w:p>
          <w:p w14:paraId="7141F77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School Fees</w:t>
            </w:r>
          </w:p>
          <w:p w14:paraId="0ABECCF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Invest in Business</w:t>
            </w:r>
          </w:p>
          <w:p w14:paraId="54C9358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Purchase of Livestock</w:t>
            </w:r>
          </w:p>
          <w:p w14:paraId="46187A0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Purchase of Farm Inputs</w:t>
            </w:r>
          </w:p>
          <w:p w14:paraId="340E388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Personal Needs</w:t>
            </w:r>
          </w:p>
          <w:p w14:paraId="209B990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Change w:id="74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C49FF9B" w14:textId="77777777" w:rsidR="00EB3029" w:rsidRPr="007438F0" w:rsidRDefault="00EB3029">
            <w:pPr>
              <w:rPr>
                <w:rFonts w:ascii="Times New Roman" w:eastAsia="Times New Roman" w:hAnsi="Times New Roman" w:cs="Times New Roman"/>
                <w:sz w:val="20"/>
                <w:szCs w:val="20"/>
              </w:rPr>
            </w:pPr>
          </w:p>
        </w:tc>
      </w:tr>
      <w:tr w:rsidR="00165427" w:rsidRPr="007438F0" w14:paraId="59F7A58D" w14:textId="77777777" w:rsidTr="006D55CD">
        <w:tblPrEx>
          <w:tblW w:w="14653" w:type="dxa"/>
          <w:tblInd w:w="-53" w:type="dxa"/>
          <w:tblLayout w:type="fixed"/>
          <w:tblLook w:val="0400" w:firstRow="0" w:lastRow="0" w:firstColumn="0" w:lastColumn="0" w:noHBand="0" w:noVBand="1"/>
          <w:tblPrExChange w:id="74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Height w:val="887"/>
          <w:trPrChange w:id="749" w:author="Bonface Ingumba" w:date="2023-08-17T10:41:00Z">
            <w:trPr>
              <w:gridBefore w:val="3"/>
              <w:gridAfter w:val="1"/>
              <w:wAfter w:w="35" w:type="dxa"/>
              <w:trHeight w:val="887"/>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5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3217371" w14:textId="6B73422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6</w:t>
            </w:r>
          </w:p>
        </w:tc>
        <w:tc>
          <w:tcPr>
            <w:tcW w:w="4470" w:type="dxa"/>
            <w:gridSpan w:val="2"/>
            <w:tcBorders>
              <w:top w:val="single" w:sz="4" w:space="0" w:color="000000"/>
              <w:left w:val="single" w:sz="4" w:space="0" w:color="000000"/>
              <w:bottom w:val="single" w:sz="4" w:space="0" w:color="000000"/>
              <w:right w:val="single" w:sz="4" w:space="0" w:color="000000"/>
            </w:tcBorders>
            <w:tcPrChange w:id="751"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556A58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Has any of your household members received any financial support (i.e. cash transfer)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752"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2819AA2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7BA0654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Change w:id="753"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35AB5A7" w14:textId="2BBEDED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3</w:t>
            </w:r>
          </w:p>
        </w:tc>
      </w:tr>
      <w:tr w:rsidR="00165427" w:rsidRPr="007438F0" w14:paraId="6DEECC14" w14:textId="77777777" w:rsidTr="006D55CD">
        <w:tblPrEx>
          <w:tblW w:w="14653" w:type="dxa"/>
          <w:tblInd w:w="-53" w:type="dxa"/>
          <w:tblLayout w:type="fixed"/>
          <w:tblLook w:val="0400" w:firstRow="0" w:lastRow="0" w:firstColumn="0" w:lastColumn="0" w:noHBand="0" w:noVBand="1"/>
          <w:tblPrExChange w:id="75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55"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56"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C9702EB" w14:textId="3B96D2F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7</w:t>
            </w:r>
          </w:p>
        </w:tc>
        <w:tc>
          <w:tcPr>
            <w:tcW w:w="4470" w:type="dxa"/>
            <w:gridSpan w:val="2"/>
            <w:tcBorders>
              <w:top w:val="single" w:sz="4" w:space="0" w:color="000000"/>
              <w:left w:val="single" w:sz="4" w:space="0" w:color="000000"/>
              <w:bottom w:val="single" w:sz="4" w:space="0" w:color="000000"/>
              <w:right w:val="single" w:sz="4" w:space="0" w:color="000000"/>
            </w:tcBorders>
            <w:tcPrChange w:id="757"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1857AC0B" w14:textId="254D1A62"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is the source?</w:t>
            </w:r>
          </w:p>
        </w:tc>
        <w:tc>
          <w:tcPr>
            <w:tcW w:w="4635" w:type="dxa"/>
            <w:gridSpan w:val="3"/>
            <w:tcBorders>
              <w:top w:val="single" w:sz="4" w:space="0" w:color="000000"/>
              <w:left w:val="single" w:sz="4" w:space="0" w:color="000000"/>
              <w:bottom w:val="single" w:sz="4" w:space="0" w:color="000000"/>
              <w:right w:val="single" w:sz="4" w:space="0" w:color="000000"/>
            </w:tcBorders>
            <w:tcPrChange w:id="758"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766FDE1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Government Programs (Elderly, OVC) </w:t>
            </w:r>
          </w:p>
          <w:p w14:paraId="3CA7E5C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County Government</w:t>
            </w:r>
          </w:p>
          <w:p w14:paraId="10260F6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Non-Governmental </w:t>
            </w:r>
            <w:proofErr w:type="spellStart"/>
            <w:r w:rsidRPr="007438F0">
              <w:rPr>
                <w:rFonts w:ascii="Times New Roman" w:eastAsia="Times New Roman" w:hAnsi="Times New Roman" w:cs="Times New Roman"/>
                <w:sz w:val="20"/>
                <w:szCs w:val="20"/>
              </w:rPr>
              <w:t>Organisations</w:t>
            </w:r>
            <w:proofErr w:type="spellEnd"/>
          </w:p>
          <w:p w14:paraId="1F28D62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Faith-Based </w:t>
            </w:r>
            <w:proofErr w:type="spellStart"/>
            <w:r w:rsidRPr="007438F0">
              <w:rPr>
                <w:rFonts w:ascii="Times New Roman" w:eastAsia="Times New Roman" w:hAnsi="Times New Roman" w:cs="Times New Roman"/>
                <w:sz w:val="20"/>
                <w:szCs w:val="20"/>
              </w:rPr>
              <w:t>Organisation</w:t>
            </w:r>
            <w:proofErr w:type="spellEnd"/>
            <w:r w:rsidRPr="007438F0">
              <w:rPr>
                <w:rFonts w:ascii="Times New Roman" w:eastAsia="Times New Roman" w:hAnsi="Times New Roman" w:cs="Times New Roman"/>
                <w:sz w:val="20"/>
                <w:szCs w:val="20"/>
              </w:rPr>
              <w:t>/Church</w:t>
            </w:r>
          </w:p>
          <w:p w14:paraId="7CAC6EC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Remittance</w:t>
            </w:r>
          </w:p>
          <w:p w14:paraId="7E23D07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Gift</w:t>
            </w:r>
          </w:p>
          <w:p w14:paraId="3F015A5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Change w:id="759"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1F3B836" w14:textId="77777777" w:rsidR="00EB3029" w:rsidRPr="007438F0" w:rsidRDefault="00EB3029">
            <w:pPr>
              <w:rPr>
                <w:rFonts w:ascii="Times New Roman" w:eastAsia="Times New Roman" w:hAnsi="Times New Roman" w:cs="Times New Roman"/>
                <w:sz w:val="20"/>
                <w:szCs w:val="20"/>
              </w:rPr>
            </w:pPr>
          </w:p>
        </w:tc>
      </w:tr>
      <w:tr w:rsidR="00165427" w:rsidRPr="007438F0" w14:paraId="2350592B" w14:textId="77777777" w:rsidTr="006D55CD">
        <w:tblPrEx>
          <w:tblW w:w="14653" w:type="dxa"/>
          <w:tblInd w:w="-53" w:type="dxa"/>
          <w:tblLayout w:type="fixed"/>
          <w:tblLook w:val="0400" w:firstRow="0" w:lastRow="0" w:firstColumn="0" w:lastColumn="0" w:noHBand="0" w:noVBand="1"/>
          <w:tblPrExChange w:id="76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61"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62"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7D17FAA5" w14:textId="33B3BB8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8</w:t>
            </w:r>
          </w:p>
        </w:tc>
        <w:tc>
          <w:tcPr>
            <w:tcW w:w="4470" w:type="dxa"/>
            <w:gridSpan w:val="2"/>
            <w:tcBorders>
              <w:top w:val="single" w:sz="4" w:space="0" w:color="000000"/>
              <w:left w:val="single" w:sz="4" w:space="0" w:color="000000"/>
              <w:bottom w:val="single" w:sz="4" w:space="0" w:color="000000"/>
              <w:right w:val="single" w:sz="4" w:space="0" w:color="000000"/>
            </w:tcBorders>
            <w:tcPrChange w:id="763"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1BF794FD" w14:textId="11F2C186"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was the mode of transfer used for the financial support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764"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041B69E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Bank</w:t>
            </w:r>
          </w:p>
          <w:p w14:paraId="2ABB95E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Mobile Networks</w:t>
            </w:r>
          </w:p>
          <w:p w14:paraId="7972422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Cash</w:t>
            </w:r>
          </w:p>
          <w:p w14:paraId="2F6031A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Vouchers</w:t>
            </w:r>
          </w:p>
          <w:p w14:paraId="185D8DBD"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Food Aid</w:t>
            </w:r>
          </w:p>
          <w:p w14:paraId="58135CB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Others (Specify)…… </w:t>
            </w:r>
          </w:p>
        </w:tc>
        <w:tc>
          <w:tcPr>
            <w:tcW w:w="2670" w:type="dxa"/>
            <w:gridSpan w:val="2"/>
            <w:tcBorders>
              <w:top w:val="single" w:sz="4" w:space="0" w:color="000000"/>
              <w:left w:val="single" w:sz="4" w:space="0" w:color="000000"/>
              <w:bottom w:val="single" w:sz="4" w:space="0" w:color="000000"/>
              <w:right w:val="single" w:sz="4" w:space="0" w:color="000000"/>
            </w:tcBorders>
            <w:tcPrChange w:id="765"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79D9604D" w14:textId="77777777" w:rsidR="00EB3029" w:rsidRPr="007438F0" w:rsidRDefault="00EB3029">
            <w:pPr>
              <w:rPr>
                <w:rFonts w:ascii="Times New Roman" w:eastAsia="Times New Roman" w:hAnsi="Times New Roman" w:cs="Times New Roman"/>
                <w:sz w:val="20"/>
                <w:szCs w:val="20"/>
              </w:rPr>
            </w:pPr>
          </w:p>
        </w:tc>
      </w:tr>
      <w:tr w:rsidR="00165427" w:rsidRPr="007438F0" w14:paraId="4CE6878D" w14:textId="77777777" w:rsidTr="006D55CD">
        <w:tblPrEx>
          <w:tblW w:w="14653" w:type="dxa"/>
          <w:tblInd w:w="-53" w:type="dxa"/>
          <w:tblLayout w:type="fixed"/>
          <w:tblLook w:val="0400" w:firstRow="0" w:lastRow="0" w:firstColumn="0" w:lastColumn="0" w:noHBand="0" w:noVBand="1"/>
          <w:tblPrExChange w:id="766"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67"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68"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C798F60" w14:textId="28F6A82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9</w:t>
            </w:r>
          </w:p>
        </w:tc>
        <w:tc>
          <w:tcPr>
            <w:tcW w:w="4470" w:type="dxa"/>
            <w:gridSpan w:val="2"/>
            <w:tcBorders>
              <w:top w:val="single" w:sz="4" w:space="0" w:color="000000"/>
              <w:left w:val="single" w:sz="4" w:space="0" w:color="000000"/>
              <w:bottom w:val="single" w:sz="4" w:space="0" w:color="000000"/>
              <w:right w:val="single" w:sz="4" w:space="0" w:color="000000"/>
            </w:tcBorders>
            <w:tcPrChange w:id="769"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3E7E3E0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from the Government or NGO, how were you selected to get the support?</w:t>
            </w:r>
          </w:p>
        </w:tc>
        <w:tc>
          <w:tcPr>
            <w:tcW w:w="4635" w:type="dxa"/>
            <w:gridSpan w:val="3"/>
            <w:tcBorders>
              <w:top w:val="single" w:sz="4" w:space="0" w:color="000000"/>
              <w:left w:val="single" w:sz="4" w:space="0" w:color="000000"/>
              <w:bottom w:val="single" w:sz="4" w:space="0" w:color="000000"/>
              <w:right w:val="single" w:sz="4" w:space="0" w:color="000000"/>
            </w:tcBorders>
            <w:tcPrChange w:id="770"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0C1E587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Attended A Meeting Organized by The Organization</w:t>
            </w:r>
          </w:p>
          <w:p w14:paraId="03341FA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Filled Forms for Support</w:t>
            </w:r>
          </w:p>
          <w:p w14:paraId="01AFF8E8"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Change w:id="771"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6EC9394" w14:textId="77777777" w:rsidR="00EB3029" w:rsidRPr="007438F0" w:rsidRDefault="00EB3029">
            <w:pPr>
              <w:rPr>
                <w:rFonts w:ascii="Times New Roman" w:eastAsia="Times New Roman" w:hAnsi="Times New Roman" w:cs="Times New Roman"/>
                <w:sz w:val="20"/>
                <w:szCs w:val="20"/>
              </w:rPr>
            </w:pPr>
          </w:p>
        </w:tc>
      </w:tr>
      <w:tr w:rsidR="00165427" w:rsidRPr="007438F0" w14:paraId="57724056" w14:textId="77777777" w:rsidTr="006D55CD">
        <w:tblPrEx>
          <w:tblW w:w="14653" w:type="dxa"/>
          <w:tblInd w:w="-53" w:type="dxa"/>
          <w:tblLayout w:type="fixed"/>
          <w:tblLook w:val="0400" w:firstRow="0" w:lastRow="0" w:firstColumn="0" w:lastColumn="0" w:noHBand="0" w:noVBand="1"/>
          <w:tblPrExChange w:id="772"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73"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74"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42EB08E9" w14:textId="6720482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0</w:t>
            </w:r>
          </w:p>
        </w:tc>
        <w:tc>
          <w:tcPr>
            <w:tcW w:w="4470" w:type="dxa"/>
            <w:gridSpan w:val="2"/>
            <w:tcBorders>
              <w:top w:val="single" w:sz="4" w:space="0" w:color="000000"/>
              <w:left w:val="single" w:sz="4" w:space="0" w:color="000000"/>
              <w:bottom w:val="single" w:sz="4" w:space="0" w:color="000000"/>
              <w:right w:val="single" w:sz="4" w:space="0" w:color="000000"/>
            </w:tcBorders>
            <w:tcPrChange w:id="775"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DC1A09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the financial support, you received, come at the time indicated?</w:t>
            </w:r>
          </w:p>
        </w:tc>
        <w:tc>
          <w:tcPr>
            <w:tcW w:w="4635" w:type="dxa"/>
            <w:gridSpan w:val="3"/>
            <w:tcBorders>
              <w:top w:val="single" w:sz="4" w:space="0" w:color="000000"/>
              <w:left w:val="single" w:sz="4" w:space="0" w:color="000000"/>
              <w:bottom w:val="single" w:sz="4" w:space="0" w:color="000000"/>
              <w:right w:val="single" w:sz="4" w:space="0" w:color="000000"/>
            </w:tcBorders>
            <w:tcPrChange w:id="776"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1839D74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7E04C19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Change w:id="77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1784A9C9" w14:textId="080D6C8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3</w:t>
            </w:r>
          </w:p>
        </w:tc>
      </w:tr>
      <w:tr w:rsidR="00165427" w:rsidRPr="007438F0" w14:paraId="47A015BF" w14:textId="77777777" w:rsidTr="006D55CD">
        <w:tblPrEx>
          <w:tblW w:w="14653" w:type="dxa"/>
          <w:tblInd w:w="-53" w:type="dxa"/>
          <w:tblLayout w:type="fixed"/>
          <w:tblLook w:val="0400" w:firstRow="0" w:lastRow="0" w:firstColumn="0" w:lastColumn="0" w:noHBand="0" w:noVBand="1"/>
          <w:tblPrExChange w:id="77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79"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8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551B058C" w14:textId="1A9C19C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1</w:t>
            </w:r>
          </w:p>
        </w:tc>
        <w:tc>
          <w:tcPr>
            <w:tcW w:w="4470" w:type="dxa"/>
            <w:gridSpan w:val="2"/>
            <w:tcBorders>
              <w:top w:val="single" w:sz="4" w:space="0" w:color="000000"/>
              <w:left w:val="single" w:sz="4" w:space="0" w:color="000000"/>
              <w:bottom w:val="single" w:sz="4" w:space="0" w:color="000000"/>
              <w:right w:val="single" w:sz="4" w:space="0" w:color="000000"/>
            </w:tcBorders>
            <w:tcPrChange w:id="781"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08B0B1B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long did it take for you to receive the financial support?</w:t>
            </w:r>
          </w:p>
        </w:tc>
        <w:tc>
          <w:tcPr>
            <w:tcW w:w="4635" w:type="dxa"/>
            <w:gridSpan w:val="3"/>
            <w:tcBorders>
              <w:top w:val="single" w:sz="4" w:space="0" w:color="000000"/>
              <w:left w:val="single" w:sz="4" w:space="0" w:color="000000"/>
              <w:bottom w:val="single" w:sz="4" w:space="0" w:color="000000"/>
              <w:right w:val="single" w:sz="4" w:space="0" w:color="000000"/>
            </w:tcBorders>
            <w:tcPrChange w:id="782"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7D9D810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t>
            </w:r>
            <w:proofErr w:type="gramStart"/>
            <w:r w:rsidRPr="007438F0">
              <w:rPr>
                <w:rFonts w:ascii="Times New Roman" w:eastAsia="Times New Roman" w:hAnsi="Times New Roman" w:cs="Times New Roman"/>
                <w:sz w:val="20"/>
                <w:szCs w:val="20"/>
              </w:rPr>
              <w:t>….Days</w:t>
            </w:r>
            <w:proofErr w:type="gramEnd"/>
          </w:p>
          <w:p w14:paraId="1E6AFBED" w14:textId="13E1E1B7" w:rsidR="00EB3029" w:rsidRPr="007438F0" w:rsidRDefault="00EB3029">
            <w:pPr>
              <w:ind w:firstLine="436"/>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Change w:id="783"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094F709E" w14:textId="58E2A206" w:rsidR="00EB3029" w:rsidRPr="007438F0" w:rsidRDefault="00CF0F91">
            <w:pPr>
              <w:rPr>
                <w:rFonts w:ascii="Times New Roman" w:eastAsia="Times New Roman" w:hAnsi="Times New Roman" w:cs="Times New Roman"/>
                <w:i/>
                <w:sz w:val="20"/>
                <w:szCs w:val="20"/>
              </w:rPr>
            </w:pPr>
            <w:r w:rsidRPr="007438F0">
              <w:rPr>
                <w:rFonts w:ascii="Times New Roman" w:eastAsia="Times New Roman" w:hAnsi="Times New Roman" w:cs="Times New Roman"/>
                <w:i/>
                <w:sz w:val="20"/>
                <w:szCs w:val="20"/>
              </w:rPr>
              <w:t>Removed months and remained with months</w:t>
            </w:r>
          </w:p>
        </w:tc>
      </w:tr>
      <w:tr w:rsidR="00165427" w:rsidRPr="007438F0" w14:paraId="278B5FF6" w14:textId="77777777" w:rsidTr="006D55CD">
        <w:tblPrEx>
          <w:tblW w:w="14653" w:type="dxa"/>
          <w:tblInd w:w="-53" w:type="dxa"/>
          <w:tblLayout w:type="fixed"/>
          <w:tblLook w:val="0400" w:firstRow="0" w:lastRow="0" w:firstColumn="0" w:lastColumn="0" w:noHBand="0" w:noVBand="1"/>
          <w:tblPrExChange w:id="78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85"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86"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636F0AA4" w14:textId="45C404D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2</w:t>
            </w:r>
          </w:p>
        </w:tc>
        <w:tc>
          <w:tcPr>
            <w:tcW w:w="4470" w:type="dxa"/>
            <w:gridSpan w:val="2"/>
            <w:tcBorders>
              <w:top w:val="single" w:sz="4" w:space="0" w:color="000000"/>
              <w:left w:val="single" w:sz="4" w:space="0" w:color="000000"/>
              <w:bottom w:val="single" w:sz="4" w:space="0" w:color="000000"/>
              <w:right w:val="single" w:sz="4" w:space="0" w:color="000000"/>
            </w:tcBorders>
            <w:tcPrChange w:id="787"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35F80FA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there were delays in receiving the financial support what were the reasons?</w:t>
            </w:r>
          </w:p>
        </w:tc>
        <w:tc>
          <w:tcPr>
            <w:tcW w:w="4635" w:type="dxa"/>
            <w:gridSpan w:val="3"/>
            <w:tcBorders>
              <w:top w:val="single" w:sz="4" w:space="0" w:color="000000"/>
              <w:left w:val="single" w:sz="4" w:space="0" w:color="000000"/>
              <w:bottom w:val="single" w:sz="4" w:space="0" w:color="000000"/>
              <w:right w:val="single" w:sz="4" w:space="0" w:color="000000"/>
            </w:tcBorders>
            <w:tcPrChange w:id="788"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087CED2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Delay in The Organization /Government Financial Transfer</w:t>
            </w:r>
          </w:p>
          <w:p w14:paraId="3BA2E48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Network Challenges</w:t>
            </w:r>
          </w:p>
          <w:p w14:paraId="7327114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Lack of Transport to Go Pick the Cash Transfer</w:t>
            </w:r>
          </w:p>
          <w:p w14:paraId="3CCF782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Lack of Phone to Know When the Cash Transfer Comes In</w:t>
            </w:r>
          </w:p>
          <w:p w14:paraId="7E4197E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Was Away When the Cash Transfer Came Through</w:t>
            </w:r>
          </w:p>
          <w:p w14:paraId="356E79E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p w14:paraId="6A4750E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p w14:paraId="4CF6D042" w14:textId="77777777" w:rsidR="00EB3029" w:rsidRPr="007438F0" w:rsidRDefault="00EB3029">
            <w:pPr>
              <w:ind w:firstLine="436"/>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Change w:id="789"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3A04BDE" w14:textId="77777777" w:rsidR="00EB3029" w:rsidRPr="007438F0" w:rsidRDefault="00EB3029">
            <w:pPr>
              <w:rPr>
                <w:rFonts w:ascii="Times New Roman" w:eastAsia="Times New Roman" w:hAnsi="Times New Roman" w:cs="Times New Roman"/>
                <w:sz w:val="20"/>
                <w:szCs w:val="20"/>
              </w:rPr>
            </w:pPr>
          </w:p>
        </w:tc>
      </w:tr>
      <w:tr w:rsidR="00165427" w:rsidRPr="007438F0" w14:paraId="50027EA0" w14:textId="77777777" w:rsidTr="006D55CD">
        <w:tblPrEx>
          <w:tblW w:w="14653" w:type="dxa"/>
          <w:tblInd w:w="-53" w:type="dxa"/>
          <w:tblLayout w:type="fixed"/>
          <w:tblLook w:val="0400" w:firstRow="0" w:lastRow="0" w:firstColumn="0" w:lastColumn="0" w:noHBand="0" w:noVBand="1"/>
          <w:tblPrExChange w:id="79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91"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792"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28ED31D1" w14:textId="0D45F73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3</w:t>
            </w:r>
          </w:p>
        </w:tc>
        <w:tc>
          <w:tcPr>
            <w:tcW w:w="4470" w:type="dxa"/>
            <w:gridSpan w:val="2"/>
            <w:tcBorders>
              <w:top w:val="single" w:sz="4" w:space="0" w:color="000000"/>
              <w:left w:val="single" w:sz="4" w:space="0" w:color="000000"/>
              <w:bottom w:val="single" w:sz="4" w:space="0" w:color="000000"/>
              <w:right w:val="single" w:sz="4" w:space="0" w:color="000000"/>
            </w:tcBorders>
            <w:tcPrChange w:id="793"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2E9CE369" w14:textId="0E91F6EB"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Are there any government or NGO progra</w:t>
            </w:r>
            <w:del w:id="794" w:author="Bonface Ingumba" w:date="2023-09-05T12:22:00Z">
              <w:r w:rsidRPr="007438F0" w:rsidDel="00196E41">
                <w:rPr>
                  <w:rFonts w:ascii="Times New Roman" w:eastAsia="Times New Roman" w:hAnsi="Times New Roman" w:cs="Times New Roman"/>
                  <w:sz w:val="20"/>
                  <w:szCs w:val="20"/>
                </w:rPr>
                <w:delText>m</w:delText>
              </w:r>
            </w:del>
            <w:r w:rsidRPr="007438F0">
              <w:rPr>
                <w:rFonts w:ascii="Times New Roman" w:eastAsia="Times New Roman" w:hAnsi="Times New Roman" w:cs="Times New Roman"/>
                <w:sz w:val="20"/>
                <w:szCs w:val="20"/>
              </w:rPr>
              <w:t>m</w:t>
            </w:r>
            <w:del w:id="795" w:author="Bonface Ingumba" w:date="2023-09-05T12:23:00Z">
              <w:r w:rsidRPr="007438F0" w:rsidDel="003A4BCB">
                <w:rPr>
                  <w:rFonts w:ascii="Times New Roman" w:eastAsia="Times New Roman" w:hAnsi="Times New Roman" w:cs="Times New Roman"/>
                  <w:sz w:val="20"/>
                  <w:szCs w:val="20"/>
                </w:rPr>
                <w:delText>e</w:delText>
              </w:r>
            </w:del>
            <w:r w:rsidRPr="007438F0">
              <w:rPr>
                <w:rFonts w:ascii="Times New Roman" w:eastAsia="Times New Roman" w:hAnsi="Times New Roman" w:cs="Times New Roman"/>
                <w:sz w:val="20"/>
                <w:szCs w:val="20"/>
              </w:rPr>
              <w:t>s or activities in this village that helped households when they faced a shock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796"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53CD0DB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C94AFE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Change w:id="797"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6F2DEDA3" w14:textId="19F7B1A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4</w:t>
            </w:r>
          </w:p>
        </w:tc>
      </w:tr>
      <w:tr w:rsidR="00165427" w:rsidRPr="007438F0" w14:paraId="745962F5" w14:textId="77777777" w:rsidTr="006D55CD">
        <w:tblPrEx>
          <w:tblW w:w="14653" w:type="dxa"/>
          <w:tblInd w:w="-53" w:type="dxa"/>
          <w:tblLayout w:type="fixed"/>
          <w:tblLook w:val="0400" w:firstRow="0" w:lastRow="0" w:firstColumn="0" w:lastColumn="0" w:noHBand="0" w:noVBand="1"/>
          <w:tblPrExChange w:id="798"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799"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800"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0AC09612" w14:textId="60C87DE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3</w:t>
            </w:r>
            <w:r w:rsidRPr="007438F0">
              <w:rPr>
                <w:rFonts w:ascii="Times New Roman" w:eastAsia="Times New Roman" w:hAnsi="Times New Roman" w:cs="Times New Roman"/>
                <w:sz w:val="20"/>
                <w:szCs w:val="20"/>
              </w:rPr>
              <w:t>a</w:t>
            </w:r>
          </w:p>
        </w:tc>
        <w:tc>
          <w:tcPr>
            <w:tcW w:w="4470" w:type="dxa"/>
            <w:gridSpan w:val="2"/>
            <w:tcBorders>
              <w:top w:val="single" w:sz="4" w:space="0" w:color="000000"/>
              <w:left w:val="single" w:sz="4" w:space="0" w:color="000000"/>
              <w:bottom w:val="single" w:sz="4" w:space="0" w:color="000000"/>
              <w:right w:val="single" w:sz="4" w:space="0" w:color="000000"/>
            </w:tcBorders>
            <w:tcPrChange w:id="801"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1949F121" w14:textId="35D1A383"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type of help d</w:t>
            </w:r>
            <w:r w:rsidRPr="007438F0">
              <w:rPr>
                <w:rFonts w:ascii="Times New Roman" w:eastAsia="Times New Roman" w:hAnsi="Times New Roman" w:cs="Times New Roman"/>
                <w:sz w:val="20"/>
                <w:szCs w:val="20"/>
              </w:rPr>
              <w:t>id</w:t>
            </w:r>
            <w:r w:rsidR="004560D4" w:rsidRPr="007438F0">
              <w:rPr>
                <w:rFonts w:ascii="Times New Roman" w:eastAsia="Times New Roman" w:hAnsi="Times New Roman" w:cs="Times New Roman"/>
                <w:sz w:val="20"/>
                <w:szCs w:val="20"/>
              </w:rPr>
              <w:t xml:space="preserve"> they provide? </w:t>
            </w:r>
          </w:p>
          <w:p w14:paraId="44B4487E" w14:textId="77777777" w:rsidR="00EB3029" w:rsidRPr="007438F0" w:rsidRDefault="00EB3029">
            <w:pPr>
              <w:rPr>
                <w:rFonts w:ascii="Times New Roman" w:eastAsia="Times New Roman" w:hAnsi="Times New Roman" w:cs="Times New Roman"/>
                <w:sz w:val="20"/>
                <w:szCs w:val="20"/>
              </w:rPr>
            </w:pPr>
          </w:p>
          <w:p w14:paraId="534DEAE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p w14:paraId="6F38A329"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Change w:id="802"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AD84B8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Emergency Food Assistance </w:t>
            </w:r>
          </w:p>
          <w:p w14:paraId="06D6B97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Emergency Cash Assistance </w:t>
            </w:r>
          </w:p>
          <w:p w14:paraId="7696A77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Conditional Food Transfer (FFW) </w:t>
            </w:r>
          </w:p>
          <w:p w14:paraId="0CA406E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Conditional Cash Transfer (CFW) </w:t>
            </w:r>
          </w:p>
          <w:p w14:paraId="0BAAAC0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Unconditional Food Transfer (Non-Emergency) </w:t>
            </w:r>
          </w:p>
          <w:p w14:paraId="2D95908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Unconditional Cash Transfer (Non-Emergency) </w:t>
            </w:r>
          </w:p>
          <w:p w14:paraId="5DD5A583"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7. Household Materials and Non-Food Items </w:t>
            </w:r>
          </w:p>
          <w:p w14:paraId="683B8E1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8. Educational Assistance/School Feeding </w:t>
            </w:r>
          </w:p>
          <w:p w14:paraId="4FC62F9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 Agricultural Inputs (Seeds, Fertilizer, Etc.) </w:t>
            </w:r>
          </w:p>
          <w:p w14:paraId="011B9E2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10. Livestock Inputs (Feed, Fodder, Medicine, Etc.) </w:t>
            </w:r>
          </w:p>
          <w:p w14:paraId="1B8EF4C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 Water, sanitation and hygiene (WASH)</w:t>
            </w:r>
          </w:p>
          <w:p w14:paraId="5651D32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12. Nutrition/Supplemental Feeding </w:t>
            </w:r>
          </w:p>
          <w:p w14:paraId="1C1F835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7FFE4085"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57FE3D0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Change w:id="803"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4F791CF9" w14:textId="77777777" w:rsidR="00EB3029" w:rsidRPr="007438F0" w:rsidRDefault="00EB3029">
            <w:pPr>
              <w:rPr>
                <w:rFonts w:ascii="Times New Roman" w:eastAsia="Times New Roman" w:hAnsi="Times New Roman" w:cs="Times New Roman"/>
                <w:sz w:val="20"/>
                <w:szCs w:val="20"/>
              </w:rPr>
            </w:pPr>
          </w:p>
        </w:tc>
      </w:tr>
      <w:tr w:rsidR="00165427" w:rsidRPr="007438F0" w14:paraId="1B4B6DFF" w14:textId="77777777" w:rsidTr="006D55CD">
        <w:tblPrEx>
          <w:tblW w:w="14653" w:type="dxa"/>
          <w:tblInd w:w="-53" w:type="dxa"/>
          <w:tblLayout w:type="fixed"/>
          <w:tblLook w:val="0400" w:firstRow="0" w:lastRow="0" w:firstColumn="0" w:lastColumn="0" w:noHBand="0" w:noVBand="1"/>
          <w:tblPrExChange w:id="804"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805"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806"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24363D6D" w14:textId="4114BF4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4</w:t>
            </w:r>
          </w:p>
        </w:tc>
        <w:tc>
          <w:tcPr>
            <w:tcW w:w="4470" w:type="dxa"/>
            <w:gridSpan w:val="2"/>
            <w:tcBorders>
              <w:top w:val="single" w:sz="4" w:space="0" w:color="000000"/>
              <w:left w:val="single" w:sz="4" w:space="0" w:color="000000"/>
              <w:bottom w:val="single" w:sz="4" w:space="0" w:color="000000"/>
              <w:right w:val="single" w:sz="4" w:space="0" w:color="000000"/>
            </w:tcBorders>
            <w:tcPrChange w:id="807"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4FDF522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Are any of the following types of insurance available in your area? </w:t>
            </w:r>
          </w:p>
          <w:p w14:paraId="455F1D39"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Instruction: Please read the list?</w:t>
            </w:r>
          </w:p>
        </w:tc>
        <w:tc>
          <w:tcPr>
            <w:tcW w:w="4635" w:type="dxa"/>
            <w:gridSpan w:val="3"/>
            <w:tcBorders>
              <w:top w:val="single" w:sz="4" w:space="0" w:color="000000"/>
              <w:left w:val="single" w:sz="4" w:space="0" w:color="000000"/>
              <w:bottom w:val="single" w:sz="4" w:space="0" w:color="000000"/>
              <w:right w:val="single" w:sz="4" w:space="0" w:color="000000"/>
            </w:tcBorders>
            <w:tcPrChange w:id="808"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6CF0EDF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22"/>
              <w:tblW w:w="451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576"/>
              <w:gridCol w:w="710"/>
              <w:gridCol w:w="630"/>
              <w:gridCol w:w="1597"/>
            </w:tblGrid>
            <w:tr w:rsidR="00165427" w:rsidRPr="007438F0" w14:paraId="48AEAAF1" w14:textId="77777777">
              <w:tc>
                <w:tcPr>
                  <w:tcW w:w="1576" w:type="dxa"/>
                </w:tcPr>
                <w:p w14:paraId="71E724C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Insurance</w:t>
                  </w:r>
                </w:p>
              </w:tc>
              <w:tc>
                <w:tcPr>
                  <w:tcW w:w="710" w:type="dxa"/>
                </w:tcPr>
                <w:p w14:paraId="4B79E724"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Yes</w:t>
                  </w:r>
                </w:p>
              </w:tc>
              <w:tc>
                <w:tcPr>
                  <w:tcW w:w="630" w:type="dxa"/>
                </w:tcPr>
                <w:p w14:paraId="1EA520A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t>
                  </w:r>
                </w:p>
              </w:tc>
              <w:tc>
                <w:tcPr>
                  <w:tcW w:w="1597" w:type="dxa"/>
                </w:tcPr>
                <w:p w14:paraId="3FE17E14"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Don’t Know</w:t>
                  </w:r>
                </w:p>
              </w:tc>
            </w:tr>
            <w:tr w:rsidR="00165427" w:rsidRPr="007438F0" w14:paraId="009ACA1D" w14:textId="77777777">
              <w:trPr>
                <w:trHeight w:val="259"/>
              </w:trPr>
              <w:tc>
                <w:tcPr>
                  <w:tcW w:w="1576" w:type="dxa"/>
                </w:tcPr>
                <w:p w14:paraId="6FE0CC0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Livestock</w:t>
                  </w:r>
                </w:p>
              </w:tc>
              <w:tc>
                <w:tcPr>
                  <w:tcW w:w="710" w:type="dxa"/>
                </w:tcPr>
                <w:p w14:paraId="1E00C2C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1E3DEF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490FDCE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165427" w:rsidRPr="007438F0" w14:paraId="1729F2F3" w14:textId="77777777">
              <w:trPr>
                <w:trHeight w:val="259"/>
              </w:trPr>
              <w:tc>
                <w:tcPr>
                  <w:tcW w:w="1576" w:type="dxa"/>
                </w:tcPr>
                <w:p w14:paraId="4D486A7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Crop</w:t>
                  </w:r>
                </w:p>
              </w:tc>
              <w:tc>
                <w:tcPr>
                  <w:tcW w:w="710" w:type="dxa"/>
                </w:tcPr>
                <w:p w14:paraId="6E2A20D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613ABED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25B7CC6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165427" w:rsidRPr="007438F0" w14:paraId="154A430F" w14:textId="77777777">
              <w:trPr>
                <w:trHeight w:val="259"/>
              </w:trPr>
              <w:tc>
                <w:tcPr>
                  <w:tcW w:w="1576" w:type="dxa"/>
                </w:tcPr>
                <w:p w14:paraId="3F5A121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Health</w:t>
                  </w:r>
                </w:p>
              </w:tc>
              <w:tc>
                <w:tcPr>
                  <w:tcW w:w="710" w:type="dxa"/>
                </w:tcPr>
                <w:p w14:paraId="7D74F6E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0B32355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2034666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bl>
          <w:p w14:paraId="5CFB59A9"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Change w:id="809"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31AB7F9D" w14:textId="77777777" w:rsidR="00EB3029" w:rsidRPr="007438F0" w:rsidRDefault="00EB3029">
            <w:pPr>
              <w:rPr>
                <w:rFonts w:ascii="Times New Roman" w:eastAsia="Times New Roman" w:hAnsi="Times New Roman" w:cs="Times New Roman"/>
                <w:sz w:val="20"/>
                <w:szCs w:val="20"/>
              </w:rPr>
            </w:pPr>
          </w:p>
        </w:tc>
      </w:tr>
      <w:tr w:rsidR="00165427" w:rsidRPr="007438F0" w14:paraId="4BC24C3E" w14:textId="77777777" w:rsidTr="006D55CD">
        <w:tblPrEx>
          <w:tblW w:w="14653" w:type="dxa"/>
          <w:tblInd w:w="-53" w:type="dxa"/>
          <w:tblLayout w:type="fixed"/>
          <w:tblLook w:val="0400" w:firstRow="0" w:lastRow="0" w:firstColumn="0" w:lastColumn="0" w:noHBand="0" w:noVBand="1"/>
          <w:tblPrExChange w:id="810" w:author="Bonface Ingumba" w:date="2023-08-17T10:41:00Z">
            <w:tblPrEx>
              <w:tblW w:w="14653" w:type="dxa"/>
              <w:tblInd w:w="-53" w:type="dxa"/>
              <w:tblLayout w:type="fixed"/>
              <w:tblLook w:val="0400" w:firstRow="0" w:lastRow="0" w:firstColumn="0" w:lastColumn="0" w:noHBand="0" w:noVBand="1"/>
            </w:tblPrEx>
          </w:tblPrExChange>
        </w:tblPrEx>
        <w:trPr>
          <w:gridAfter w:val="1"/>
          <w:wAfter w:w="35" w:type="dxa"/>
          <w:trPrChange w:id="811" w:author="Bonface Ingumba" w:date="2023-08-17T10:41:00Z">
            <w:trPr>
              <w:gridBefore w:val="3"/>
              <w:gridAfter w:val="1"/>
              <w:wAfter w:w="35" w:type="dxa"/>
            </w:trPr>
          </w:trPrChange>
        </w:trPr>
        <w:tc>
          <w:tcPr>
            <w:tcW w:w="2843" w:type="dxa"/>
            <w:gridSpan w:val="3"/>
            <w:tcBorders>
              <w:top w:val="single" w:sz="4" w:space="0" w:color="000000"/>
              <w:left w:val="single" w:sz="4" w:space="0" w:color="000000"/>
              <w:bottom w:val="single" w:sz="4" w:space="0" w:color="000000"/>
              <w:right w:val="single" w:sz="4" w:space="0" w:color="000000"/>
            </w:tcBorders>
            <w:tcPrChange w:id="812" w:author="Bonface Ingumba" w:date="2023-08-17T10:41:00Z">
              <w:tcPr>
                <w:tcW w:w="2933" w:type="dxa"/>
                <w:gridSpan w:val="2"/>
                <w:tcBorders>
                  <w:top w:val="single" w:sz="4" w:space="0" w:color="000000"/>
                  <w:left w:val="single" w:sz="4" w:space="0" w:color="000000"/>
                  <w:bottom w:val="single" w:sz="4" w:space="0" w:color="000000"/>
                  <w:right w:val="single" w:sz="4" w:space="0" w:color="000000"/>
                </w:tcBorders>
              </w:tcPr>
            </w:tcPrChange>
          </w:tcPr>
          <w:p w14:paraId="37C79FD0" w14:textId="4ABEEE5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5</w:t>
            </w:r>
          </w:p>
        </w:tc>
        <w:tc>
          <w:tcPr>
            <w:tcW w:w="4470" w:type="dxa"/>
            <w:gridSpan w:val="2"/>
            <w:tcBorders>
              <w:top w:val="single" w:sz="4" w:space="0" w:color="000000"/>
              <w:left w:val="single" w:sz="4" w:space="0" w:color="000000"/>
              <w:bottom w:val="single" w:sz="4" w:space="0" w:color="000000"/>
              <w:right w:val="single" w:sz="4" w:space="0" w:color="000000"/>
            </w:tcBorders>
            <w:tcPrChange w:id="813" w:author="Bonface Ingumba" w:date="2023-08-17T10:41:00Z">
              <w:tcPr>
                <w:tcW w:w="4380" w:type="dxa"/>
                <w:gridSpan w:val="4"/>
                <w:tcBorders>
                  <w:top w:val="single" w:sz="4" w:space="0" w:color="000000"/>
                  <w:left w:val="single" w:sz="4" w:space="0" w:color="000000"/>
                  <w:bottom w:val="single" w:sz="4" w:space="0" w:color="000000"/>
                  <w:right w:val="single" w:sz="4" w:space="0" w:color="000000"/>
                </w:tcBorders>
              </w:tcPr>
            </w:tcPrChange>
          </w:tcPr>
          <w:p w14:paraId="004AAFAE" w14:textId="54C7897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Have you or does anyone in your household</w:t>
            </w:r>
            <w:r w:rsidRPr="007438F0">
              <w:rPr>
                <w:rFonts w:ascii="Times New Roman" w:eastAsia="Times New Roman" w:hAnsi="Times New Roman" w:cs="Times New Roman"/>
                <w:strike/>
                <w:sz w:val="20"/>
                <w:szCs w:val="20"/>
              </w:rPr>
              <w:t xml:space="preserve"> </w:t>
            </w:r>
            <w:r w:rsidRPr="007438F0">
              <w:rPr>
                <w:rFonts w:ascii="Times New Roman" w:eastAsia="Times New Roman" w:hAnsi="Times New Roman" w:cs="Times New Roman"/>
                <w:sz w:val="20"/>
                <w:szCs w:val="20"/>
              </w:rPr>
              <w:t>taken any insurance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Change w:id="814" w:author="Bonface Ingumba" w:date="2023-08-17T10:41:00Z">
              <w:tcPr>
                <w:tcW w:w="4635" w:type="dxa"/>
                <w:gridSpan w:val="4"/>
                <w:tcBorders>
                  <w:top w:val="single" w:sz="4" w:space="0" w:color="000000"/>
                  <w:left w:val="single" w:sz="4" w:space="0" w:color="000000"/>
                  <w:bottom w:val="single" w:sz="4" w:space="0" w:color="000000"/>
                  <w:right w:val="single" w:sz="4" w:space="0" w:color="000000"/>
                </w:tcBorders>
              </w:tcPr>
            </w:tcPrChange>
          </w:tcPr>
          <w:p w14:paraId="4C4253C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279470D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04B9491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98. Don’t Know</w:t>
            </w:r>
          </w:p>
        </w:tc>
        <w:tc>
          <w:tcPr>
            <w:tcW w:w="2670" w:type="dxa"/>
            <w:gridSpan w:val="2"/>
            <w:tcBorders>
              <w:top w:val="single" w:sz="4" w:space="0" w:color="000000"/>
              <w:left w:val="single" w:sz="4" w:space="0" w:color="000000"/>
              <w:bottom w:val="single" w:sz="4" w:space="0" w:color="000000"/>
              <w:right w:val="single" w:sz="4" w:space="0" w:color="000000"/>
            </w:tcBorders>
            <w:tcPrChange w:id="815" w:author="Bonface Ingumba" w:date="2023-08-17T10:41:00Z">
              <w:tcPr>
                <w:tcW w:w="2670" w:type="dxa"/>
                <w:gridSpan w:val="3"/>
                <w:tcBorders>
                  <w:top w:val="single" w:sz="4" w:space="0" w:color="000000"/>
                  <w:left w:val="single" w:sz="4" w:space="0" w:color="000000"/>
                  <w:bottom w:val="single" w:sz="4" w:space="0" w:color="000000"/>
                  <w:right w:val="single" w:sz="4" w:space="0" w:color="000000"/>
                </w:tcBorders>
              </w:tcPr>
            </w:tcPrChange>
          </w:tcPr>
          <w:p w14:paraId="5335A330" w14:textId="77777777" w:rsidR="00EB3029" w:rsidRPr="007438F0" w:rsidRDefault="00EB3029">
            <w:pPr>
              <w:rPr>
                <w:rFonts w:ascii="Times New Roman" w:eastAsia="Times New Roman" w:hAnsi="Times New Roman" w:cs="Times New Roman"/>
                <w:sz w:val="20"/>
                <w:szCs w:val="20"/>
              </w:rPr>
            </w:pPr>
          </w:p>
        </w:tc>
      </w:tr>
    </w:tbl>
    <w:p w14:paraId="77F3BE43" w14:textId="69D77F2D" w:rsidR="00EB3029" w:rsidRDefault="00EB3029">
      <w:pPr>
        <w:rPr>
          <w:rFonts w:ascii="Times New Roman" w:eastAsia="Times New Roman" w:hAnsi="Times New Roman" w:cs="Times New Roman"/>
          <w:sz w:val="20"/>
          <w:szCs w:val="20"/>
        </w:rPr>
      </w:pPr>
    </w:p>
    <w:p w14:paraId="0B36D4BE" w14:textId="6413E188" w:rsidR="004C1811" w:rsidRDefault="004C1811">
      <w:pPr>
        <w:rPr>
          <w:rFonts w:ascii="Times New Roman" w:eastAsia="Times New Roman" w:hAnsi="Times New Roman" w:cs="Times New Roman"/>
          <w:sz w:val="20"/>
          <w:szCs w:val="20"/>
        </w:rPr>
      </w:pPr>
    </w:p>
    <w:p w14:paraId="69C01431" w14:textId="412C7506" w:rsidR="004C1811" w:rsidRDefault="004C1811">
      <w:pPr>
        <w:rPr>
          <w:rFonts w:ascii="Times New Roman" w:eastAsia="Times New Roman" w:hAnsi="Times New Roman" w:cs="Times New Roman"/>
          <w:sz w:val="20"/>
          <w:szCs w:val="20"/>
        </w:rPr>
      </w:pPr>
    </w:p>
    <w:p w14:paraId="61923CAC" w14:textId="4A01F71C" w:rsidR="004C1811" w:rsidRDefault="004C1811">
      <w:pPr>
        <w:rPr>
          <w:rFonts w:ascii="Times New Roman" w:eastAsia="Times New Roman" w:hAnsi="Times New Roman" w:cs="Times New Roman"/>
          <w:sz w:val="20"/>
          <w:szCs w:val="20"/>
        </w:rPr>
      </w:pPr>
    </w:p>
    <w:p w14:paraId="4871D3D3" w14:textId="231F4160" w:rsidR="004C1811" w:rsidRDefault="004C1811">
      <w:pPr>
        <w:rPr>
          <w:rFonts w:ascii="Times New Roman" w:eastAsia="Times New Roman" w:hAnsi="Times New Roman" w:cs="Times New Roman"/>
          <w:sz w:val="20"/>
          <w:szCs w:val="20"/>
        </w:rPr>
      </w:pPr>
    </w:p>
    <w:p w14:paraId="011BBC0C" w14:textId="6AE55373" w:rsidR="004C1811" w:rsidRDefault="004C1811">
      <w:pPr>
        <w:rPr>
          <w:rFonts w:ascii="Times New Roman" w:eastAsia="Times New Roman" w:hAnsi="Times New Roman" w:cs="Times New Roman"/>
          <w:sz w:val="20"/>
          <w:szCs w:val="20"/>
        </w:rPr>
      </w:pPr>
    </w:p>
    <w:p w14:paraId="7ABF61A1" w14:textId="21A572D9" w:rsidR="004C1811" w:rsidRDefault="004C1811">
      <w:pPr>
        <w:rPr>
          <w:rFonts w:ascii="Times New Roman" w:eastAsia="Times New Roman" w:hAnsi="Times New Roman" w:cs="Times New Roman"/>
          <w:sz w:val="20"/>
          <w:szCs w:val="20"/>
        </w:rPr>
      </w:pPr>
    </w:p>
    <w:p w14:paraId="6333BE08" w14:textId="401560BD" w:rsidR="004C1811" w:rsidRDefault="004C1811">
      <w:pPr>
        <w:rPr>
          <w:rFonts w:ascii="Times New Roman" w:eastAsia="Times New Roman" w:hAnsi="Times New Roman" w:cs="Times New Roman"/>
          <w:sz w:val="20"/>
          <w:szCs w:val="20"/>
        </w:rPr>
      </w:pPr>
    </w:p>
    <w:p w14:paraId="0F2D01DD" w14:textId="365B5893" w:rsidR="004C1811" w:rsidRDefault="004C1811">
      <w:pPr>
        <w:rPr>
          <w:rFonts w:ascii="Times New Roman" w:eastAsia="Times New Roman" w:hAnsi="Times New Roman" w:cs="Times New Roman"/>
          <w:sz w:val="20"/>
          <w:szCs w:val="20"/>
        </w:rPr>
      </w:pPr>
    </w:p>
    <w:p w14:paraId="6961C995" w14:textId="5299BD15" w:rsidR="004C1811" w:rsidRDefault="004C1811">
      <w:pPr>
        <w:rPr>
          <w:rFonts w:ascii="Times New Roman" w:eastAsia="Times New Roman" w:hAnsi="Times New Roman" w:cs="Times New Roman"/>
          <w:sz w:val="20"/>
          <w:szCs w:val="20"/>
        </w:rPr>
      </w:pPr>
    </w:p>
    <w:p w14:paraId="6EF7A89E" w14:textId="2E0C9502" w:rsidR="00A14AE7" w:rsidRDefault="00A14AE7">
      <w:pPr>
        <w:rPr>
          <w:rFonts w:ascii="Times New Roman" w:eastAsia="Times New Roman" w:hAnsi="Times New Roman" w:cs="Times New Roman"/>
          <w:sz w:val="20"/>
          <w:szCs w:val="20"/>
        </w:rPr>
      </w:pPr>
    </w:p>
    <w:p w14:paraId="33BD3EE0" w14:textId="7E21E659" w:rsidR="00A14AE7" w:rsidRDefault="00A14AE7">
      <w:pPr>
        <w:rPr>
          <w:rFonts w:ascii="Times New Roman" w:eastAsia="Times New Roman" w:hAnsi="Times New Roman" w:cs="Times New Roman"/>
          <w:sz w:val="20"/>
          <w:szCs w:val="20"/>
        </w:rPr>
      </w:pPr>
    </w:p>
    <w:p w14:paraId="758ECF67" w14:textId="02B791FE" w:rsidR="00A14AE7" w:rsidRDefault="00A14AE7">
      <w:pPr>
        <w:rPr>
          <w:rFonts w:ascii="Times New Roman" w:eastAsia="Times New Roman" w:hAnsi="Times New Roman" w:cs="Times New Roman"/>
          <w:sz w:val="20"/>
          <w:szCs w:val="20"/>
        </w:rPr>
      </w:pPr>
    </w:p>
    <w:p w14:paraId="57685C38" w14:textId="59A6AADC" w:rsidR="00A14AE7" w:rsidRDefault="00A14AE7">
      <w:pPr>
        <w:rPr>
          <w:rFonts w:ascii="Times New Roman" w:eastAsia="Times New Roman" w:hAnsi="Times New Roman" w:cs="Times New Roman"/>
          <w:sz w:val="20"/>
          <w:szCs w:val="20"/>
        </w:rPr>
      </w:pPr>
    </w:p>
    <w:p w14:paraId="69F59495" w14:textId="0D521018" w:rsidR="00A14AE7" w:rsidRDefault="00A14AE7">
      <w:pPr>
        <w:rPr>
          <w:rFonts w:ascii="Times New Roman" w:eastAsia="Times New Roman" w:hAnsi="Times New Roman" w:cs="Times New Roman"/>
          <w:sz w:val="20"/>
          <w:szCs w:val="20"/>
        </w:rPr>
      </w:pPr>
    </w:p>
    <w:p w14:paraId="204014C7" w14:textId="77777777" w:rsidR="00A14AE7" w:rsidRPr="007438F0" w:rsidRDefault="00A14AE7">
      <w:pPr>
        <w:rPr>
          <w:rFonts w:ascii="Times New Roman" w:eastAsia="Times New Roman" w:hAnsi="Times New Roman" w:cs="Times New Roman"/>
          <w:sz w:val="20"/>
          <w:szCs w:val="20"/>
        </w:rPr>
      </w:pPr>
    </w:p>
    <w:p w14:paraId="5CD70514" w14:textId="77777777" w:rsidR="00EB3029" w:rsidRPr="007438F0" w:rsidRDefault="00EB3029">
      <w:pPr>
        <w:rPr>
          <w:rFonts w:ascii="Times New Roman" w:eastAsia="Times New Roman" w:hAnsi="Times New Roman" w:cs="Times New Roman"/>
          <w:sz w:val="20"/>
          <w:szCs w:val="20"/>
        </w:rPr>
      </w:pPr>
    </w:p>
    <w:tbl>
      <w:tblPr>
        <w:tblStyle w:val="21"/>
        <w:tblW w:w="14204"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5"/>
        <w:gridCol w:w="4185"/>
        <w:gridCol w:w="7081"/>
        <w:gridCol w:w="1613"/>
      </w:tblGrid>
      <w:tr w:rsidR="00EB3029" w:rsidRPr="007438F0" w14:paraId="62E8A620" w14:textId="77777777" w:rsidTr="00A14AE7">
        <w:tc>
          <w:tcPr>
            <w:tcW w:w="1325" w:type="dxa"/>
            <w:shd w:val="clear" w:color="auto" w:fill="FFD965"/>
          </w:tcPr>
          <w:p w14:paraId="3FEAAA1B"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1.0</w:t>
            </w:r>
          </w:p>
        </w:tc>
        <w:tc>
          <w:tcPr>
            <w:tcW w:w="11266" w:type="dxa"/>
            <w:gridSpan w:val="2"/>
            <w:shd w:val="clear" w:color="auto" w:fill="FFD965"/>
          </w:tcPr>
          <w:p w14:paraId="288C9F7B" w14:textId="2BB8580C"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MOTHER’S/</w:t>
            </w:r>
            <w:del w:id="816" w:author="Bonface Ingumba" w:date="2023-08-18T10:35:00Z">
              <w:r w:rsidRPr="007438F0" w:rsidDel="00026DC1">
                <w:rPr>
                  <w:rFonts w:ascii="Times New Roman" w:eastAsia="Times New Roman" w:hAnsi="Times New Roman" w:cs="Times New Roman"/>
                  <w:b/>
                  <w:color w:val="000000"/>
                  <w:sz w:val="20"/>
                  <w:szCs w:val="20"/>
                </w:rPr>
                <w:delText>CAREGIVERS  INFORMATION</w:delText>
              </w:r>
            </w:del>
            <w:ins w:id="817" w:author="Bonface Ingumba" w:date="2023-08-18T10:35:00Z">
              <w:r w:rsidR="00026DC1" w:rsidRPr="007438F0">
                <w:rPr>
                  <w:rFonts w:ascii="Times New Roman" w:eastAsia="Times New Roman" w:hAnsi="Times New Roman" w:cs="Times New Roman"/>
                  <w:b/>
                  <w:color w:val="000000"/>
                  <w:sz w:val="20"/>
                  <w:szCs w:val="20"/>
                </w:rPr>
                <w:t>CAREGIVERS INFORMATION</w:t>
              </w:r>
            </w:ins>
          </w:p>
        </w:tc>
        <w:tc>
          <w:tcPr>
            <w:tcW w:w="1613" w:type="dxa"/>
            <w:shd w:val="clear" w:color="auto" w:fill="FFD965"/>
          </w:tcPr>
          <w:p w14:paraId="35CF0B13"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SKIP</w:t>
            </w:r>
          </w:p>
        </w:tc>
      </w:tr>
      <w:tr w:rsidR="00EB3029" w:rsidRPr="007438F0" w14:paraId="1F1C6BDD" w14:textId="77777777" w:rsidTr="00A14AE7">
        <w:tc>
          <w:tcPr>
            <w:tcW w:w="1325" w:type="dxa"/>
          </w:tcPr>
          <w:p w14:paraId="123A0BBE"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w:t>
            </w:r>
          </w:p>
        </w:tc>
        <w:tc>
          <w:tcPr>
            <w:tcW w:w="4185" w:type="dxa"/>
          </w:tcPr>
          <w:p w14:paraId="57E14400" w14:textId="05F0758B"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Has the caregiver of </w:t>
            </w:r>
            <w:r w:rsidR="00F408D0" w:rsidRPr="007438F0">
              <w:rPr>
                <w:rFonts w:ascii="Times New Roman" w:eastAsia="Times New Roman" w:hAnsi="Times New Roman" w:cs="Times New Roman"/>
                <w:color w:val="000000"/>
                <w:sz w:val="20"/>
                <w:szCs w:val="20"/>
              </w:rPr>
              <w:t>NAME</w:t>
            </w:r>
            <w:r w:rsidRPr="007438F0">
              <w:rPr>
                <w:rFonts w:ascii="Times New Roman" w:eastAsia="Times New Roman" w:hAnsi="Times New Roman" w:cs="Times New Roman"/>
                <w:color w:val="000000"/>
                <w:sz w:val="20"/>
                <w:szCs w:val="20"/>
              </w:rPr>
              <w:t xml:space="preserve"> changed?</w:t>
            </w:r>
          </w:p>
        </w:tc>
        <w:tc>
          <w:tcPr>
            <w:tcW w:w="7081" w:type="dxa"/>
          </w:tcPr>
          <w:p w14:paraId="77FA94E1"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632E769E" w14:textId="77777777" w:rsidR="00EB3029" w:rsidRPr="007438F0" w:rsidRDefault="004560D4">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tcPr>
          <w:p w14:paraId="08898769" w14:textId="5B9CDA08" w:rsidR="00EB3029" w:rsidRPr="007438F0" w:rsidRDefault="00F408D0" w:rsidP="00E4545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proofErr w:type="gramStart"/>
            <w:r w:rsidRPr="007438F0">
              <w:rPr>
                <w:rFonts w:ascii="Times New Roman" w:eastAsia="Times New Roman" w:hAnsi="Times New Roman" w:cs="Times New Roman"/>
                <w:sz w:val="20"/>
                <w:szCs w:val="20"/>
              </w:rPr>
              <w:t xml:space="preserve">No, </w:t>
            </w:r>
            <w:r w:rsidR="00E45451" w:rsidRPr="007438F0">
              <w:rPr>
                <w:rFonts w:ascii="Times New Roman" w:hAnsi="Times New Roman" w:cs="Times New Roman"/>
                <w:sz w:val="24"/>
                <w:szCs w:val="24"/>
              </w:rPr>
              <w:t xml:space="preserve"> skip</w:t>
            </w:r>
            <w:proofErr w:type="gramEnd"/>
            <w:r w:rsidR="00E45451" w:rsidRPr="007438F0">
              <w:rPr>
                <w:rFonts w:ascii="Times New Roman" w:hAnsi="Times New Roman" w:cs="Times New Roman"/>
                <w:sz w:val="24"/>
                <w:szCs w:val="24"/>
              </w:rPr>
              <w:t xml:space="preserve"> to Q1.4</w:t>
            </w:r>
          </w:p>
        </w:tc>
      </w:tr>
      <w:tr w:rsidR="00EB3029" w:rsidRPr="007438F0" w14:paraId="561192DC" w14:textId="77777777" w:rsidTr="00A14AE7">
        <w:tc>
          <w:tcPr>
            <w:tcW w:w="1325" w:type="dxa"/>
          </w:tcPr>
          <w:p w14:paraId="2062B0EA" w14:textId="5E2770AE" w:rsidR="00EB3029" w:rsidRPr="007438F0" w:rsidRDefault="00F408D0">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1.1a</w:t>
            </w:r>
          </w:p>
        </w:tc>
        <w:tc>
          <w:tcPr>
            <w:tcW w:w="4185" w:type="dxa"/>
          </w:tcPr>
          <w:p w14:paraId="0529BA42" w14:textId="615E3C17" w:rsidR="00EB3029" w:rsidRPr="007438F0" w:rsidRDefault="00F408D0">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Where is </w:t>
            </w:r>
            <w:r w:rsidR="004560D4" w:rsidRPr="007438F0">
              <w:rPr>
                <w:rFonts w:ascii="Times New Roman" w:eastAsia="Times New Roman" w:hAnsi="Times New Roman" w:cs="Times New Roman"/>
                <w:sz w:val="20"/>
                <w:szCs w:val="20"/>
              </w:rPr>
              <w:t xml:space="preserve">the previous caregiver </w:t>
            </w:r>
            <w:r w:rsidRPr="007438F0">
              <w:rPr>
                <w:rFonts w:ascii="Times New Roman" w:eastAsia="Times New Roman" w:hAnsi="Times New Roman" w:cs="Times New Roman"/>
                <w:sz w:val="20"/>
                <w:szCs w:val="20"/>
              </w:rPr>
              <w:t>of NAME?</w:t>
            </w:r>
          </w:p>
        </w:tc>
        <w:tc>
          <w:tcPr>
            <w:tcW w:w="7081" w:type="dxa"/>
          </w:tcPr>
          <w:p w14:paraId="2CDB20C3"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Travelled</w:t>
            </w:r>
          </w:p>
          <w:p w14:paraId="6D84A7D0"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Gone to school</w:t>
            </w:r>
          </w:p>
          <w:p w14:paraId="1526C1A3"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Gone to work</w:t>
            </w:r>
          </w:p>
          <w:p w14:paraId="0ADF536C"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Is late</w:t>
            </w:r>
          </w:p>
          <w:p w14:paraId="34901B78" w14:textId="77777777" w:rsidR="00EB3029" w:rsidRPr="007438F0" w:rsidRDefault="004560D4">
            <w:pPr>
              <w:numPr>
                <w:ilvl w:val="0"/>
                <w:numId w:val="21"/>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w:t>
            </w:r>
          </w:p>
        </w:tc>
        <w:tc>
          <w:tcPr>
            <w:tcW w:w="1613" w:type="dxa"/>
          </w:tcPr>
          <w:p w14:paraId="177A9E24" w14:textId="77777777" w:rsidR="00EB3029" w:rsidRPr="007438F0" w:rsidRDefault="00EB3029">
            <w:pPr>
              <w:rPr>
                <w:rFonts w:ascii="Times New Roman" w:eastAsia="Times New Roman" w:hAnsi="Times New Roman" w:cs="Times New Roman"/>
                <w:sz w:val="20"/>
                <w:szCs w:val="20"/>
              </w:rPr>
            </w:pPr>
          </w:p>
        </w:tc>
      </w:tr>
      <w:tr w:rsidR="00EB3029" w:rsidRPr="007438F0" w14:paraId="1B433A1D" w14:textId="77777777" w:rsidTr="00A14AE7">
        <w:tc>
          <w:tcPr>
            <w:tcW w:w="1325" w:type="dxa"/>
          </w:tcPr>
          <w:p w14:paraId="7B3BDC3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1.2</w:t>
            </w:r>
          </w:p>
        </w:tc>
        <w:tc>
          <w:tcPr>
            <w:tcW w:w="4185" w:type="dxa"/>
          </w:tcPr>
          <w:p w14:paraId="427BD8B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Please, tell me how old are you?</w:t>
            </w:r>
          </w:p>
        </w:tc>
        <w:tc>
          <w:tcPr>
            <w:tcW w:w="7081" w:type="dxa"/>
          </w:tcPr>
          <w:p w14:paraId="24368B53" w14:textId="77777777" w:rsidR="00EB3029" w:rsidRPr="007438F0" w:rsidRDefault="004560D4">
            <w:pPr>
              <w:ind w:firstLine="4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sz w:val="20"/>
                <w:szCs w:val="20"/>
              </w:rPr>
              <w:t>Years</w:t>
            </w:r>
          </w:p>
        </w:tc>
        <w:tc>
          <w:tcPr>
            <w:tcW w:w="1613" w:type="dxa"/>
          </w:tcPr>
          <w:p w14:paraId="5B8BBFA0" w14:textId="77777777" w:rsidR="00EB3029" w:rsidRPr="007438F0" w:rsidRDefault="00EB3029">
            <w:pPr>
              <w:rPr>
                <w:rFonts w:ascii="Times New Roman" w:eastAsia="Times New Roman" w:hAnsi="Times New Roman" w:cs="Times New Roman"/>
                <w:sz w:val="20"/>
                <w:szCs w:val="20"/>
              </w:rPr>
            </w:pPr>
          </w:p>
        </w:tc>
      </w:tr>
      <w:tr w:rsidR="00EB3029" w:rsidRPr="007438F0" w14:paraId="0912ED0F" w14:textId="77777777" w:rsidTr="00A14AE7">
        <w:tc>
          <w:tcPr>
            <w:tcW w:w="1325" w:type="dxa"/>
          </w:tcPr>
          <w:p w14:paraId="7D192DF8" w14:textId="37E8D76B" w:rsidR="00EB3029" w:rsidRPr="007438F0" w:rsidRDefault="00DE2B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1.3 </w:t>
            </w:r>
          </w:p>
        </w:tc>
        <w:tc>
          <w:tcPr>
            <w:tcW w:w="4185" w:type="dxa"/>
          </w:tcPr>
          <w:p w14:paraId="4A056F3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Are you the biological mother of NAME?</w:t>
            </w:r>
          </w:p>
        </w:tc>
        <w:tc>
          <w:tcPr>
            <w:tcW w:w="7081" w:type="dxa"/>
          </w:tcPr>
          <w:p w14:paraId="4D886F04" w14:textId="77777777" w:rsidR="00EB3029" w:rsidRPr="007438F0" w:rsidRDefault="004560D4">
            <w:pPr>
              <w:numPr>
                <w:ilvl w:val="0"/>
                <w:numId w:val="6"/>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0617C4B9" w14:textId="77777777" w:rsidR="00EB3029" w:rsidRPr="007438F0" w:rsidRDefault="004560D4">
            <w:pPr>
              <w:numPr>
                <w:ilvl w:val="0"/>
                <w:numId w:val="6"/>
              </w:num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c>
          <w:tcPr>
            <w:tcW w:w="1613" w:type="dxa"/>
          </w:tcPr>
          <w:p w14:paraId="58E29FA2" w14:textId="3E3830AF" w:rsidR="00EB3029" w:rsidRPr="007438F0" w:rsidRDefault="00E4545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1.3 is No, then add ‘1.3a).</w:t>
            </w:r>
          </w:p>
        </w:tc>
      </w:tr>
      <w:tr w:rsidR="00E45451" w:rsidRPr="007438F0" w14:paraId="37C49E2D" w14:textId="77777777" w:rsidTr="00A14AE7">
        <w:tc>
          <w:tcPr>
            <w:tcW w:w="1325" w:type="dxa"/>
          </w:tcPr>
          <w:p w14:paraId="4F0435E9" w14:textId="70EBDD59" w:rsidR="00E45451" w:rsidRPr="007438F0" w:rsidRDefault="00E4545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 a</w:t>
            </w:r>
          </w:p>
        </w:tc>
        <w:tc>
          <w:tcPr>
            <w:tcW w:w="4185" w:type="dxa"/>
          </w:tcPr>
          <w:p w14:paraId="78096EBC" w14:textId="1CEA2C78" w:rsidR="00E45451" w:rsidRPr="004C1811" w:rsidRDefault="00E45451" w:rsidP="00E45451">
            <w:p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If 1.3 is No, then add ‘1.3a). What is your relationship to the (Index) child?’</w:t>
            </w:r>
          </w:p>
          <w:p w14:paraId="6F950242" w14:textId="77777777" w:rsidR="00E45451" w:rsidRPr="007438F0" w:rsidRDefault="00E45451">
            <w:pPr>
              <w:rPr>
                <w:rFonts w:ascii="Times New Roman" w:eastAsia="Times New Roman" w:hAnsi="Times New Roman" w:cs="Times New Roman"/>
                <w:sz w:val="20"/>
                <w:szCs w:val="20"/>
              </w:rPr>
            </w:pPr>
          </w:p>
        </w:tc>
        <w:tc>
          <w:tcPr>
            <w:tcW w:w="7081" w:type="dxa"/>
          </w:tcPr>
          <w:p w14:paraId="2DF49889"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Grandmother</w:t>
            </w:r>
          </w:p>
          <w:p w14:paraId="1B8C9B56"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Stepmother</w:t>
            </w:r>
          </w:p>
          <w:p w14:paraId="7C2FE45E"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Aunt</w:t>
            </w:r>
          </w:p>
          <w:p w14:paraId="5458D7D8"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Adopted/foster parent</w:t>
            </w:r>
          </w:p>
          <w:p w14:paraId="6F5D504F"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Other relative (Specify)</w:t>
            </w:r>
          </w:p>
          <w:p w14:paraId="42849D48" w14:textId="69DED48B" w:rsidR="00E45451" w:rsidRPr="007438F0" w:rsidRDefault="00E45451" w:rsidP="007438F0">
            <w:pPr>
              <w:spacing w:after="0"/>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96. Other (Specify)</w:t>
            </w:r>
          </w:p>
        </w:tc>
        <w:tc>
          <w:tcPr>
            <w:tcW w:w="1613" w:type="dxa"/>
          </w:tcPr>
          <w:p w14:paraId="74929E02" w14:textId="77777777" w:rsidR="00E45451" w:rsidRPr="007438F0" w:rsidRDefault="00E45451">
            <w:pPr>
              <w:rPr>
                <w:rFonts w:ascii="Times New Roman" w:eastAsia="Times New Roman" w:hAnsi="Times New Roman" w:cs="Times New Roman"/>
                <w:sz w:val="20"/>
                <w:szCs w:val="20"/>
              </w:rPr>
            </w:pPr>
          </w:p>
        </w:tc>
      </w:tr>
      <w:tr w:rsidR="003076B3" w:rsidRPr="007438F0" w14:paraId="674706B3" w14:textId="77777777" w:rsidTr="00A14AE7">
        <w:tc>
          <w:tcPr>
            <w:tcW w:w="1325" w:type="dxa"/>
          </w:tcPr>
          <w:p w14:paraId="43BB172C" w14:textId="77777777" w:rsidR="00CF0F91" w:rsidRPr="007438F0" w:rsidRDefault="003076B3">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w:t>
            </w:r>
          </w:p>
          <w:p w14:paraId="5610A0B3" w14:textId="2B6559B9" w:rsidR="003076B3" w:rsidRPr="007438F0" w:rsidRDefault="003076B3">
            <w:pPr>
              <w:jc w:val="right"/>
              <w:rPr>
                <w:rFonts w:ascii="Times New Roman" w:eastAsia="Times New Roman" w:hAnsi="Times New Roman" w:cs="Times New Roman"/>
                <w:i/>
                <w:sz w:val="20"/>
                <w:szCs w:val="20"/>
              </w:rPr>
            </w:pPr>
          </w:p>
        </w:tc>
        <w:tc>
          <w:tcPr>
            <w:tcW w:w="4185" w:type="dxa"/>
          </w:tcPr>
          <w:p w14:paraId="56F1D6C1" w14:textId="19FCF7D1" w:rsidR="003076B3" w:rsidRPr="007438F0" w:rsidRDefault="003076B3" w:rsidP="003076B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is your current marital status?</w:t>
            </w:r>
          </w:p>
        </w:tc>
        <w:tc>
          <w:tcPr>
            <w:tcW w:w="7081" w:type="dxa"/>
          </w:tcPr>
          <w:p w14:paraId="16C8A141" w14:textId="16522C7F" w:rsidR="003076B3" w:rsidRPr="007438F0" w:rsidRDefault="003076B3" w:rsidP="003076B3">
            <w:p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Options for marital status</w:t>
            </w:r>
          </w:p>
        </w:tc>
        <w:tc>
          <w:tcPr>
            <w:tcW w:w="1613" w:type="dxa"/>
          </w:tcPr>
          <w:p w14:paraId="29DEE6BF" w14:textId="5C0BA341" w:rsidR="003076B3" w:rsidRPr="007438F0" w:rsidRDefault="003076B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w:t>
            </w:r>
            <w:r w:rsidRPr="007438F0">
              <w:rPr>
                <w:rFonts w:ascii="Times New Roman" w:eastAsia="Times New Roman" w:hAnsi="Times New Roman" w:cs="Times New Roman"/>
                <w:b/>
                <w:sz w:val="20"/>
                <w:szCs w:val="20"/>
              </w:rPr>
              <w:t xml:space="preserve"> NOT</w:t>
            </w:r>
            <w:r w:rsidRPr="007438F0">
              <w:rPr>
                <w:rFonts w:ascii="Times New Roman" w:eastAsia="Times New Roman" w:hAnsi="Times New Roman" w:cs="Times New Roman"/>
                <w:sz w:val="20"/>
                <w:szCs w:val="20"/>
              </w:rPr>
              <w:t xml:space="preserve"> currently married/Living together, skip Q1.6</w:t>
            </w:r>
          </w:p>
        </w:tc>
      </w:tr>
      <w:tr w:rsidR="00EB3029" w:rsidRPr="007438F0" w14:paraId="0FEE8379" w14:textId="77777777" w:rsidTr="00A14AE7">
        <w:tc>
          <w:tcPr>
            <w:tcW w:w="1325" w:type="dxa"/>
          </w:tcPr>
          <w:p w14:paraId="361D1ECF" w14:textId="746A790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4</w:t>
            </w:r>
          </w:p>
        </w:tc>
        <w:tc>
          <w:tcPr>
            <w:tcW w:w="4185" w:type="dxa"/>
          </w:tcPr>
          <w:p w14:paraId="1633B42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Does your husband or partner have other wives (co-wives)?</w:t>
            </w:r>
          </w:p>
          <w:p w14:paraId="58941F67"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For existing caregivers ask;</w:t>
            </w:r>
          </w:p>
          <w:p w14:paraId="45859253" w14:textId="0B38EBC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4</w:t>
            </w:r>
            <w:r w:rsidRPr="007438F0">
              <w:rPr>
                <w:rFonts w:ascii="Times New Roman" w:eastAsia="Times New Roman" w:hAnsi="Times New Roman" w:cs="Times New Roman"/>
                <w:sz w:val="20"/>
                <w:szCs w:val="20"/>
              </w:rPr>
              <w:t>. Between the last round and now has your husband married another wife?</w:t>
            </w:r>
          </w:p>
        </w:tc>
        <w:tc>
          <w:tcPr>
            <w:tcW w:w="7081" w:type="dxa"/>
          </w:tcPr>
          <w:p w14:paraId="304B672D"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57C1E7D6"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tcPr>
          <w:p w14:paraId="44E7E950" w14:textId="0DD95094"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Q1.</w:t>
            </w:r>
            <w:r w:rsidR="00DE2BD4" w:rsidRPr="007438F0">
              <w:rPr>
                <w:rFonts w:ascii="Times New Roman" w:eastAsia="Times New Roman" w:hAnsi="Times New Roman" w:cs="Times New Roman"/>
                <w:sz w:val="20"/>
                <w:szCs w:val="20"/>
              </w:rPr>
              <w:t>6</w:t>
            </w:r>
          </w:p>
        </w:tc>
      </w:tr>
      <w:tr w:rsidR="00EB3029" w:rsidRPr="007438F0" w14:paraId="2E7CB369" w14:textId="77777777" w:rsidTr="00A14AE7">
        <w:tc>
          <w:tcPr>
            <w:tcW w:w="1325" w:type="dxa"/>
          </w:tcPr>
          <w:p w14:paraId="4C367187" w14:textId="4C5EEC2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4</w:t>
            </w:r>
            <w:r w:rsidRPr="007438F0">
              <w:rPr>
                <w:rFonts w:ascii="Times New Roman" w:eastAsia="Times New Roman" w:hAnsi="Times New Roman" w:cs="Times New Roman"/>
                <w:sz w:val="20"/>
                <w:szCs w:val="20"/>
              </w:rPr>
              <w:t>a</w:t>
            </w:r>
          </w:p>
        </w:tc>
        <w:tc>
          <w:tcPr>
            <w:tcW w:w="4185" w:type="dxa"/>
          </w:tcPr>
          <w:p w14:paraId="5FAE2733" w14:textId="24D77DB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w:t>
            </w:r>
            <w:r w:rsidR="00DE2BD4" w:rsidRPr="007438F0">
              <w:rPr>
                <w:rFonts w:ascii="Times New Roman" w:eastAsia="Times New Roman" w:hAnsi="Times New Roman" w:cs="Times New Roman"/>
                <w:sz w:val="20"/>
                <w:szCs w:val="20"/>
              </w:rPr>
              <w:t>how</w:t>
            </w:r>
            <w:r w:rsidRPr="007438F0">
              <w:rPr>
                <w:rFonts w:ascii="Times New Roman" w:eastAsia="Times New Roman" w:hAnsi="Times New Roman" w:cs="Times New Roman"/>
                <w:sz w:val="20"/>
                <w:szCs w:val="20"/>
              </w:rPr>
              <w:t xml:space="preserve"> many?</w:t>
            </w:r>
          </w:p>
        </w:tc>
        <w:tc>
          <w:tcPr>
            <w:tcW w:w="7081" w:type="dxa"/>
          </w:tcPr>
          <w:p w14:paraId="3722C398"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Number</w:t>
            </w:r>
          </w:p>
        </w:tc>
        <w:tc>
          <w:tcPr>
            <w:tcW w:w="1613" w:type="dxa"/>
          </w:tcPr>
          <w:p w14:paraId="4BB65F8E" w14:textId="77777777" w:rsidR="00EB3029" w:rsidRPr="007438F0" w:rsidRDefault="00EB3029">
            <w:pPr>
              <w:rPr>
                <w:rFonts w:ascii="Times New Roman" w:eastAsia="Times New Roman" w:hAnsi="Times New Roman" w:cs="Times New Roman"/>
                <w:sz w:val="20"/>
                <w:szCs w:val="20"/>
              </w:rPr>
            </w:pPr>
          </w:p>
        </w:tc>
      </w:tr>
      <w:tr w:rsidR="00EB3029" w:rsidRPr="007438F0" w14:paraId="2F6CE573" w14:textId="77777777" w:rsidTr="00A14AE7">
        <w:tc>
          <w:tcPr>
            <w:tcW w:w="1325" w:type="dxa"/>
          </w:tcPr>
          <w:p w14:paraId="00FBA169" w14:textId="1C5E48BE" w:rsidR="00EB3029" w:rsidRPr="007438F0" w:rsidRDefault="00DE2B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w:t>
            </w:r>
          </w:p>
        </w:tc>
        <w:tc>
          <w:tcPr>
            <w:tcW w:w="4185" w:type="dxa"/>
          </w:tcPr>
          <w:p w14:paraId="506BD99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is your position?</w:t>
            </w:r>
          </w:p>
        </w:tc>
        <w:tc>
          <w:tcPr>
            <w:tcW w:w="7081" w:type="dxa"/>
          </w:tcPr>
          <w:p w14:paraId="54874248"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1st wife</w:t>
            </w:r>
          </w:p>
          <w:p w14:paraId="6406B3F3"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2nd wife</w:t>
            </w:r>
          </w:p>
          <w:p w14:paraId="70324B6A"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Third wife</w:t>
            </w:r>
          </w:p>
          <w:p w14:paraId="54840F0D"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fourth wife</w:t>
            </w:r>
          </w:p>
          <w:p w14:paraId="69425524" w14:textId="77777777" w:rsidR="00EB3029" w:rsidRPr="007438F0" w:rsidRDefault="004560D4">
            <w:pPr>
              <w:numPr>
                <w:ilvl w:val="0"/>
                <w:numId w:val="4"/>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Other (specify)___________</w:t>
            </w:r>
          </w:p>
        </w:tc>
        <w:tc>
          <w:tcPr>
            <w:tcW w:w="1613" w:type="dxa"/>
          </w:tcPr>
          <w:p w14:paraId="30C923BD" w14:textId="77777777" w:rsidR="00EB3029" w:rsidRPr="007438F0" w:rsidRDefault="00EB3029">
            <w:pPr>
              <w:rPr>
                <w:rFonts w:ascii="Times New Roman" w:eastAsia="Times New Roman" w:hAnsi="Times New Roman" w:cs="Times New Roman"/>
                <w:sz w:val="20"/>
                <w:szCs w:val="20"/>
              </w:rPr>
            </w:pPr>
          </w:p>
        </w:tc>
      </w:tr>
      <w:tr w:rsidR="00EB3029" w:rsidRPr="007438F0" w14:paraId="3E4BBE47" w14:textId="77777777" w:rsidTr="00A14AE7">
        <w:tc>
          <w:tcPr>
            <w:tcW w:w="1325" w:type="dxa"/>
          </w:tcPr>
          <w:p w14:paraId="7FAB33CE" w14:textId="4740D05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6</w:t>
            </w:r>
          </w:p>
        </w:tc>
        <w:tc>
          <w:tcPr>
            <w:tcW w:w="4185" w:type="dxa"/>
          </w:tcPr>
          <w:p w14:paraId="65EF6D8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currently smoke or use any type of tobacco?</w:t>
            </w:r>
          </w:p>
          <w:p w14:paraId="2D49D273" w14:textId="77777777" w:rsidR="00EB3029" w:rsidRPr="007438F0" w:rsidRDefault="00EB3029">
            <w:pPr>
              <w:rPr>
                <w:rFonts w:ascii="Times New Roman" w:eastAsia="Times New Roman" w:hAnsi="Times New Roman" w:cs="Times New Roman"/>
                <w:sz w:val="20"/>
                <w:szCs w:val="20"/>
              </w:rPr>
            </w:pPr>
          </w:p>
        </w:tc>
        <w:tc>
          <w:tcPr>
            <w:tcW w:w="7081" w:type="dxa"/>
            <w:vAlign w:val="center"/>
          </w:tcPr>
          <w:p w14:paraId="041B49AB" w14:textId="77777777" w:rsidR="00EB3029" w:rsidRPr="007438F0" w:rsidRDefault="004560D4">
            <w:pPr>
              <w:widowControl w:val="0"/>
              <w:spacing w:after="0"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25E5C7F7" w14:textId="77777777" w:rsidR="00EB3029" w:rsidRPr="007438F0" w:rsidRDefault="004560D4">
            <w:pPr>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vAlign w:val="center"/>
          </w:tcPr>
          <w:p w14:paraId="7B3513F6" w14:textId="66BE045D" w:rsidR="00EB3029" w:rsidRPr="007438F0" w:rsidRDefault="00EB3029">
            <w:pPr>
              <w:rPr>
                <w:rFonts w:ascii="Times New Roman" w:eastAsia="Times New Roman" w:hAnsi="Times New Roman" w:cs="Times New Roman"/>
                <w:sz w:val="20"/>
                <w:szCs w:val="20"/>
              </w:rPr>
            </w:pPr>
          </w:p>
        </w:tc>
      </w:tr>
      <w:tr w:rsidR="00EB3029" w:rsidRPr="007438F0" w14:paraId="386F0902" w14:textId="77777777" w:rsidTr="00A14AE7">
        <w:tc>
          <w:tcPr>
            <w:tcW w:w="1325" w:type="dxa"/>
          </w:tcPr>
          <w:p w14:paraId="7ACF71A5" w14:textId="700E116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7</w:t>
            </w:r>
          </w:p>
        </w:tc>
        <w:tc>
          <w:tcPr>
            <w:tcW w:w="4185" w:type="dxa"/>
          </w:tcPr>
          <w:p w14:paraId="0347CE9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drink alcohol?</w:t>
            </w:r>
          </w:p>
        </w:tc>
        <w:tc>
          <w:tcPr>
            <w:tcW w:w="7081" w:type="dxa"/>
            <w:vAlign w:val="bottom"/>
          </w:tcPr>
          <w:p w14:paraId="74CC3B75" w14:textId="77777777" w:rsidR="00EB3029" w:rsidRPr="007438F0" w:rsidRDefault="004560D4">
            <w:pPr>
              <w:widowControl w:val="0"/>
              <w:spacing w:after="0" w:line="360" w:lineRule="auto"/>
              <w:ind w:left="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5A11ECD8" w14:textId="77777777" w:rsidR="00EB3029" w:rsidRPr="007438F0" w:rsidRDefault="004560D4">
            <w:pPr>
              <w:ind w:left="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vAlign w:val="bottom"/>
          </w:tcPr>
          <w:p w14:paraId="7CB7F641" w14:textId="22BA584D" w:rsidR="00EB3029" w:rsidRPr="007438F0" w:rsidRDefault="00EB3029">
            <w:pPr>
              <w:rPr>
                <w:rFonts w:ascii="Times New Roman" w:eastAsia="Times New Roman" w:hAnsi="Times New Roman" w:cs="Times New Roman"/>
                <w:sz w:val="20"/>
                <w:szCs w:val="20"/>
              </w:rPr>
            </w:pPr>
          </w:p>
        </w:tc>
      </w:tr>
      <w:tr w:rsidR="00EB3029" w:rsidRPr="007438F0" w14:paraId="6227F1B5" w14:textId="77777777" w:rsidTr="00A14AE7">
        <w:tc>
          <w:tcPr>
            <w:tcW w:w="1325" w:type="dxa"/>
            <w:shd w:val="clear" w:color="auto" w:fill="FFD965"/>
          </w:tcPr>
          <w:p w14:paraId="16B97310" w14:textId="77777777" w:rsidR="00EB3029" w:rsidRPr="007438F0" w:rsidRDefault="00EB3029">
            <w:pPr>
              <w:jc w:val="center"/>
              <w:rPr>
                <w:rFonts w:ascii="Times New Roman" w:eastAsia="Times New Roman" w:hAnsi="Times New Roman" w:cs="Times New Roman"/>
                <w:b/>
                <w:sz w:val="20"/>
                <w:szCs w:val="20"/>
              </w:rPr>
            </w:pPr>
          </w:p>
        </w:tc>
        <w:tc>
          <w:tcPr>
            <w:tcW w:w="11266" w:type="dxa"/>
            <w:gridSpan w:val="2"/>
            <w:shd w:val="clear" w:color="auto" w:fill="FFD965"/>
          </w:tcPr>
          <w:p w14:paraId="637FDE6A" w14:textId="77777777" w:rsidR="00EB3029" w:rsidRPr="007438F0" w:rsidRDefault="00EB3029">
            <w:pPr>
              <w:jc w:val="center"/>
              <w:rPr>
                <w:rFonts w:ascii="Times New Roman" w:eastAsia="Times New Roman" w:hAnsi="Times New Roman" w:cs="Times New Roman"/>
                <w:b/>
                <w:sz w:val="20"/>
                <w:szCs w:val="20"/>
              </w:rPr>
            </w:pPr>
          </w:p>
        </w:tc>
        <w:tc>
          <w:tcPr>
            <w:tcW w:w="1613" w:type="dxa"/>
            <w:shd w:val="clear" w:color="auto" w:fill="FFD965"/>
          </w:tcPr>
          <w:p w14:paraId="3B846BCA" w14:textId="77777777" w:rsidR="00EB3029" w:rsidRPr="007438F0" w:rsidRDefault="00EB3029">
            <w:pPr>
              <w:rPr>
                <w:rFonts w:ascii="Times New Roman" w:eastAsia="Times New Roman" w:hAnsi="Times New Roman" w:cs="Times New Roman"/>
                <w:sz w:val="20"/>
                <w:szCs w:val="20"/>
              </w:rPr>
            </w:pPr>
          </w:p>
        </w:tc>
      </w:tr>
      <w:tr w:rsidR="00EB3029" w:rsidRPr="007438F0" w14:paraId="42F74B9C" w14:textId="77777777" w:rsidTr="00A14AE7">
        <w:tc>
          <w:tcPr>
            <w:tcW w:w="1325" w:type="dxa"/>
            <w:shd w:val="clear" w:color="auto" w:fill="FFD965"/>
          </w:tcPr>
          <w:p w14:paraId="317097FA"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3.0</w:t>
            </w:r>
          </w:p>
        </w:tc>
        <w:tc>
          <w:tcPr>
            <w:tcW w:w="11266" w:type="dxa"/>
            <w:gridSpan w:val="2"/>
            <w:shd w:val="clear" w:color="auto" w:fill="FFD965"/>
          </w:tcPr>
          <w:p w14:paraId="478328E3"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PREGNANCY AND ANTENATAL CARE</w:t>
            </w:r>
          </w:p>
        </w:tc>
        <w:tc>
          <w:tcPr>
            <w:tcW w:w="1613" w:type="dxa"/>
            <w:shd w:val="clear" w:color="auto" w:fill="FFD965"/>
          </w:tcPr>
          <w:p w14:paraId="0DC468DB" w14:textId="77777777" w:rsidR="00EB3029" w:rsidRPr="007438F0" w:rsidRDefault="00EB3029">
            <w:pPr>
              <w:rPr>
                <w:rFonts w:ascii="Times New Roman" w:eastAsia="Times New Roman" w:hAnsi="Times New Roman" w:cs="Times New Roman"/>
                <w:sz w:val="20"/>
                <w:szCs w:val="20"/>
              </w:rPr>
            </w:pPr>
          </w:p>
        </w:tc>
      </w:tr>
      <w:tr w:rsidR="00EB3029" w:rsidRPr="007438F0" w14:paraId="3E6ACAFC" w14:textId="77777777" w:rsidTr="00A14AE7">
        <w:tc>
          <w:tcPr>
            <w:tcW w:w="1325" w:type="dxa"/>
          </w:tcPr>
          <w:p w14:paraId="241C8667" w14:textId="7B020DAA"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3.1</w:t>
            </w:r>
            <w:r w:rsidR="004C0DB3" w:rsidRPr="007438F0">
              <w:rPr>
                <w:rFonts w:ascii="Times New Roman" w:eastAsia="Times New Roman" w:hAnsi="Times New Roman" w:cs="Times New Roman"/>
                <w:color w:val="000000"/>
                <w:sz w:val="20"/>
                <w:szCs w:val="20"/>
              </w:rPr>
              <w:t>a</w:t>
            </w:r>
          </w:p>
        </w:tc>
        <w:tc>
          <w:tcPr>
            <w:tcW w:w="4185" w:type="dxa"/>
          </w:tcPr>
          <w:p w14:paraId="755CD204" w14:textId="3FE5E5A0"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Are you currently </w:t>
            </w:r>
            <w:r w:rsidR="0063014F" w:rsidRPr="007438F0">
              <w:rPr>
                <w:rFonts w:ascii="Times New Roman" w:eastAsia="Times New Roman" w:hAnsi="Times New Roman" w:cs="Times New Roman"/>
                <w:color w:val="000000"/>
                <w:sz w:val="20"/>
                <w:szCs w:val="20"/>
              </w:rPr>
              <w:t>pregnant?</w:t>
            </w:r>
            <w:r w:rsidRPr="007438F0">
              <w:rPr>
                <w:rFonts w:ascii="Times New Roman" w:eastAsia="Times New Roman" w:hAnsi="Times New Roman" w:cs="Times New Roman"/>
                <w:color w:val="000000"/>
                <w:sz w:val="20"/>
                <w:szCs w:val="20"/>
              </w:rPr>
              <w:br/>
            </w:r>
          </w:p>
        </w:tc>
        <w:tc>
          <w:tcPr>
            <w:tcW w:w="7081" w:type="dxa"/>
          </w:tcPr>
          <w:p w14:paraId="04F1D0ED" w14:textId="3BCA3E78" w:rsidR="00EB3029" w:rsidRPr="007438F0" w:rsidRDefault="004560D4" w:rsidP="004C0DB3">
            <w:pPr>
              <w:spacing w:line="360" w:lineRule="auto"/>
              <w:ind w:left="226"/>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1</w:t>
            </w:r>
            <w:r w:rsidRPr="007438F0">
              <w:rPr>
                <w:rFonts w:ascii="Times New Roman" w:eastAsia="Times New Roman" w:hAnsi="Times New Roman" w:cs="Times New Roman"/>
                <w:b/>
                <w:color w:val="000000"/>
                <w:sz w:val="20"/>
                <w:szCs w:val="20"/>
              </w:rPr>
              <w:t xml:space="preserve">. </w:t>
            </w:r>
            <w:r w:rsidR="004C0DB3" w:rsidRPr="007438F0">
              <w:rPr>
                <w:rFonts w:ascii="Times New Roman" w:eastAsia="Times New Roman" w:hAnsi="Times New Roman" w:cs="Times New Roman"/>
                <w:color w:val="000000"/>
                <w:sz w:val="20"/>
                <w:szCs w:val="20"/>
              </w:rPr>
              <w:t>Yes</w:t>
            </w:r>
            <w:r w:rsidRPr="007438F0">
              <w:rPr>
                <w:rFonts w:ascii="Times New Roman" w:eastAsia="Times New Roman" w:hAnsi="Times New Roman" w:cs="Times New Roman"/>
                <w:color w:val="000000"/>
                <w:sz w:val="20"/>
                <w:szCs w:val="20"/>
              </w:rPr>
              <w:br/>
              <w:t>2.</w:t>
            </w:r>
            <w:r w:rsidR="004C0DB3" w:rsidRPr="007438F0">
              <w:rPr>
                <w:rFonts w:ascii="Times New Roman" w:eastAsia="Times New Roman" w:hAnsi="Times New Roman" w:cs="Times New Roman"/>
                <w:color w:val="000000"/>
                <w:sz w:val="20"/>
                <w:szCs w:val="20"/>
              </w:rPr>
              <w:t xml:space="preserve"> No</w:t>
            </w:r>
            <w:r w:rsidRPr="007438F0">
              <w:rPr>
                <w:rFonts w:ascii="Times New Roman" w:eastAsia="Times New Roman" w:hAnsi="Times New Roman" w:cs="Times New Roman"/>
                <w:color w:val="000000"/>
                <w:sz w:val="20"/>
                <w:szCs w:val="20"/>
              </w:rPr>
              <w:br/>
            </w:r>
          </w:p>
        </w:tc>
        <w:tc>
          <w:tcPr>
            <w:tcW w:w="1613" w:type="dxa"/>
          </w:tcPr>
          <w:p w14:paraId="4BE8D61C" w14:textId="77777777" w:rsidR="00EB3029" w:rsidRPr="007438F0" w:rsidRDefault="00EB3029">
            <w:pPr>
              <w:rPr>
                <w:rFonts w:ascii="Times New Roman" w:eastAsia="Times New Roman" w:hAnsi="Times New Roman" w:cs="Times New Roman"/>
                <w:sz w:val="20"/>
                <w:szCs w:val="20"/>
              </w:rPr>
            </w:pPr>
          </w:p>
        </w:tc>
      </w:tr>
      <w:tr w:rsidR="004C0DB3" w:rsidRPr="007438F0" w14:paraId="1FCD5ED2" w14:textId="77777777" w:rsidTr="00A14AE7">
        <w:tc>
          <w:tcPr>
            <w:tcW w:w="1325" w:type="dxa"/>
          </w:tcPr>
          <w:p w14:paraId="44FFF27E" w14:textId="4D2BC8BE" w:rsidR="004C0DB3" w:rsidRPr="007438F0" w:rsidRDefault="004C0DB3">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3.1b</w:t>
            </w:r>
          </w:p>
        </w:tc>
        <w:tc>
          <w:tcPr>
            <w:tcW w:w="4185" w:type="dxa"/>
          </w:tcPr>
          <w:p w14:paraId="2A06997A" w14:textId="6C1CA9AA" w:rsidR="004C0DB3" w:rsidRPr="007438F0" w:rsidRDefault="004C0DB3">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breastfeeding?</w:t>
            </w:r>
          </w:p>
        </w:tc>
        <w:tc>
          <w:tcPr>
            <w:tcW w:w="7081" w:type="dxa"/>
          </w:tcPr>
          <w:p w14:paraId="668B1A3D" w14:textId="77777777" w:rsidR="004C0DB3" w:rsidRPr="007438F0" w:rsidRDefault="004C0DB3" w:rsidP="0063014F">
            <w:pPr>
              <w:pStyle w:val="ListParagraph"/>
              <w:numPr>
                <w:ilvl w:val="0"/>
                <w:numId w:val="47"/>
              </w:numPr>
              <w:spacing w:line="36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5A3A9EA8" w14:textId="017A8FC6" w:rsidR="004C0DB3" w:rsidRPr="007438F0" w:rsidRDefault="004C0DB3" w:rsidP="0063014F">
            <w:pPr>
              <w:pStyle w:val="ListParagraph"/>
              <w:numPr>
                <w:ilvl w:val="0"/>
                <w:numId w:val="47"/>
              </w:numPr>
              <w:spacing w:line="36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tc>
        <w:tc>
          <w:tcPr>
            <w:tcW w:w="1613" w:type="dxa"/>
          </w:tcPr>
          <w:p w14:paraId="15E57BDC" w14:textId="77777777" w:rsidR="004C0DB3" w:rsidRPr="007438F0" w:rsidRDefault="004C0DB3">
            <w:pPr>
              <w:rPr>
                <w:rFonts w:ascii="Times New Roman" w:eastAsia="Times New Roman" w:hAnsi="Times New Roman" w:cs="Times New Roman"/>
                <w:sz w:val="20"/>
                <w:szCs w:val="20"/>
              </w:rPr>
            </w:pPr>
          </w:p>
        </w:tc>
      </w:tr>
      <w:tr w:rsidR="00EB3029" w:rsidRPr="007438F0" w14:paraId="54AAEA9E" w14:textId="77777777" w:rsidTr="00A14AE7">
        <w:trPr>
          <w:trHeight w:val="2399"/>
        </w:trPr>
        <w:tc>
          <w:tcPr>
            <w:tcW w:w="1325" w:type="dxa"/>
          </w:tcPr>
          <w:p w14:paraId="21FA051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3.16</w:t>
            </w:r>
          </w:p>
        </w:tc>
        <w:tc>
          <w:tcPr>
            <w:tcW w:w="4185" w:type="dxa"/>
          </w:tcPr>
          <w:p w14:paraId="0FA1C0D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consuming any of the following?</w:t>
            </w:r>
          </w:p>
        </w:tc>
        <w:tc>
          <w:tcPr>
            <w:tcW w:w="7081" w:type="dxa"/>
          </w:tcPr>
          <w:p w14:paraId="4B6E984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20"/>
                <w:szCs w:val="20"/>
              </w:rPr>
            </w:pPr>
          </w:p>
          <w:tbl>
            <w:tblPr>
              <w:tblStyle w:val="20"/>
              <w:tblW w:w="741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382"/>
              <w:gridCol w:w="992"/>
              <w:gridCol w:w="1037"/>
            </w:tblGrid>
            <w:tr w:rsidR="00EB3029" w:rsidRPr="007438F0" w14:paraId="39585486" w14:textId="77777777">
              <w:tc>
                <w:tcPr>
                  <w:tcW w:w="5382" w:type="dxa"/>
                </w:tcPr>
                <w:p w14:paraId="6CD55FF1" w14:textId="77777777" w:rsidR="00EB3029" w:rsidRPr="007438F0" w:rsidRDefault="00EB3029">
                  <w:pPr>
                    <w:rPr>
                      <w:rFonts w:ascii="Times New Roman" w:eastAsia="Times New Roman" w:hAnsi="Times New Roman" w:cs="Times New Roman"/>
                      <w:color w:val="000000"/>
                      <w:sz w:val="20"/>
                      <w:szCs w:val="20"/>
                    </w:rPr>
                  </w:pPr>
                </w:p>
              </w:tc>
              <w:tc>
                <w:tcPr>
                  <w:tcW w:w="992" w:type="dxa"/>
                </w:tcPr>
                <w:p w14:paraId="50CE9391"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037" w:type="dxa"/>
                </w:tcPr>
                <w:p w14:paraId="1FFFF4A0"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6D04B2D0" w14:textId="77777777">
              <w:trPr>
                <w:trHeight w:val="308"/>
              </w:trPr>
              <w:tc>
                <w:tcPr>
                  <w:tcW w:w="5382" w:type="dxa"/>
                </w:tcPr>
                <w:p w14:paraId="0CAF6D94" w14:textId="77777777" w:rsidR="00EB3029" w:rsidRPr="007438F0" w:rsidRDefault="004560D4">
                  <w:pPr>
                    <w:ind w:left="240"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a) Fortified blended flours e.g. CSB, Advantage plus, </w:t>
                  </w:r>
                  <w:proofErr w:type="spellStart"/>
                  <w:r w:rsidRPr="007438F0">
                    <w:rPr>
                      <w:rFonts w:ascii="Times New Roman" w:eastAsia="Times New Roman" w:hAnsi="Times New Roman" w:cs="Times New Roman"/>
                      <w:color w:val="000000"/>
                      <w:sz w:val="20"/>
                      <w:szCs w:val="20"/>
                    </w:rPr>
                    <w:t>Unimix</w:t>
                  </w:r>
                  <w:proofErr w:type="spellEnd"/>
                </w:p>
              </w:tc>
              <w:tc>
                <w:tcPr>
                  <w:tcW w:w="992" w:type="dxa"/>
                </w:tcPr>
                <w:p w14:paraId="410B728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6F355B8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330012B0" w14:textId="77777777">
              <w:trPr>
                <w:trHeight w:val="284"/>
              </w:trPr>
              <w:tc>
                <w:tcPr>
                  <w:tcW w:w="5382" w:type="dxa"/>
                </w:tcPr>
                <w:p w14:paraId="684CCA13"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 Ready to use supplementary food</w:t>
                  </w:r>
                </w:p>
              </w:tc>
              <w:tc>
                <w:tcPr>
                  <w:tcW w:w="992" w:type="dxa"/>
                </w:tcPr>
                <w:p w14:paraId="64F1261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125070B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21BC92A3" w14:textId="77777777" w:rsidTr="00121208">
              <w:trPr>
                <w:trHeight w:val="242"/>
              </w:trPr>
              <w:tc>
                <w:tcPr>
                  <w:tcW w:w="5382" w:type="dxa"/>
                </w:tcPr>
                <w:p w14:paraId="24D9C25B"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Herbal supplements</w:t>
                  </w:r>
                </w:p>
              </w:tc>
              <w:tc>
                <w:tcPr>
                  <w:tcW w:w="992" w:type="dxa"/>
                </w:tcPr>
                <w:p w14:paraId="5101DD6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4F98533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38DD031" w14:textId="77777777">
              <w:trPr>
                <w:trHeight w:val="264"/>
              </w:trPr>
              <w:tc>
                <w:tcPr>
                  <w:tcW w:w="5382" w:type="dxa"/>
                </w:tcPr>
                <w:p w14:paraId="5A523927"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 Soil/mineral stones</w:t>
                  </w:r>
                </w:p>
              </w:tc>
              <w:tc>
                <w:tcPr>
                  <w:tcW w:w="992" w:type="dxa"/>
                </w:tcPr>
                <w:p w14:paraId="1F67610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5C0193B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62BAB15" w14:textId="77777777">
              <w:trPr>
                <w:trHeight w:val="283"/>
              </w:trPr>
              <w:tc>
                <w:tcPr>
                  <w:tcW w:w="5382" w:type="dxa"/>
                </w:tcPr>
                <w:p w14:paraId="3278BE6B"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 Others (specify)…………</w:t>
                  </w:r>
                </w:p>
              </w:tc>
              <w:tc>
                <w:tcPr>
                  <w:tcW w:w="992" w:type="dxa"/>
                </w:tcPr>
                <w:p w14:paraId="5D2DE7C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c>
                <w:tcPr>
                  <w:tcW w:w="1037" w:type="dxa"/>
                </w:tcPr>
                <w:p w14:paraId="4522E15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r>
          </w:tbl>
          <w:p w14:paraId="344F34B9" w14:textId="77777777" w:rsidR="00EB3029" w:rsidRPr="007438F0" w:rsidRDefault="00EB3029">
            <w:pPr>
              <w:spacing w:after="0"/>
              <w:rPr>
                <w:rFonts w:ascii="Times New Roman" w:eastAsia="Times New Roman" w:hAnsi="Times New Roman" w:cs="Times New Roman"/>
                <w:color w:val="000000"/>
                <w:sz w:val="20"/>
                <w:szCs w:val="20"/>
              </w:rPr>
            </w:pPr>
          </w:p>
        </w:tc>
        <w:tc>
          <w:tcPr>
            <w:tcW w:w="1613" w:type="dxa"/>
          </w:tcPr>
          <w:p w14:paraId="5DA66CDB" w14:textId="77777777" w:rsidR="00EB3029" w:rsidRPr="007438F0" w:rsidRDefault="00EB3029">
            <w:pPr>
              <w:rPr>
                <w:rFonts w:ascii="Times New Roman" w:eastAsia="Times New Roman" w:hAnsi="Times New Roman" w:cs="Times New Roman"/>
                <w:sz w:val="20"/>
                <w:szCs w:val="20"/>
              </w:rPr>
            </w:pPr>
          </w:p>
        </w:tc>
      </w:tr>
      <w:tr w:rsidR="00EB3029" w:rsidRPr="007438F0" w14:paraId="44D4F4F4" w14:textId="77777777" w:rsidTr="00A14AE7">
        <w:tc>
          <w:tcPr>
            <w:tcW w:w="1325" w:type="dxa"/>
            <w:shd w:val="clear" w:color="auto" w:fill="FFD965"/>
          </w:tcPr>
          <w:p w14:paraId="1804536A"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4.0</w:t>
            </w:r>
          </w:p>
        </w:tc>
        <w:tc>
          <w:tcPr>
            <w:tcW w:w="11266" w:type="dxa"/>
            <w:gridSpan w:val="2"/>
            <w:shd w:val="clear" w:color="auto" w:fill="FFD965"/>
          </w:tcPr>
          <w:p w14:paraId="7900C7D8"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FAMILY PLANNING</w:t>
            </w:r>
          </w:p>
        </w:tc>
        <w:tc>
          <w:tcPr>
            <w:tcW w:w="1613" w:type="dxa"/>
            <w:shd w:val="clear" w:color="auto" w:fill="FFD965"/>
          </w:tcPr>
          <w:p w14:paraId="2DFFAE78"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576651E2" w14:textId="77777777" w:rsidTr="00A14AE7">
        <w:tc>
          <w:tcPr>
            <w:tcW w:w="1325" w:type="dxa"/>
          </w:tcPr>
          <w:p w14:paraId="38C619CB" w14:textId="2C754CD0"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w:t>
            </w:r>
            <w:r w:rsidR="00B754CB" w:rsidRPr="007438F0">
              <w:rPr>
                <w:rFonts w:ascii="Times New Roman" w:eastAsia="Times New Roman" w:hAnsi="Times New Roman" w:cs="Times New Roman"/>
                <w:color w:val="000000"/>
                <w:sz w:val="20"/>
                <w:szCs w:val="20"/>
              </w:rPr>
              <w:t>1</w:t>
            </w:r>
          </w:p>
        </w:tc>
        <w:tc>
          <w:tcPr>
            <w:tcW w:w="4185" w:type="dxa"/>
          </w:tcPr>
          <w:p w14:paraId="22D862D4" w14:textId="77654064"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doing something or using any</w:t>
            </w:r>
            <w:r w:rsidR="00D20F59" w:rsidRPr="007438F0">
              <w:rPr>
                <w:rFonts w:ascii="Times New Roman" w:eastAsia="Times New Roman" w:hAnsi="Times New Roman" w:cs="Times New Roman"/>
                <w:color w:val="000000"/>
                <w:sz w:val="20"/>
                <w:szCs w:val="20"/>
              </w:rPr>
              <w:t xml:space="preserve"> family planning</w:t>
            </w:r>
            <w:r w:rsidRPr="007438F0">
              <w:rPr>
                <w:rFonts w:ascii="Times New Roman" w:eastAsia="Times New Roman" w:hAnsi="Times New Roman" w:cs="Times New Roman"/>
                <w:color w:val="000000"/>
                <w:sz w:val="20"/>
                <w:szCs w:val="20"/>
              </w:rPr>
              <w:t xml:space="preserve"> method to delay or avoid getting pregnant?</w:t>
            </w:r>
          </w:p>
          <w:p w14:paraId="62542FF0" w14:textId="77777777" w:rsidR="00EB3029" w:rsidRPr="007438F0" w:rsidRDefault="00EB3029">
            <w:pPr>
              <w:rPr>
                <w:rFonts w:ascii="Times New Roman" w:eastAsia="Times New Roman" w:hAnsi="Times New Roman" w:cs="Times New Roman"/>
                <w:color w:val="000000"/>
                <w:sz w:val="20"/>
                <w:szCs w:val="20"/>
              </w:rPr>
            </w:pPr>
          </w:p>
        </w:tc>
        <w:tc>
          <w:tcPr>
            <w:tcW w:w="7081" w:type="dxa"/>
          </w:tcPr>
          <w:p w14:paraId="52BFEA9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2798A6D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p w14:paraId="264527C0"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99. NA</w:t>
            </w:r>
          </w:p>
        </w:tc>
        <w:tc>
          <w:tcPr>
            <w:tcW w:w="1613" w:type="dxa"/>
          </w:tcPr>
          <w:p w14:paraId="4612B995" w14:textId="2885DA23"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00D20F59"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xml:space="preserve"> skip to Q</w:t>
            </w:r>
            <w:r w:rsidR="00D20F59" w:rsidRPr="007438F0">
              <w:rPr>
                <w:rFonts w:ascii="Times New Roman" w:eastAsia="Times New Roman" w:hAnsi="Times New Roman" w:cs="Times New Roman"/>
                <w:color w:val="000000"/>
                <w:sz w:val="20"/>
                <w:szCs w:val="20"/>
              </w:rPr>
              <w:t>5.4</w:t>
            </w:r>
          </w:p>
        </w:tc>
      </w:tr>
      <w:tr w:rsidR="00EB3029" w:rsidRPr="007438F0" w14:paraId="16B48522" w14:textId="77777777" w:rsidTr="00A14AE7">
        <w:trPr>
          <w:trHeight w:val="3535"/>
        </w:trPr>
        <w:tc>
          <w:tcPr>
            <w:tcW w:w="1325" w:type="dxa"/>
          </w:tcPr>
          <w:p w14:paraId="51990F3F" w14:textId="34CB2398"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4.</w:t>
            </w:r>
            <w:r w:rsidR="00B754CB" w:rsidRPr="007438F0">
              <w:rPr>
                <w:rFonts w:ascii="Times New Roman" w:eastAsia="Times New Roman" w:hAnsi="Times New Roman" w:cs="Times New Roman"/>
                <w:color w:val="000000"/>
                <w:sz w:val="20"/>
                <w:szCs w:val="20"/>
              </w:rPr>
              <w:t>2</w:t>
            </w:r>
          </w:p>
        </w:tc>
        <w:tc>
          <w:tcPr>
            <w:tcW w:w="4185" w:type="dxa"/>
          </w:tcPr>
          <w:p w14:paraId="77EAD147" w14:textId="2A643EAA"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family planning method are you currently using?</w:t>
            </w:r>
          </w:p>
        </w:tc>
        <w:tc>
          <w:tcPr>
            <w:tcW w:w="7081" w:type="dxa"/>
          </w:tcPr>
          <w:p w14:paraId="066B987E"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Implants</w:t>
            </w:r>
          </w:p>
          <w:p w14:paraId="68C5CB73"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Pills</w:t>
            </w:r>
          </w:p>
          <w:p w14:paraId="071AE508"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Injection</w:t>
            </w:r>
          </w:p>
          <w:p w14:paraId="2DD106C0"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Female/Male Condom</w:t>
            </w:r>
          </w:p>
          <w:p w14:paraId="46FCB8FC"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IUD</w:t>
            </w:r>
          </w:p>
          <w:p w14:paraId="68516F17"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6. Lactation </w:t>
            </w:r>
            <w:proofErr w:type="spellStart"/>
            <w:r w:rsidRPr="007438F0">
              <w:rPr>
                <w:rFonts w:ascii="Times New Roman" w:eastAsia="Times New Roman" w:hAnsi="Times New Roman" w:cs="Times New Roman"/>
                <w:color w:val="000000"/>
                <w:sz w:val="20"/>
                <w:szCs w:val="20"/>
              </w:rPr>
              <w:t>Amenorrhoea</w:t>
            </w:r>
            <w:proofErr w:type="spellEnd"/>
          </w:p>
          <w:p w14:paraId="171FB381"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Traditional Rhythm Method</w:t>
            </w:r>
          </w:p>
          <w:p w14:paraId="36360FCA"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Other Traditional Method</w:t>
            </w:r>
          </w:p>
          <w:p w14:paraId="53088D80"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Spermicide</w:t>
            </w:r>
          </w:p>
          <w:p w14:paraId="0A294E88"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 Female sterilization</w:t>
            </w:r>
          </w:p>
          <w:p w14:paraId="6DB66183"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 Male sterilization</w:t>
            </w:r>
          </w:p>
          <w:p w14:paraId="08C7E1F1"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 Withdrawal</w:t>
            </w:r>
          </w:p>
          <w:p w14:paraId="77339E0F"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13. </w:t>
            </w:r>
            <w:proofErr w:type="spellStart"/>
            <w:r w:rsidRPr="007438F0">
              <w:rPr>
                <w:rFonts w:ascii="Times New Roman" w:eastAsia="Times New Roman" w:hAnsi="Times New Roman" w:cs="Times New Roman"/>
                <w:color w:val="000000"/>
                <w:sz w:val="20"/>
                <w:szCs w:val="20"/>
              </w:rPr>
              <w:t>Diaphgram</w:t>
            </w:r>
            <w:proofErr w:type="spellEnd"/>
          </w:p>
          <w:p w14:paraId="1243988B"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463FBFF9" w14:textId="77777777" w:rsidR="00EB3029" w:rsidRPr="007438F0" w:rsidRDefault="00EB3029">
            <w:pPr>
              <w:rPr>
                <w:rFonts w:ascii="Times New Roman" w:eastAsia="Times New Roman" w:hAnsi="Times New Roman" w:cs="Times New Roman"/>
                <w:sz w:val="20"/>
                <w:szCs w:val="20"/>
              </w:rPr>
            </w:pPr>
          </w:p>
        </w:tc>
      </w:tr>
      <w:tr w:rsidR="00EB3029" w:rsidRPr="007438F0" w14:paraId="6B998A86" w14:textId="77777777" w:rsidTr="00A14AE7">
        <w:tc>
          <w:tcPr>
            <w:tcW w:w="1325" w:type="dxa"/>
            <w:shd w:val="clear" w:color="auto" w:fill="FFD965"/>
          </w:tcPr>
          <w:p w14:paraId="26641C61"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5.0</w:t>
            </w:r>
          </w:p>
        </w:tc>
        <w:tc>
          <w:tcPr>
            <w:tcW w:w="11266" w:type="dxa"/>
            <w:gridSpan w:val="2"/>
            <w:shd w:val="clear" w:color="auto" w:fill="FFD965"/>
          </w:tcPr>
          <w:p w14:paraId="69A18376"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INFANT AND YOUNG CHILD FEEDING PRACTICES</w:t>
            </w:r>
          </w:p>
        </w:tc>
        <w:tc>
          <w:tcPr>
            <w:tcW w:w="1613" w:type="dxa"/>
            <w:shd w:val="clear" w:color="auto" w:fill="FFD965"/>
          </w:tcPr>
          <w:p w14:paraId="743D37FB"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58FD36C" w14:textId="77777777" w:rsidTr="00A14AE7">
        <w:tc>
          <w:tcPr>
            <w:tcW w:w="1325" w:type="dxa"/>
          </w:tcPr>
          <w:p w14:paraId="7C6417B5" w14:textId="77777777" w:rsidR="00EB3029" w:rsidRPr="007438F0" w:rsidRDefault="00EB3029">
            <w:pPr>
              <w:rPr>
                <w:rFonts w:ascii="Times New Roman" w:eastAsia="Times New Roman" w:hAnsi="Times New Roman" w:cs="Times New Roman"/>
                <w:color w:val="000000"/>
                <w:sz w:val="20"/>
                <w:szCs w:val="20"/>
              </w:rPr>
            </w:pPr>
          </w:p>
        </w:tc>
        <w:tc>
          <w:tcPr>
            <w:tcW w:w="11266" w:type="dxa"/>
            <w:gridSpan w:val="2"/>
          </w:tcPr>
          <w:p w14:paraId="26EE83A6" w14:textId="48CE41E6"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INSTRUCTIONS: THIS SECTION IS ADMINISTERED TO </w:t>
            </w:r>
            <w:r w:rsidR="00396073" w:rsidRPr="007438F0">
              <w:rPr>
                <w:rFonts w:ascii="Times New Roman" w:eastAsia="Times New Roman" w:hAnsi="Times New Roman" w:cs="Times New Roman"/>
                <w:b/>
                <w:color w:val="231F20"/>
                <w:sz w:val="20"/>
                <w:szCs w:val="20"/>
              </w:rPr>
              <w:t xml:space="preserve">ALL </w:t>
            </w:r>
            <w:r w:rsidRPr="007438F0">
              <w:rPr>
                <w:rFonts w:ascii="Times New Roman" w:eastAsia="Times New Roman" w:hAnsi="Times New Roman" w:cs="Times New Roman"/>
                <w:b/>
                <w:color w:val="231F20"/>
                <w:sz w:val="20"/>
                <w:szCs w:val="20"/>
              </w:rPr>
              <w:t xml:space="preserve">CHILDREN </w:t>
            </w:r>
          </w:p>
        </w:tc>
        <w:tc>
          <w:tcPr>
            <w:tcW w:w="1613" w:type="dxa"/>
          </w:tcPr>
          <w:p w14:paraId="273D4BC0" w14:textId="77777777" w:rsidR="00EB3029" w:rsidRPr="007438F0" w:rsidRDefault="00EB3029">
            <w:pPr>
              <w:rPr>
                <w:rFonts w:ascii="Times New Roman" w:eastAsia="Times New Roman" w:hAnsi="Times New Roman" w:cs="Times New Roman"/>
                <w:sz w:val="20"/>
                <w:szCs w:val="20"/>
              </w:rPr>
            </w:pPr>
          </w:p>
        </w:tc>
      </w:tr>
      <w:tr w:rsidR="00EB3029" w:rsidRPr="007438F0" w14:paraId="67BA7558" w14:textId="77777777" w:rsidTr="00A14AE7">
        <w:tc>
          <w:tcPr>
            <w:tcW w:w="1325" w:type="dxa"/>
          </w:tcPr>
          <w:p w14:paraId="29AECBCC"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5.4</w:t>
            </w:r>
          </w:p>
        </w:tc>
        <w:tc>
          <w:tcPr>
            <w:tcW w:w="4185" w:type="dxa"/>
          </w:tcPr>
          <w:p w14:paraId="31CD2ACD" w14:textId="30831FFA"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Is [NAME]</w:t>
            </w:r>
            <w:r w:rsidR="00121208"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color w:val="231F20"/>
                <w:sz w:val="20"/>
                <w:szCs w:val="20"/>
              </w:rPr>
              <w:t>still breastfeeding?</w:t>
            </w:r>
          </w:p>
        </w:tc>
        <w:tc>
          <w:tcPr>
            <w:tcW w:w="7081" w:type="dxa"/>
          </w:tcPr>
          <w:p w14:paraId="26EFBE36" w14:textId="77777777" w:rsidR="00EB3029" w:rsidRPr="007438F0" w:rsidRDefault="004560D4">
            <w:pPr>
              <w:spacing w:after="0"/>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5660D8E2" w14:textId="77777777" w:rsidR="00EB3029" w:rsidRPr="007438F0" w:rsidRDefault="004560D4">
            <w:pPr>
              <w:spacing w:after="0"/>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5C6D49F0" w14:textId="0EA18EEF" w:rsidR="00EB3029" w:rsidRPr="007438F0" w:rsidRDefault="004560D4" w:rsidP="00121208">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00121208"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Q5.</w:t>
            </w:r>
            <w:r w:rsidR="001F3E5D" w:rsidRPr="007438F0">
              <w:rPr>
                <w:rFonts w:ascii="Times New Roman" w:eastAsia="Times New Roman" w:hAnsi="Times New Roman" w:cs="Times New Roman"/>
                <w:sz w:val="20"/>
                <w:szCs w:val="20"/>
              </w:rPr>
              <w:t>8</w:t>
            </w:r>
          </w:p>
        </w:tc>
      </w:tr>
      <w:tr w:rsidR="00EB3029" w:rsidRPr="007438F0" w14:paraId="219670AB" w14:textId="77777777" w:rsidTr="00A14AE7">
        <w:tc>
          <w:tcPr>
            <w:tcW w:w="1325" w:type="dxa"/>
          </w:tcPr>
          <w:p w14:paraId="6963E50A"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5.7</w:t>
            </w:r>
          </w:p>
        </w:tc>
        <w:tc>
          <w:tcPr>
            <w:tcW w:w="4185" w:type="dxa"/>
          </w:tcPr>
          <w:p w14:paraId="3856A2D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Was [NAME]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breastfed yesterday during the day or at night?</w:t>
            </w:r>
          </w:p>
        </w:tc>
        <w:tc>
          <w:tcPr>
            <w:tcW w:w="7081" w:type="dxa"/>
          </w:tcPr>
          <w:p w14:paraId="6EB14B9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1. Yes </w:t>
            </w:r>
          </w:p>
          <w:p w14:paraId="22AE0958"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2. No </w:t>
            </w:r>
          </w:p>
          <w:p w14:paraId="09A94A0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Don’t Know</w:t>
            </w:r>
          </w:p>
          <w:p w14:paraId="3E893526" w14:textId="77777777" w:rsidR="00EB3029" w:rsidRPr="007438F0" w:rsidRDefault="00EB3029">
            <w:pPr>
              <w:ind w:firstLine="226"/>
              <w:rPr>
                <w:rFonts w:ascii="Times New Roman" w:eastAsia="Times New Roman" w:hAnsi="Times New Roman" w:cs="Times New Roman"/>
                <w:color w:val="000000"/>
                <w:sz w:val="20"/>
                <w:szCs w:val="20"/>
              </w:rPr>
            </w:pPr>
          </w:p>
        </w:tc>
        <w:tc>
          <w:tcPr>
            <w:tcW w:w="1613" w:type="dxa"/>
          </w:tcPr>
          <w:p w14:paraId="30C8C766" w14:textId="77777777" w:rsidR="00EB3029" w:rsidRPr="007438F0" w:rsidRDefault="004560D4">
            <w:pPr>
              <w:rPr>
                <w:rFonts w:ascii="Times New Roman" w:eastAsia="Times New Roman" w:hAnsi="Times New Roman" w:cs="Times New Roman"/>
                <w:strike/>
                <w:color w:val="231F20"/>
                <w:sz w:val="20"/>
                <w:szCs w:val="20"/>
              </w:rPr>
            </w:pPr>
            <w:r w:rsidRPr="007438F0">
              <w:rPr>
                <w:rFonts w:ascii="Times New Roman" w:eastAsia="Times New Roman" w:hAnsi="Times New Roman" w:cs="Times New Roman"/>
                <w:strike/>
                <w:color w:val="231F20"/>
                <w:sz w:val="20"/>
                <w:szCs w:val="20"/>
              </w:rPr>
              <w:t xml:space="preserve">If </w:t>
            </w:r>
            <w:r w:rsidRPr="007438F0">
              <w:rPr>
                <w:rFonts w:ascii="Times New Roman" w:eastAsia="Times New Roman" w:hAnsi="Times New Roman" w:cs="Times New Roman"/>
                <w:b/>
                <w:strike/>
                <w:color w:val="231F20"/>
                <w:sz w:val="20"/>
                <w:szCs w:val="20"/>
              </w:rPr>
              <w:t>No</w:t>
            </w:r>
            <w:r w:rsidRPr="007438F0">
              <w:rPr>
                <w:rFonts w:ascii="Times New Roman" w:eastAsia="Times New Roman" w:hAnsi="Times New Roman" w:cs="Times New Roman"/>
                <w:strike/>
                <w:color w:val="231F20"/>
                <w:sz w:val="20"/>
                <w:szCs w:val="20"/>
              </w:rPr>
              <w:t>, skip to Q5.9</w:t>
            </w:r>
          </w:p>
        </w:tc>
      </w:tr>
      <w:tr w:rsidR="00EB3029" w:rsidRPr="007438F0" w14:paraId="6F694FF6" w14:textId="77777777" w:rsidTr="00A14AE7">
        <w:tc>
          <w:tcPr>
            <w:tcW w:w="1325" w:type="dxa"/>
          </w:tcPr>
          <w:p w14:paraId="236D171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5.8</w:t>
            </w:r>
          </w:p>
        </w:tc>
        <w:tc>
          <w:tcPr>
            <w:tcW w:w="4185" w:type="dxa"/>
          </w:tcPr>
          <w:p w14:paraId="2B1B34A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Was [NAME]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given [</w:t>
            </w:r>
            <w:r w:rsidRPr="007438F0">
              <w:rPr>
                <w:rFonts w:ascii="Times New Roman" w:eastAsia="Times New Roman" w:hAnsi="Times New Roman" w:cs="Times New Roman"/>
                <w:i/>
                <w:color w:val="231F20"/>
                <w:sz w:val="20"/>
                <w:szCs w:val="20"/>
              </w:rPr>
              <w:t>Local name for ORS]</w:t>
            </w:r>
            <w:r w:rsidRPr="007438F0">
              <w:rPr>
                <w:rFonts w:ascii="Times New Roman" w:eastAsia="Times New Roman" w:hAnsi="Times New Roman" w:cs="Times New Roman"/>
                <w:color w:val="231F20"/>
                <w:sz w:val="20"/>
                <w:szCs w:val="20"/>
              </w:rPr>
              <w:t xml:space="preserve"> yesterday during the day or at night?</w:t>
            </w:r>
          </w:p>
        </w:tc>
        <w:tc>
          <w:tcPr>
            <w:tcW w:w="7081" w:type="dxa"/>
          </w:tcPr>
          <w:p w14:paraId="4DBEE09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1. Yes </w:t>
            </w:r>
          </w:p>
          <w:p w14:paraId="2EBA4A4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2. No </w:t>
            </w:r>
          </w:p>
          <w:p w14:paraId="3BC1898C"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Don’t Know</w:t>
            </w:r>
          </w:p>
          <w:p w14:paraId="0AC6995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99. NA</w:t>
            </w:r>
          </w:p>
        </w:tc>
        <w:tc>
          <w:tcPr>
            <w:tcW w:w="1613" w:type="dxa"/>
          </w:tcPr>
          <w:p w14:paraId="7FF4DA58" w14:textId="77777777" w:rsidR="00EB3029" w:rsidRPr="007438F0" w:rsidRDefault="00EB3029">
            <w:pPr>
              <w:rPr>
                <w:rFonts w:ascii="Times New Roman" w:eastAsia="Times New Roman" w:hAnsi="Times New Roman" w:cs="Times New Roman"/>
                <w:sz w:val="20"/>
                <w:szCs w:val="20"/>
              </w:rPr>
            </w:pPr>
          </w:p>
        </w:tc>
      </w:tr>
      <w:tr w:rsidR="00EB3029" w:rsidRPr="007438F0" w14:paraId="1626F5AE" w14:textId="77777777" w:rsidTr="00A14AE7">
        <w:tc>
          <w:tcPr>
            <w:tcW w:w="1325" w:type="dxa"/>
          </w:tcPr>
          <w:p w14:paraId="362D8315"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B0A9A11"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Read the Questions below. Read the list of liquids one by one and mark 'yes' or 'no', accordingly. After you have completed the list, continue by asking Question 5.9 (see far right-hand column) for those items (5.9b, 5.9c, and/or 5.9f) where the respondents replied 'yes'</w:t>
            </w:r>
          </w:p>
          <w:p w14:paraId="30C5450F" w14:textId="77777777" w:rsidR="00EB3029" w:rsidRPr="007438F0" w:rsidRDefault="00EB3029">
            <w:pPr>
              <w:rPr>
                <w:rFonts w:ascii="Times New Roman" w:eastAsia="Times New Roman" w:hAnsi="Times New Roman" w:cs="Times New Roman"/>
                <w:b/>
                <w:sz w:val="20"/>
                <w:szCs w:val="20"/>
              </w:rPr>
            </w:pPr>
          </w:p>
        </w:tc>
        <w:tc>
          <w:tcPr>
            <w:tcW w:w="1613" w:type="dxa"/>
          </w:tcPr>
          <w:p w14:paraId="1AF723D9" w14:textId="77777777" w:rsidR="00EB3029" w:rsidRPr="007438F0" w:rsidRDefault="00EB3029">
            <w:pPr>
              <w:rPr>
                <w:rFonts w:ascii="Times New Roman" w:eastAsia="Times New Roman" w:hAnsi="Times New Roman" w:cs="Times New Roman"/>
                <w:sz w:val="20"/>
                <w:szCs w:val="20"/>
              </w:rPr>
            </w:pPr>
          </w:p>
        </w:tc>
      </w:tr>
      <w:tr w:rsidR="00EB3029" w:rsidRPr="007438F0" w14:paraId="3F2CE94C" w14:textId="77777777" w:rsidTr="00A14AE7">
        <w:trPr>
          <w:trHeight w:val="1790"/>
        </w:trPr>
        <w:tc>
          <w:tcPr>
            <w:tcW w:w="1325" w:type="dxa"/>
          </w:tcPr>
          <w:p w14:paraId="6FABD060"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5.9</w:t>
            </w:r>
          </w:p>
        </w:tc>
        <w:tc>
          <w:tcPr>
            <w:tcW w:w="4185" w:type="dxa"/>
          </w:tcPr>
          <w:p w14:paraId="2D65ED9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I would like to ask you about some liquids that </w:t>
            </w:r>
            <w:r w:rsidRPr="007438F0">
              <w:rPr>
                <w:rFonts w:ascii="Times New Roman" w:eastAsia="Times New Roman" w:hAnsi="Times New Roman" w:cs="Times New Roman"/>
                <w:b/>
                <w:i/>
                <w:color w:val="231F20"/>
                <w:sz w:val="20"/>
                <w:szCs w:val="20"/>
              </w:rPr>
              <w:t>[NAME] may</w:t>
            </w:r>
            <w:r w:rsidRPr="007438F0">
              <w:rPr>
                <w:rFonts w:ascii="Times New Roman" w:eastAsia="Times New Roman" w:hAnsi="Times New Roman" w:cs="Times New Roman"/>
                <w:color w:val="231F20"/>
                <w:sz w:val="20"/>
                <w:szCs w:val="20"/>
              </w:rPr>
              <w:t xml:space="preserve"> have had yesterday during the day or at night.</w:t>
            </w:r>
            <w:r w:rsidRPr="007438F0">
              <w:rPr>
                <w:rFonts w:ascii="Times New Roman" w:eastAsia="Times New Roman" w:hAnsi="Times New Roman" w:cs="Times New Roman"/>
                <w:color w:val="231F20"/>
                <w:sz w:val="20"/>
                <w:szCs w:val="20"/>
              </w:rPr>
              <w:br/>
              <w:t xml:space="preserve">Did </w:t>
            </w:r>
            <w:r w:rsidRPr="007438F0">
              <w:rPr>
                <w:rFonts w:ascii="Times New Roman" w:eastAsia="Times New Roman" w:hAnsi="Times New Roman" w:cs="Times New Roman"/>
                <w:b/>
                <w:i/>
                <w:color w:val="231F20"/>
                <w:sz w:val="20"/>
                <w:szCs w:val="20"/>
              </w:rPr>
              <w:t xml:space="preserve">[NAME] consume </w:t>
            </w:r>
            <w:r w:rsidRPr="007438F0">
              <w:rPr>
                <w:rFonts w:ascii="Times New Roman" w:eastAsia="Times New Roman" w:hAnsi="Times New Roman" w:cs="Times New Roman"/>
                <w:color w:val="231F20"/>
                <w:sz w:val="20"/>
                <w:szCs w:val="20"/>
              </w:rPr>
              <w:t xml:space="preserve">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item from List</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Read the List of Liquids starting with ‘Plain water’.</w:t>
            </w:r>
          </w:p>
        </w:tc>
        <w:tc>
          <w:tcPr>
            <w:tcW w:w="7081" w:type="dxa"/>
          </w:tcPr>
          <w:p w14:paraId="3A594187"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bl>
            <w:tblPr>
              <w:tblStyle w:val="19"/>
              <w:tblW w:w="721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83"/>
              <w:gridCol w:w="4048"/>
              <w:gridCol w:w="851"/>
              <w:gridCol w:w="617"/>
              <w:gridCol w:w="1212"/>
            </w:tblGrid>
            <w:tr w:rsidR="00EB3029" w:rsidRPr="007438F0" w14:paraId="56017B1E" w14:textId="77777777">
              <w:trPr>
                <w:trHeight w:val="467"/>
              </w:trPr>
              <w:tc>
                <w:tcPr>
                  <w:tcW w:w="483" w:type="dxa"/>
                </w:tcPr>
                <w:p w14:paraId="0D33B94E" w14:textId="77777777" w:rsidR="00EB3029" w:rsidRPr="007438F0" w:rsidRDefault="00EB3029">
                  <w:pPr>
                    <w:rPr>
                      <w:rFonts w:ascii="Times New Roman" w:eastAsia="Times New Roman" w:hAnsi="Times New Roman" w:cs="Times New Roman"/>
                      <w:color w:val="000000"/>
                      <w:sz w:val="20"/>
                      <w:szCs w:val="20"/>
                    </w:rPr>
                  </w:pPr>
                </w:p>
              </w:tc>
              <w:tc>
                <w:tcPr>
                  <w:tcW w:w="4048" w:type="dxa"/>
                </w:tcPr>
                <w:p w14:paraId="14588FF9" w14:textId="77777777" w:rsidR="00EB3029" w:rsidRPr="007438F0" w:rsidRDefault="00EB3029">
                  <w:pPr>
                    <w:rPr>
                      <w:rFonts w:ascii="Times New Roman" w:eastAsia="Times New Roman" w:hAnsi="Times New Roman" w:cs="Times New Roman"/>
                      <w:color w:val="000000"/>
                      <w:sz w:val="20"/>
                      <w:szCs w:val="20"/>
                    </w:rPr>
                  </w:pPr>
                </w:p>
              </w:tc>
              <w:tc>
                <w:tcPr>
                  <w:tcW w:w="851" w:type="dxa"/>
                </w:tcPr>
                <w:p w14:paraId="2498047F"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617" w:type="dxa"/>
                </w:tcPr>
                <w:p w14:paraId="76F14916"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c>
                <w:tcPr>
                  <w:tcW w:w="1212" w:type="dxa"/>
                </w:tcPr>
                <w:p w14:paraId="218DBFBD"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Don’t Know</w:t>
                  </w:r>
                </w:p>
              </w:tc>
            </w:tr>
            <w:tr w:rsidR="00EB3029" w:rsidRPr="007438F0" w14:paraId="1E05F8BD" w14:textId="77777777">
              <w:trPr>
                <w:trHeight w:val="233"/>
              </w:trPr>
              <w:tc>
                <w:tcPr>
                  <w:tcW w:w="483" w:type="dxa"/>
                </w:tcPr>
                <w:p w14:paraId="11DD165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4048" w:type="dxa"/>
                </w:tcPr>
                <w:p w14:paraId="69AF361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Plain Water?</w:t>
                  </w:r>
                </w:p>
              </w:tc>
              <w:tc>
                <w:tcPr>
                  <w:tcW w:w="851" w:type="dxa"/>
                </w:tcPr>
                <w:p w14:paraId="01BBD1F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D7221D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E88B7F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319648F4" w14:textId="77777777">
              <w:trPr>
                <w:trHeight w:val="223"/>
              </w:trPr>
              <w:tc>
                <w:tcPr>
                  <w:tcW w:w="483" w:type="dxa"/>
                </w:tcPr>
                <w:p w14:paraId="6624301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4048" w:type="dxa"/>
                </w:tcPr>
                <w:p w14:paraId="1556D75A" w14:textId="09E78C04"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Infant Formula Such As [</w:t>
                  </w:r>
                  <w:r w:rsidRPr="007438F0">
                    <w:rPr>
                      <w:rFonts w:ascii="Times New Roman" w:eastAsia="Times New Roman" w:hAnsi="Times New Roman" w:cs="Times New Roman"/>
                      <w:b/>
                      <w:color w:val="231F20"/>
                      <w:sz w:val="20"/>
                      <w:szCs w:val="20"/>
                    </w:rPr>
                    <w:t xml:space="preserve">Nan, Cow </w:t>
                  </w:r>
                  <w:proofErr w:type="gramStart"/>
                  <w:r w:rsidRPr="007438F0">
                    <w:rPr>
                      <w:rFonts w:ascii="Times New Roman" w:eastAsia="Times New Roman" w:hAnsi="Times New Roman" w:cs="Times New Roman"/>
                      <w:b/>
                      <w:color w:val="231F20"/>
                      <w:sz w:val="20"/>
                      <w:szCs w:val="20"/>
                    </w:rPr>
                    <w:t>And</w:t>
                  </w:r>
                  <w:proofErr w:type="gramEnd"/>
                  <w:r w:rsidRPr="007438F0">
                    <w:rPr>
                      <w:rFonts w:ascii="Times New Roman" w:eastAsia="Times New Roman" w:hAnsi="Times New Roman" w:cs="Times New Roman"/>
                      <w:b/>
                      <w:color w:val="231F20"/>
                      <w:sz w:val="20"/>
                      <w:szCs w:val="20"/>
                    </w:rPr>
                    <w:t xml:space="preserve"> Gates,</w:t>
                  </w:r>
                  <w:r w:rsidR="00C84099">
                    <w:rPr>
                      <w:rFonts w:ascii="Times New Roman" w:eastAsia="Times New Roman" w:hAnsi="Times New Roman" w:cs="Times New Roman"/>
                      <w:b/>
                      <w:color w:val="231F20"/>
                      <w:sz w:val="20"/>
                      <w:szCs w:val="20"/>
                    </w:rPr>
                    <w:t xml:space="preserve"> </w:t>
                  </w:r>
                  <w:proofErr w:type="spellStart"/>
                  <w:r w:rsidRPr="007438F0">
                    <w:rPr>
                      <w:rFonts w:ascii="Times New Roman" w:eastAsia="Times New Roman" w:hAnsi="Times New Roman" w:cs="Times New Roman"/>
                      <w:b/>
                      <w:color w:val="231F20"/>
                      <w:sz w:val="20"/>
                      <w:szCs w:val="20"/>
                    </w:rPr>
                    <w:t>Aptamil</w:t>
                  </w:r>
                  <w:proofErr w:type="spellEnd"/>
                  <w:r w:rsidRPr="007438F0">
                    <w:rPr>
                      <w:rFonts w:ascii="Times New Roman" w:eastAsia="Times New Roman" w:hAnsi="Times New Roman" w:cs="Times New Roman"/>
                      <w:color w:val="231F20"/>
                      <w:sz w:val="20"/>
                      <w:szCs w:val="20"/>
                    </w:rPr>
                    <w:t>]?</w:t>
                  </w:r>
                </w:p>
              </w:tc>
              <w:tc>
                <w:tcPr>
                  <w:tcW w:w="851" w:type="dxa"/>
                </w:tcPr>
                <w:p w14:paraId="3F90531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ED15AF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609AE6D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13623D73" w14:textId="77777777">
              <w:trPr>
                <w:trHeight w:val="223"/>
              </w:trPr>
              <w:tc>
                <w:tcPr>
                  <w:tcW w:w="483" w:type="dxa"/>
                </w:tcPr>
                <w:p w14:paraId="6D798EB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w:t>
                  </w:r>
                </w:p>
              </w:tc>
              <w:tc>
                <w:tcPr>
                  <w:tcW w:w="4048" w:type="dxa"/>
                </w:tcPr>
                <w:p w14:paraId="6B6590D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Milk Such </w:t>
                  </w:r>
                  <w:proofErr w:type="gramStart"/>
                  <w:r w:rsidRPr="007438F0">
                    <w:rPr>
                      <w:rFonts w:ascii="Times New Roman" w:eastAsia="Times New Roman" w:hAnsi="Times New Roman" w:cs="Times New Roman"/>
                      <w:sz w:val="20"/>
                      <w:szCs w:val="20"/>
                    </w:rPr>
                    <w:t>As</w:t>
                  </w:r>
                  <w:proofErr w:type="gramEnd"/>
                  <w:r w:rsidRPr="007438F0">
                    <w:rPr>
                      <w:rFonts w:ascii="Times New Roman" w:eastAsia="Times New Roman" w:hAnsi="Times New Roman" w:cs="Times New Roman"/>
                      <w:sz w:val="20"/>
                      <w:szCs w:val="20"/>
                    </w:rPr>
                    <w:t xml:space="preserve"> Tinned, Powdered, Or Fresh Animal Milk?</w:t>
                  </w:r>
                </w:p>
              </w:tc>
              <w:tc>
                <w:tcPr>
                  <w:tcW w:w="851" w:type="dxa"/>
                </w:tcPr>
                <w:p w14:paraId="3271AFE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4E7685F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3FD318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0F60F411" w14:textId="77777777">
              <w:trPr>
                <w:trHeight w:val="233"/>
              </w:trPr>
              <w:tc>
                <w:tcPr>
                  <w:tcW w:w="483" w:type="dxa"/>
                </w:tcPr>
                <w:p w14:paraId="3ADC0EB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4048" w:type="dxa"/>
                </w:tcPr>
                <w:p w14:paraId="272E37B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Juice </w:t>
                  </w:r>
                  <w:proofErr w:type="gramStart"/>
                  <w:r w:rsidRPr="007438F0">
                    <w:rPr>
                      <w:rFonts w:ascii="Times New Roman" w:eastAsia="Times New Roman" w:hAnsi="Times New Roman" w:cs="Times New Roman"/>
                      <w:sz w:val="20"/>
                      <w:szCs w:val="20"/>
                    </w:rPr>
                    <w:t>Or</w:t>
                  </w:r>
                  <w:proofErr w:type="gramEnd"/>
                  <w:r w:rsidRPr="007438F0">
                    <w:rPr>
                      <w:rFonts w:ascii="Times New Roman" w:eastAsia="Times New Roman" w:hAnsi="Times New Roman" w:cs="Times New Roman"/>
                      <w:sz w:val="20"/>
                      <w:szCs w:val="20"/>
                    </w:rPr>
                    <w:t xml:space="preserve"> Juice Drinks?</w:t>
                  </w:r>
                </w:p>
              </w:tc>
              <w:tc>
                <w:tcPr>
                  <w:tcW w:w="851" w:type="dxa"/>
                </w:tcPr>
                <w:p w14:paraId="331C0CC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623B31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29B6AE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46DA0074" w14:textId="77777777">
              <w:trPr>
                <w:trHeight w:val="233"/>
              </w:trPr>
              <w:tc>
                <w:tcPr>
                  <w:tcW w:w="483" w:type="dxa"/>
                </w:tcPr>
                <w:p w14:paraId="157FE2F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4048" w:type="dxa"/>
                </w:tcPr>
                <w:p w14:paraId="6633708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Sodas, other sweet drinks</w:t>
                  </w:r>
                </w:p>
              </w:tc>
              <w:tc>
                <w:tcPr>
                  <w:tcW w:w="851" w:type="dxa"/>
                </w:tcPr>
                <w:p w14:paraId="5E6FDCF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047D540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570DC8B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2AF593A2" w14:textId="77777777">
              <w:trPr>
                <w:trHeight w:val="233"/>
              </w:trPr>
              <w:tc>
                <w:tcPr>
                  <w:tcW w:w="483" w:type="dxa"/>
                </w:tcPr>
                <w:p w14:paraId="3450322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4048" w:type="dxa"/>
                </w:tcPr>
                <w:p w14:paraId="03A14EC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Clear Broth?</w:t>
                  </w:r>
                </w:p>
              </w:tc>
              <w:tc>
                <w:tcPr>
                  <w:tcW w:w="851" w:type="dxa"/>
                </w:tcPr>
                <w:p w14:paraId="5E58C44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0E6E74F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E890E4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30EC1338" w14:textId="77777777">
              <w:trPr>
                <w:trHeight w:val="233"/>
              </w:trPr>
              <w:tc>
                <w:tcPr>
                  <w:tcW w:w="483" w:type="dxa"/>
                </w:tcPr>
                <w:p w14:paraId="2A2D7F8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p>
              </w:tc>
              <w:tc>
                <w:tcPr>
                  <w:tcW w:w="4048" w:type="dxa"/>
                </w:tcPr>
                <w:p w14:paraId="2E82111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Yogurt?</w:t>
                  </w:r>
                </w:p>
              </w:tc>
              <w:tc>
                <w:tcPr>
                  <w:tcW w:w="851" w:type="dxa"/>
                </w:tcPr>
                <w:p w14:paraId="4ED5ADC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767803F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753C99F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28D070DD" w14:textId="77777777">
              <w:trPr>
                <w:trHeight w:val="467"/>
              </w:trPr>
              <w:tc>
                <w:tcPr>
                  <w:tcW w:w="483" w:type="dxa"/>
                </w:tcPr>
                <w:p w14:paraId="6BAA078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p>
              </w:tc>
              <w:tc>
                <w:tcPr>
                  <w:tcW w:w="4048" w:type="dxa"/>
                </w:tcPr>
                <w:p w14:paraId="74EF00F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Thin Porridge?</w:t>
                  </w:r>
                </w:p>
              </w:tc>
              <w:tc>
                <w:tcPr>
                  <w:tcW w:w="851" w:type="dxa"/>
                </w:tcPr>
                <w:p w14:paraId="1004A5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D435D0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C55209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5B877541" w14:textId="77777777">
              <w:trPr>
                <w:trHeight w:val="467"/>
              </w:trPr>
              <w:tc>
                <w:tcPr>
                  <w:tcW w:w="483" w:type="dxa"/>
                </w:tcPr>
                <w:p w14:paraId="5F869B9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w:t>
                  </w:r>
                </w:p>
              </w:tc>
              <w:tc>
                <w:tcPr>
                  <w:tcW w:w="4048" w:type="dxa"/>
                </w:tcPr>
                <w:p w14:paraId="4A0C9AE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Any Other Liquids Such As [</w:t>
                  </w:r>
                  <w:r w:rsidRPr="007438F0">
                    <w:rPr>
                      <w:rFonts w:ascii="Times New Roman" w:eastAsia="Times New Roman" w:hAnsi="Times New Roman" w:cs="Times New Roman"/>
                      <w:b/>
                      <w:color w:val="231F20"/>
                      <w:sz w:val="20"/>
                      <w:szCs w:val="20"/>
                    </w:rPr>
                    <w:t>Sugar Salt Solution, Sugar Glucose Water</w:t>
                  </w:r>
                  <w:r w:rsidRPr="007438F0">
                    <w:rPr>
                      <w:rFonts w:ascii="Times New Roman" w:eastAsia="Times New Roman" w:hAnsi="Times New Roman" w:cs="Times New Roman"/>
                      <w:color w:val="231F20"/>
                      <w:sz w:val="20"/>
                      <w:szCs w:val="20"/>
                    </w:rPr>
                    <w:t>]?</w:t>
                  </w:r>
                </w:p>
              </w:tc>
              <w:tc>
                <w:tcPr>
                  <w:tcW w:w="851" w:type="dxa"/>
                </w:tcPr>
                <w:p w14:paraId="609F1A4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2BF325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0BFBF23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65326E15" w14:textId="77777777">
              <w:trPr>
                <w:trHeight w:val="457"/>
              </w:trPr>
              <w:tc>
                <w:tcPr>
                  <w:tcW w:w="483" w:type="dxa"/>
                </w:tcPr>
                <w:p w14:paraId="76AA199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J</w:t>
                  </w:r>
                </w:p>
              </w:tc>
              <w:tc>
                <w:tcPr>
                  <w:tcW w:w="4048" w:type="dxa"/>
                </w:tcPr>
                <w:p w14:paraId="76A409D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Any Other Liquids? i.e. Tea, Coffee, Honey</w:t>
                  </w:r>
                </w:p>
              </w:tc>
              <w:tc>
                <w:tcPr>
                  <w:tcW w:w="851" w:type="dxa"/>
                </w:tcPr>
                <w:p w14:paraId="0E1B986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3B1E8D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6B3ED9B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bl>
          <w:p w14:paraId="5AB61589" w14:textId="77777777" w:rsidR="00EB3029" w:rsidRPr="007438F0" w:rsidRDefault="00EB3029">
            <w:pPr>
              <w:rPr>
                <w:rFonts w:ascii="Times New Roman" w:eastAsia="Times New Roman" w:hAnsi="Times New Roman" w:cs="Times New Roman"/>
                <w:sz w:val="20"/>
                <w:szCs w:val="20"/>
              </w:rPr>
            </w:pPr>
          </w:p>
        </w:tc>
        <w:tc>
          <w:tcPr>
            <w:tcW w:w="1613" w:type="dxa"/>
          </w:tcPr>
          <w:p w14:paraId="166516EB" w14:textId="77777777" w:rsidR="00EB3029" w:rsidRPr="007438F0" w:rsidRDefault="00EB3029">
            <w:pPr>
              <w:rPr>
                <w:rFonts w:ascii="Times New Roman" w:eastAsia="Times New Roman" w:hAnsi="Times New Roman" w:cs="Times New Roman"/>
                <w:sz w:val="20"/>
                <w:szCs w:val="20"/>
              </w:rPr>
            </w:pPr>
          </w:p>
        </w:tc>
      </w:tr>
      <w:tr w:rsidR="00EB3029" w:rsidRPr="007438F0" w14:paraId="7F35064C" w14:textId="77777777" w:rsidTr="00A14AE7">
        <w:trPr>
          <w:trHeight w:val="7100"/>
        </w:trPr>
        <w:tc>
          <w:tcPr>
            <w:tcW w:w="1325" w:type="dxa"/>
          </w:tcPr>
          <w:p w14:paraId="38FEDDB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5.9a</w:t>
            </w:r>
          </w:p>
        </w:tc>
        <w:tc>
          <w:tcPr>
            <w:tcW w:w="4185" w:type="dxa"/>
          </w:tcPr>
          <w:p w14:paraId="248D0F9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IF OPTIONS B, C, OR G ARE CHOSEN ON Q.5.9, THEN ASK 5.9a.</w:t>
            </w:r>
          </w:p>
          <w:p w14:paraId="529C310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than breast milk, how many times did (NAME) drink other milk, formula or yoghurt yesterday, during the day and night?</w:t>
            </w:r>
          </w:p>
          <w:p w14:paraId="4D12C312" w14:textId="77777777" w:rsidR="00EB3029" w:rsidRPr="007438F0" w:rsidRDefault="00EB3029">
            <w:pPr>
              <w:rPr>
                <w:rFonts w:ascii="Times New Roman" w:eastAsia="Times New Roman" w:hAnsi="Times New Roman" w:cs="Times New Roman"/>
                <w:sz w:val="20"/>
                <w:szCs w:val="20"/>
              </w:rPr>
            </w:pPr>
          </w:p>
          <w:p w14:paraId="63D273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sz w:val="20"/>
                <w:szCs w:val="20"/>
              </w:rPr>
              <w:t xml:space="preserve">DO NOT INCLUDE THE NUMBER OF TIMES THE CHILD WAS BREASTFED IN THIS QUESTION. THIS VARIABLE IS ONLY TO CAPTURE MILK OR MILK PRODUCTS </w:t>
            </w:r>
            <w:r w:rsidRPr="007438F0">
              <w:rPr>
                <w:rFonts w:ascii="Times New Roman" w:eastAsia="Times New Roman" w:hAnsi="Times New Roman" w:cs="Times New Roman"/>
                <w:b/>
                <w:sz w:val="20"/>
                <w:szCs w:val="20"/>
                <w:u w:val="single"/>
              </w:rPr>
              <w:t>OTHER THAN BREAST MILK</w:t>
            </w:r>
            <w:r w:rsidRPr="007438F0">
              <w:rPr>
                <w:rFonts w:ascii="Times New Roman" w:eastAsia="Times New Roman" w:hAnsi="Times New Roman" w:cs="Times New Roman"/>
                <w:sz w:val="20"/>
                <w:szCs w:val="20"/>
              </w:rPr>
              <w:t>.</w:t>
            </w:r>
          </w:p>
        </w:tc>
        <w:tc>
          <w:tcPr>
            <w:tcW w:w="7081" w:type="dxa"/>
          </w:tcPr>
          <w:p w14:paraId="1B9F965E"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4584BBF"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A5EAFAF"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D86A97B"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220DCE1" w14:textId="77777777" w:rsidR="00EB3029" w:rsidRPr="007438F0" w:rsidRDefault="004560D4">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___ ___ Number of times</w:t>
            </w:r>
          </w:p>
          <w:p w14:paraId="31C66DB2" w14:textId="77777777" w:rsidR="00EB3029" w:rsidRPr="007438F0" w:rsidRDefault="00EB3029">
            <w:pPr>
              <w:tabs>
                <w:tab w:val="left" w:pos="2160"/>
              </w:tabs>
              <w:rPr>
                <w:rFonts w:ascii="Times New Roman" w:eastAsia="Times New Roman" w:hAnsi="Times New Roman" w:cs="Times New Roman"/>
                <w:sz w:val="20"/>
                <w:szCs w:val="20"/>
              </w:rPr>
            </w:pPr>
          </w:p>
          <w:p w14:paraId="246B03DB" w14:textId="77777777" w:rsidR="00EB3029" w:rsidRPr="007438F0" w:rsidRDefault="004560D4">
            <w:pPr>
              <w:pBdr>
                <w:top w:val="nil"/>
                <w:left w:val="nil"/>
                <w:bottom w:val="nil"/>
                <w:right w:val="nil"/>
                <w:between w:val="nil"/>
              </w:pBdr>
              <w:tabs>
                <w:tab w:val="right" w:pos="4426"/>
              </w:tabs>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Don’t know</w:t>
            </w:r>
            <w:r w:rsidRPr="007438F0">
              <w:rPr>
                <w:rFonts w:ascii="Times New Roman" w:eastAsia="Times New Roman" w:hAnsi="Times New Roman" w:cs="Times New Roman"/>
                <w:color w:val="000000"/>
                <w:sz w:val="20"/>
                <w:szCs w:val="20"/>
              </w:rPr>
              <w:tab/>
              <w:t>98</w:t>
            </w:r>
          </w:p>
          <w:p w14:paraId="387FB942"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16F2E482" w14:textId="77777777" w:rsidR="00EB3029" w:rsidRPr="007438F0" w:rsidRDefault="00EB3029">
            <w:pPr>
              <w:rPr>
                <w:rFonts w:ascii="Times New Roman" w:eastAsia="Times New Roman" w:hAnsi="Times New Roman" w:cs="Times New Roman"/>
                <w:sz w:val="20"/>
                <w:szCs w:val="20"/>
              </w:rPr>
            </w:pPr>
          </w:p>
        </w:tc>
      </w:tr>
      <w:tr w:rsidR="00EB3029" w:rsidRPr="007438F0" w14:paraId="6CD1EE3B" w14:textId="77777777" w:rsidTr="00A14AE7">
        <w:trPr>
          <w:trHeight w:val="4244"/>
        </w:trPr>
        <w:tc>
          <w:tcPr>
            <w:tcW w:w="1325" w:type="dxa"/>
          </w:tcPr>
          <w:p w14:paraId="303F7ED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Probing questions for Q5.10</w:t>
            </w:r>
          </w:p>
        </w:tc>
        <w:tc>
          <w:tcPr>
            <w:tcW w:w="11266" w:type="dxa"/>
            <w:gridSpan w:val="2"/>
          </w:tcPr>
          <w:p w14:paraId="0EF26B1B" w14:textId="606AD836"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Please describe everything that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ate yesterday during the day or night, whether at home or outside the home.</w:t>
            </w:r>
            <w:r w:rsidRPr="007438F0">
              <w:rPr>
                <w:rFonts w:ascii="Times New Roman" w:eastAsia="Times New Roman" w:hAnsi="Times New Roman" w:cs="Times New Roman"/>
                <w:color w:val="231F20"/>
                <w:sz w:val="20"/>
                <w:szCs w:val="20"/>
              </w:rPr>
              <w:br/>
              <w:t xml:space="preserve">(a) Think about when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first woke up yesterday to when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went</w:t>
            </w:r>
            <w:r w:rsidRPr="007438F0">
              <w:rPr>
                <w:rFonts w:ascii="Times New Roman" w:eastAsia="Times New Roman" w:hAnsi="Times New Roman" w:cs="Times New Roman"/>
                <w:color w:val="231F20"/>
                <w:sz w:val="20"/>
                <w:szCs w:val="20"/>
              </w:rPr>
              <w:t xml:space="preserve"> to sleep until the next day: Please tell me everything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ate at that time.</w:t>
            </w:r>
            <w:r w:rsidRPr="007438F0">
              <w:rPr>
                <w:rFonts w:ascii="Times New Roman" w:eastAsia="Times New Roman" w:hAnsi="Times New Roman" w:cs="Times New Roman"/>
                <w:i/>
                <w:color w:val="231F20"/>
                <w:sz w:val="20"/>
                <w:szCs w:val="20"/>
              </w:rPr>
              <w:t xml:space="preserve"> </w:t>
            </w:r>
            <w:r w:rsidR="00C84099" w:rsidRPr="00C84099">
              <w:rPr>
                <w:rFonts w:ascii="Times New Roman" w:eastAsia="Times New Roman" w:hAnsi="Times New Roman" w:cs="Times New Roman"/>
                <w:b/>
                <w:i/>
                <w:color w:val="231F20"/>
                <w:sz w:val="20"/>
                <w:szCs w:val="20"/>
              </w:rPr>
              <w:t>Probe</w:t>
            </w:r>
            <w:r w:rsidRPr="00C84099">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i/>
                <w:color w:val="231F20"/>
                <w:sz w:val="20"/>
                <w:szCs w:val="20"/>
              </w:rPr>
              <w:t xml:space="preserve"> anything else? </w:t>
            </w:r>
            <w:r w:rsidR="00C84099" w:rsidRPr="007438F0">
              <w:rPr>
                <w:rFonts w:ascii="Times New Roman" w:eastAsia="Times New Roman" w:hAnsi="Times New Roman" w:cs="Times New Roman"/>
                <w:i/>
                <w:color w:val="231F20"/>
                <w:sz w:val="20"/>
                <w:szCs w:val="20"/>
              </w:rPr>
              <w:t>Until</w:t>
            </w:r>
            <w:r w:rsidRPr="007438F0">
              <w:rPr>
                <w:rFonts w:ascii="Times New Roman" w:eastAsia="Times New Roman" w:hAnsi="Times New Roman" w:cs="Times New Roman"/>
                <w:i/>
                <w:color w:val="231F20"/>
                <w:sz w:val="20"/>
                <w:szCs w:val="20"/>
              </w:rPr>
              <w:t xml:space="preserve"> the respondent says nothing else. if No, continue to Question b).</w:t>
            </w:r>
            <w:r w:rsidRPr="007438F0">
              <w:rPr>
                <w:rFonts w:ascii="Times New Roman" w:eastAsia="Times New Roman" w:hAnsi="Times New Roman" w:cs="Times New Roman"/>
                <w:i/>
                <w:color w:val="231F20"/>
                <w:sz w:val="20"/>
                <w:szCs w:val="20"/>
              </w:rPr>
              <w:br/>
              <w:t xml:space="preserve">(b)What did (NAME) do after that? did </w:t>
            </w:r>
            <w:r w:rsidRPr="007438F0">
              <w:rPr>
                <w:rFonts w:ascii="Times New Roman" w:eastAsia="Times New Roman" w:hAnsi="Times New Roman" w:cs="Times New Roman"/>
                <w:b/>
                <w:i/>
                <w:color w:val="231F20"/>
                <w:sz w:val="20"/>
                <w:szCs w:val="20"/>
              </w:rPr>
              <w:t>(NAME)</w:t>
            </w:r>
            <w:r w:rsidRPr="007438F0">
              <w:rPr>
                <w:rFonts w:ascii="Times New Roman" w:eastAsia="Times New Roman" w:hAnsi="Times New Roman" w:cs="Times New Roman"/>
                <w:i/>
                <w:color w:val="231F20"/>
                <w:sz w:val="20"/>
                <w:szCs w:val="20"/>
              </w:rPr>
              <w:t xml:space="preserve"> eat anything at that time?</w:t>
            </w:r>
          </w:p>
          <w:p w14:paraId="0503B298" w14:textId="77777777" w:rsidR="00EB3029" w:rsidRPr="007438F0" w:rsidRDefault="004560D4">
            <w:pPr>
              <w:rPr>
                <w:rFonts w:ascii="Times New Roman" w:eastAsia="Times New Roman" w:hAnsi="Times New Roman" w:cs="Times New Roman"/>
                <w:i/>
                <w:color w:val="231F20"/>
                <w:sz w:val="20"/>
                <w:szCs w:val="20"/>
              </w:rPr>
            </w:pPr>
            <w:r w:rsidRPr="007438F0">
              <w:rPr>
                <w:rFonts w:ascii="Times New Roman" w:eastAsia="Times New Roman" w:hAnsi="Times New Roman" w:cs="Times New Roman"/>
                <w:i/>
                <w:color w:val="231F20"/>
                <w:sz w:val="20"/>
                <w:szCs w:val="20"/>
              </w:rPr>
              <w:t xml:space="preserve">if Yes: Please tell me everything </w:t>
            </w:r>
            <w:r w:rsidRPr="007438F0">
              <w:rPr>
                <w:rFonts w:ascii="Times New Roman" w:eastAsia="Times New Roman" w:hAnsi="Times New Roman" w:cs="Times New Roman"/>
                <w:b/>
                <w:i/>
                <w:color w:val="231F20"/>
                <w:sz w:val="20"/>
                <w:szCs w:val="20"/>
              </w:rPr>
              <w:t>(NAME)</w:t>
            </w:r>
            <w:r w:rsidRPr="007438F0">
              <w:rPr>
                <w:rFonts w:ascii="Times New Roman" w:eastAsia="Times New Roman" w:hAnsi="Times New Roman" w:cs="Times New Roman"/>
                <w:i/>
                <w:color w:val="231F20"/>
                <w:sz w:val="20"/>
                <w:szCs w:val="20"/>
              </w:rPr>
              <w:t xml:space="preserve"> ate at that time. probe: anything else? until the respondent says nothing else. Repeat Question b) above until respondent says the child went to sleep until the next day. if respondent mentions mixed dishes Like a porridge, sauce, or stew, probe:</w:t>
            </w:r>
          </w:p>
          <w:p w14:paraId="79E7252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(c) What ingredients were in that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Mixed dish</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 xml:space="preserve">probe: </w:t>
            </w:r>
            <w:r w:rsidRPr="007438F0">
              <w:rPr>
                <w:rFonts w:ascii="Times New Roman" w:eastAsia="Times New Roman" w:hAnsi="Times New Roman" w:cs="Times New Roman"/>
                <w:color w:val="231F20"/>
                <w:sz w:val="20"/>
                <w:szCs w:val="20"/>
              </w:rPr>
              <w:t xml:space="preserve">anything else? </w:t>
            </w:r>
            <w:r w:rsidRPr="007438F0">
              <w:rPr>
                <w:rFonts w:ascii="Times New Roman" w:eastAsia="Times New Roman" w:hAnsi="Times New Roman" w:cs="Times New Roman"/>
                <w:i/>
                <w:color w:val="231F20"/>
                <w:sz w:val="20"/>
                <w:szCs w:val="20"/>
              </w:rPr>
              <w:t>until the respondent says nothing else</w:t>
            </w:r>
            <w:r w:rsidRPr="007438F0">
              <w:rPr>
                <w:rFonts w:ascii="Times New Roman" w:eastAsia="Times New Roman" w:hAnsi="Times New Roman" w:cs="Times New Roman"/>
                <w:color w:val="231F20"/>
                <w:sz w:val="20"/>
                <w:szCs w:val="20"/>
              </w:rPr>
              <w:t>.</w:t>
            </w:r>
          </w:p>
          <w:p w14:paraId="3388D190" w14:textId="77777777" w:rsidR="00EB3029" w:rsidRPr="007438F0" w:rsidRDefault="004560D4">
            <w:pPr>
              <w:rPr>
                <w:rFonts w:ascii="Times New Roman" w:eastAsia="Times New Roman" w:hAnsi="Times New Roman" w:cs="Times New Roman"/>
                <w:i/>
                <w:color w:val="231F20"/>
                <w:sz w:val="20"/>
                <w:szCs w:val="20"/>
              </w:rPr>
            </w:pP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 xml:space="preserve">As the respondent recalls foods, underline the corresponding food and circle ‘1’ in the column next to the food group. If the food is not listed in any of the food groups below, write the food in the box Labelled ‘other </w:t>
            </w:r>
            <w:proofErr w:type="gramStart"/>
            <w:r w:rsidRPr="007438F0">
              <w:rPr>
                <w:rFonts w:ascii="Times New Roman" w:eastAsia="Times New Roman" w:hAnsi="Times New Roman" w:cs="Times New Roman"/>
                <w:i/>
                <w:color w:val="231F20"/>
                <w:sz w:val="20"/>
                <w:szCs w:val="20"/>
              </w:rPr>
              <w:t>foods’</w:t>
            </w:r>
            <w:proofErr w:type="gramEnd"/>
            <w:r w:rsidRPr="007438F0">
              <w:rPr>
                <w:rFonts w:ascii="Times New Roman" w:eastAsia="Times New Roman" w:hAnsi="Times New Roman" w:cs="Times New Roman"/>
                <w:i/>
                <w:color w:val="231F20"/>
                <w:sz w:val="20"/>
                <w:szCs w:val="20"/>
              </w:rPr>
              <w:t xml:space="preserve">. If foods are used in small amounts for seasoning or as a condiment, include them under the </w:t>
            </w:r>
            <w:proofErr w:type="gramStart"/>
            <w:r w:rsidRPr="007438F0">
              <w:rPr>
                <w:rFonts w:ascii="Times New Roman" w:eastAsia="Times New Roman" w:hAnsi="Times New Roman" w:cs="Times New Roman"/>
                <w:i/>
                <w:color w:val="231F20"/>
                <w:sz w:val="20"/>
                <w:szCs w:val="20"/>
              </w:rPr>
              <w:t>condiments</w:t>
            </w:r>
            <w:proofErr w:type="gramEnd"/>
            <w:r w:rsidRPr="007438F0">
              <w:rPr>
                <w:rFonts w:ascii="Times New Roman" w:eastAsia="Times New Roman" w:hAnsi="Times New Roman" w:cs="Times New Roman"/>
                <w:i/>
                <w:color w:val="231F20"/>
                <w:sz w:val="20"/>
                <w:szCs w:val="20"/>
              </w:rPr>
              <w:t xml:space="preserve"> food group</w:t>
            </w:r>
            <w:r w:rsidRPr="007438F0">
              <w:rPr>
                <w:rFonts w:ascii="Times New Roman" w:eastAsia="Times New Roman" w:hAnsi="Times New Roman" w:cs="Times New Roman"/>
                <w:color w:val="231F20"/>
                <w:sz w:val="20"/>
                <w:szCs w:val="20"/>
              </w:rPr>
              <w:t>.</w:t>
            </w:r>
            <w:r w:rsidRPr="007438F0">
              <w:rPr>
                <w:rFonts w:ascii="Times New Roman" w:eastAsia="Times New Roman" w:hAnsi="Times New Roman" w:cs="Times New Roman"/>
                <w:i/>
                <w:color w:val="231F20"/>
                <w:sz w:val="20"/>
                <w:szCs w:val="20"/>
              </w:rPr>
              <w:t xml:space="preserve"> </w:t>
            </w:r>
          </w:p>
          <w:p w14:paraId="22DC41F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i/>
                <w:color w:val="231F20"/>
                <w:sz w:val="20"/>
                <w:szCs w:val="20"/>
              </w:rPr>
              <w:t xml:space="preserve">Once the respondent finishes recalling foods eaten, read each food group where ‘1’ was not circled, ask the following Question and circle ‘1’ if the respondent says yes, ‘2’ if no </w:t>
            </w:r>
            <w:proofErr w:type="gramStart"/>
            <w:r w:rsidRPr="007438F0">
              <w:rPr>
                <w:rFonts w:ascii="Times New Roman" w:eastAsia="Times New Roman" w:hAnsi="Times New Roman" w:cs="Times New Roman"/>
                <w:i/>
                <w:color w:val="231F20"/>
                <w:sz w:val="20"/>
                <w:szCs w:val="20"/>
              </w:rPr>
              <w:t>and‘</w:t>
            </w:r>
            <w:proofErr w:type="gramEnd"/>
            <w:r w:rsidRPr="007438F0">
              <w:rPr>
                <w:rFonts w:ascii="Times New Roman" w:eastAsia="Times New Roman" w:hAnsi="Times New Roman" w:cs="Times New Roman"/>
                <w:i/>
                <w:color w:val="231F20"/>
                <w:sz w:val="20"/>
                <w:szCs w:val="20"/>
              </w:rPr>
              <w:t xml:space="preserve">98’ if don’t know: </w:t>
            </w: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c>
        <w:tc>
          <w:tcPr>
            <w:tcW w:w="1613" w:type="dxa"/>
          </w:tcPr>
          <w:p w14:paraId="76DBE44A" w14:textId="77777777" w:rsidR="00EB3029" w:rsidRPr="007438F0" w:rsidRDefault="00EB3029">
            <w:pPr>
              <w:rPr>
                <w:rFonts w:ascii="Times New Roman" w:eastAsia="Times New Roman" w:hAnsi="Times New Roman" w:cs="Times New Roman"/>
                <w:sz w:val="20"/>
                <w:szCs w:val="20"/>
              </w:rPr>
            </w:pPr>
          </w:p>
        </w:tc>
      </w:tr>
      <w:tr w:rsidR="00EB3029" w:rsidRPr="007438F0" w14:paraId="4D6545A5" w14:textId="77777777" w:rsidTr="00A14AE7">
        <w:tc>
          <w:tcPr>
            <w:tcW w:w="1325" w:type="dxa"/>
          </w:tcPr>
          <w:p w14:paraId="4CAD374F"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5.10</w:t>
            </w:r>
          </w:p>
        </w:tc>
        <w:tc>
          <w:tcPr>
            <w:tcW w:w="4185" w:type="dxa"/>
          </w:tcPr>
          <w:p w14:paraId="2C2F9E8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c>
        <w:tc>
          <w:tcPr>
            <w:tcW w:w="7081" w:type="dxa"/>
          </w:tcPr>
          <w:p w14:paraId="39E0754F"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231F20"/>
                <w:sz w:val="20"/>
                <w:szCs w:val="20"/>
              </w:rPr>
            </w:pPr>
          </w:p>
          <w:tbl>
            <w:tblPr>
              <w:tblStyle w:val="18"/>
              <w:tblW w:w="721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83"/>
              <w:gridCol w:w="3435"/>
              <w:gridCol w:w="570"/>
              <w:gridCol w:w="1515"/>
              <w:gridCol w:w="1212"/>
            </w:tblGrid>
            <w:tr w:rsidR="00EB3029" w:rsidRPr="007438F0" w14:paraId="10B9ED84" w14:textId="77777777">
              <w:trPr>
                <w:trHeight w:val="467"/>
              </w:trPr>
              <w:tc>
                <w:tcPr>
                  <w:tcW w:w="483" w:type="dxa"/>
                </w:tcPr>
                <w:p w14:paraId="7301253F" w14:textId="77777777" w:rsidR="00EB3029" w:rsidRPr="007438F0" w:rsidRDefault="00EB3029">
                  <w:pPr>
                    <w:rPr>
                      <w:rFonts w:ascii="Times New Roman" w:eastAsia="Times New Roman" w:hAnsi="Times New Roman" w:cs="Times New Roman"/>
                      <w:color w:val="231F20"/>
                      <w:sz w:val="20"/>
                      <w:szCs w:val="20"/>
                    </w:rPr>
                  </w:pPr>
                </w:p>
              </w:tc>
              <w:tc>
                <w:tcPr>
                  <w:tcW w:w="3435" w:type="dxa"/>
                </w:tcPr>
                <w:p w14:paraId="0DFEE204" w14:textId="77777777" w:rsidR="00EB3029" w:rsidRPr="007438F0" w:rsidRDefault="00EB3029">
                  <w:pPr>
                    <w:rPr>
                      <w:rFonts w:ascii="Times New Roman" w:eastAsia="Times New Roman" w:hAnsi="Times New Roman" w:cs="Times New Roman"/>
                      <w:color w:val="231F20"/>
                      <w:sz w:val="20"/>
                      <w:szCs w:val="20"/>
                    </w:rPr>
                  </w:pPr>
                </w:p>
              </w:tc>
              <w:tc>
                <w:tcPr>
                  <w:tcW w:w="570" w:type="dxa"/>
                </w:tcPr>
                <w:p w14:paraId="06317E4F"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Yes</w:t>
                  </w:r>
                </w:p>
              </w:tc>
              <w:tc>
                <w:tcPr>
                  <w:tcW w:w="1515" w:type="dxa"/>
                </w:tcPr>
                <w:p w14:paraId="33C761C9"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t>
                  </w:r>
                </w:p>
              </w:tc>
              <w:tc>
                <w:tcPr>
                  <w:tcW w:w="1212" w:type="dxa"/>
                </w:tcPr>
                <w:p w14:paraId="02FF21A2"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Don’t Know</w:t>
                  </w:r>
                </w:p>
              </w:tc>
            </w:tr>
            <w:tr w:rsidR="00EB3029" w:rsidRPr="007438F0" w14:paraId="4E919D9B" w14:textId="77777777">
              <w:trPr>
                <w:trHeight w:val="233"/>
              </w:trPr>
              <w:tc>
                <w:tcPr>
                  <w:tcW w:w="483" w:type="dxa"/>
                </w:tcPr>
                <w:p w14:paraId="47D9942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w:t>
                  </w:r>
                </w:p>
              </w:tc>
              <w:tc>
                <w:tcPr>
                  <w:tcW w:w="3435" w:type="dxa"/>
                </w:tcPr>
                <w:p w14:paraId="0114A92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Porridge, bread, rice, noodles, pasta (spaghetti), ugali, mandazi, chapati, </w:t>
                  </w:r>
                  <w:proofErr w:type="spellStart"/>
                  <w:r w:rsidRPr="007438F0">
                    <w:rPr>
                      <w:rFonts w:ascii="Times New Roman" w:eastAsia="Times New Roman" w:hAnsi="Times New Roman" w:cs="Times New Roman"/>
                      <w:color w:val="231F20"/>
                      <w:sz w:val="20"/>
                      <w:szCs w:val="20"/>
                    </w:rPr>
                    <w:t>githeri</w:t>
                  </w:r>
                  <w:proofErr w:type="spellEnd"/>
                  <w:r w:rsidRPr="007438F0">
                    <w:rPr>
                      <w:rFonts w:ascii="Times New Roman" w:eastAsia="Times New Roman" w:hAnsi="Times New Roman" w:cs="Times New Roman"/>
                      <w:color w:val="231F20"/>
                      <w:sz w:val="20"/>
                      <w:szCs w:val="20"/>
                    </w:rPr>
                    <w:t xml:space="preserve"> or other foods made from grains</w:t>
                  </w:r>
                </w:p>
              </w:tc>
              <w:tc>
                <w:tcPr>
                  <w:tcW w:w="570" w:type="dxa"/>
                </w:tcPr>
                <w:p w14:paraId="10AA1DF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94CCD5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26F9AC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A9FD87D" w14:textId="77777777">
              <w:trPr>
                <w:trHeight w:val="223"/>
              </w:trPr>
              <w:tc>
                <w:tcPr>
                  <w:tcW w:w="483" w:type="dxa"/>
                </w:tcPr>
                <w:p w14:paraId="435830E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B</w:t>
                  </w:r>
                </w:p>
              </w:tc>
              <w:tc>
                <w:tcPr>
                  <w:tcW w:w="3435" w:type="dxa"/>
                </w:tcPr>
                <w:p w14:paraId="2959EA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Pumpkin, carrots, butternut, or sweet potatoes that are yellow or orange inside</w:t>
                  </w:r>
                </w:p>
              </w:tc>
              <w:tc>
                <w:tcPr>
                  <w:tcW w:w="570" w:type="dxa"/>
                </w:tcPr>
                <w:p w14:paraId="797FB0D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2B032E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2C9C7E2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707E176A" w14:textId="77777777">
              <w:trPr>
                <w:trHeight w:val="223"/>
              </w:trPr>
              <w:tc>
                <w:tcPr>
                  <w:tcW w:w="483" w:type="dxa"/>
                </w:tcPr>
                <w:p w14:paraId="3140E9B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w:t>
                  </w:r>
                </w:p>
              </w:tc>
              <w:tc>
                <w:tcPr>
                  <w:tcW w:w="3435" w:type="dxa"/>
                </w:tcPr>
                <w:p w14:paraId="22539F3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White sweet potatoes, Irish potato, white yams, manioc, cassava, bananas or any other foods made from roots tubers</w:t>
                  </w:r>
                </w:p>
              </w:tc>
              <w:tc>
                <w:tcPr>
                  <w:tcW w:w="570" w:type="dxa"/>
                </w:tcPr>
                <w:p w14:paraId="7D1023F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F3FFDB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4F61B3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43C035F4" w14:textId="77777777">
              <w:trPr>
                <w:trHeight w:val="233"/>
              </w:trPr>
              <w:tc>
                <w:tcPr>
                  <w:tcW w:w="483" w:type="dxa"/>
                </w:tcPr>
                <w:p w14:paraId="30553DF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D</w:t>
                  </w:r>
                </w:p>
              </w:tc>
              <w:tc>
                <w:tcPr>
                  <w:tcW w:w="3435" w:type="dxa"/>
                </w:tcPr>
                <w:p w14:paraId="5135E08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dark green leafy vegetables</w:t>
                  </w:r>
                </w:p>
              </w:tc>
              <w:tc>
                <w:tcPr>
                  <w:tcW w:w="570" w:type="dxa"/>
                </w:tcPr>
                <w:p w14:paraId="1AF45C3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B81648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DFB10C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4D1146C5" w14:textId="77777777">
              <w:trPr>
                <w:trHeight w:val="233"/>
              </w:trPr>
              <w:tc>
                <w:tcPr>
                  <w:tcW w:w="483" w:type="dxa"/>
                </w:tcPr>
                <w:p w14:paraId="3FE2B54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E</w:t>
                  </w:r>
                </w:p>
              </w:tc>
              <w:tc>
                <w:tcPr>
                  <w:tcW w:w="3435" w:type="dxa"/>
                </w:tcPr>
                <w:p w14:paraId="7751EE6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ripe mangoes, ripe papayas, guava or </w:t>
                  </w:r>
                </w:p>
              </w:tc>
              <w:tc>
                <w:tcPr>
                  <w:tcW w:w="570" w:type="dxa"/>
                </w:tcPr>
                <w:p w14:paraId="1D342F2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7600B79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48F007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C50EA00" w14:textId="77777777">
              <w:trPr>
                <w:trHeight w:val="233"/>
              </w:trPr>
              <w:tc>
                <w:tcPr>
                  <w:tcW w:w="483" w:type="dxa"/>
                </w:tcPr>
                <w:p w14:paraId="2AD4CB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w:t>
                  </w:r>
                </w:p>
              </w:tc>
              <w:tc>
                <w:tcPr>
                  <w:tcW w:w="3435" w:type="dxa"/>
                </w:tcPr>
                <w:p w14:paraId="4085843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other fruits or vegetables</w:t>
                  </w:r>
                </w:p>
              </w:tc>
              <w:tc>
                <w:tcPr>
                  <w:tcW w:w="570" w:type="dxa"/>
                </w:tcPr>
                <w:p w14:paraId="5D2D9CB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9E168C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77C72E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BDB452E" w14:textId="77777777">
              <w:trPr>
                <w:trHeight w:val="467"/>
              </w:trPr>
              <w:tc>
                <w:tcPr>
                  <w:tcW w:w="483" w:type="dxa"/>
                </w:tcPr>
                <w:p w14:paraId="672DD2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G</w:t>
                  </w:r>
                </w:p>
              </w:tc>
              <w:tc>
                <w:tcPr>
                  <w:tcW w:w="3435" w:type="dxa"/>
                </w:tcPr>
                <w:p w14:paraId="6401882A"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liver, kidney, heart, or other organ meats</w:t>
                  </w:r>
                </w:p>
              </w:tc>
              <w:tc>
                <w:tcPr>
                  <w:tcW w:w="570" w:type="dxa"/>
                </w:tcPr>
                <w:p w14:paraId="29D1AAB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B8E36A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9D42D5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36FD1431" w14:textId="77777777">
              <w:trPr>
                <w:trHeight w:val="467"/>
              </w:trPr>
              <w:tc>
                <w:tcPr>
                  <w:tcW w:w="483" w:type="dxa"/>
                </w:tcPr>
                <w:p w14:paraId="55F9DDD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w:t>
                  </w:r>
                </w:p>
              </w:tc>
              <w:tc>
                <w:tcPr>
                  <w:tcW w:w="3435" w:type="dxa"/>
                </w:tcPr>
                <w:p w14:paraId="6DC12D5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meat, such as beef, pork, lamb, goat, chicken, or duck?</w:t>
                  </w:r>
                </w:p>
              </w:tc>
              <w:tc>
                <w:tcPr>
                  <w:tcW w:w="570" w:type="dxa"/>
                </w:tcPr>
                <w:p w14:paraId="26F55C7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DE81C0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3C878B7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207E62F0" w14:textId="77777777">
              <w:trPr>
                <w:trHeight w:val="457"/>
              </w:trPr>
              <w:tc>
                <w:tcPr>
                  <w:tcW w:w="483" w:type="dxa"/>
                </w:tcPr>
                <w:p w14:paraId="25FC60B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w:t>
                  </w:r>
                </w:p>
              </w:tc>
              <w:tc>
                <w:tcPr>
                  <w:tcW w:w="3435" w:type="dxa"/>
                </w:tcPr>
                <w:p w14:paraId="5E17EA5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eggs</w:t>
                  </w:r>
                </w:p>
              </w:tc>
              <w:tc>
                <w:tcPr>
                  <w:tcW w:w="570" w:type="dxa"/>
                </w:tcPr>
                <w:p w14:paraId="5685972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5E043F3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63FA9DA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0E76089" w14:textId="77777777">
              <w:trPr>
                <w:trHeight w:val="457"/>
              </w:trPr>
              <w:tc>
                <w:tcPr>
                  <w:tcW w:w="483" w:type="dxa"/>
                </w:tcPr>
                <w:p w14:paraId="2BA65A2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J</w:t>
                  </w:r>
                </w:p>
              </w:tc>
              <w:tc>
                <w:tcPr>
                  <w:tcW w:w="3435" w:type="dxa"/>
                </w:tcPr>
                <w:p w14:paraId="27DDFA5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fresh or dried fish, shellfish, or seafood</w:t>
                  </w:r>
                </w:p>
              </w:tc>
              <w:tc>
                <w:tcPr>
                  <w:tcW w:w="570" w:type="dxa"/>
                </w:tcPr>
                <w:p w14:paraId="09D8AEF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58BD4D1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7144366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E9754C7" w14:textId="77777777">
              <w:trPr>
                <w:trHeight w:val="457"/>
              </w:trPr>
              <w:tc>
                <w:tcPr>
                  <w:tcW w:w="483" w:type="dxa"/>
                </w:tcPr>
                <w:p w14:paraId="276F494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K</w:t>
                  </w:r>
                </w:p>
              </w:tc>
              <w:tc>
                <w:tcPr>
                  <w:tcW w:w="3435" w:type="dxa"/>
                </w:tcPr>
                <w:p w14:paraId="735A022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foods made from beans, peas, lentils, nuts, or seeds</w:t>
                  </w:r>
                </w:p>
              </w:tc>
              <w:tc>
                <w:tcPr>
                  <w:tcW w:w="570" w:type="dxa"/>
                </w:tcPr>
                <w:p w14:paraId="5F116D3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A97586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5B27529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F70EF0E" w14:textId="77777777">
              <w:trPr>
                <w:trHeight w:val="457"/>
              </w:trPr>
              <w:tc>
                <w:tcPr>
                  <w:tcW w:w="483" w:type="dxa"/>
                </w:tcPr>
                <w:p w14:paraId="5E9C107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L</w:t>
                  </w:r>
                </w:p>
              </w:tc>
              <w:tc>
                <w:tcPr>
                  <w:tcW w:w="3435" w:type="dxa"/>
                </w:tcPr>
                <w:p w14:paraId="242F70B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cheese, yogurt, or other milk products</w:t>
                  </w:r>
                </w:p>
              </w:tc>
              <w:tc>
                <w:tcPr>
                  <w:tcW w:w="570" w:type="dxa"/>
                </w:tcPr>
                <w:p w14:paraId="4B0479D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05C2367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6B16B6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2271110" w14:textId="77777777">
              <w:trPr>
                <w:trHeight w:val="457"/>
              </w:trPr>
              <w:tc>
                <w:tcPr>
                  <w:tcW w:w="483" w:type="dxa"/>
                </w:tcPr>
                <w:p w14:paraId="0A8FDA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M</w:t>
                  </w:r>
                </w:p>
              </w:tc>
              <w:tc>
                <w:tcPr>
                  <w:tcW w:w="3435" w:type="dxa"/>
                </w:tcPr>
                <w:p w14:paraId="4BB3E3B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oil, fats, or butter, or foods made with any of these</w:t>
                  </w:r>
                </w:p>
              </w:tc>
              <w:tc>
                <w:tcPr>
                  <w:tcW w:w="570" w:type="dxa"/>
                </w:tcPr>
                <w:p w14:paraId="4F34055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19BD28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8BB3D3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27DC4AF" w14:textId="77777777">
              <w:trPr>
                <w:trHeight w:val="457"/>
              </w:trPr>
              <w:tc>
                <w:tcPr>
                  <w:tcW w:w="483" w:type="dxa"/>
                </w:tcPr>
                <w:p w14:paraId="7FC6563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N</w:t>
                  </w:r>
                </w:p>
              </w:tc>
              <w:tc>
                <w:tcPr>
                  <w:tcW w:w="3435" w:type="dxa"/>
                </w:tcPr>
                <w:p w14:paraId="76E79B0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sugary foods such as chocolates, sweets, candies, pastries, cakes, biscuits or packaged snacks</w:t>
                  </w:r>
                </w:p>
              </w:tc>
              <w:tc>
                <w:tcPr>
                  <w:tcW w:w="570" w:type="dxa"/>
                </w:tcPr>
                <w:p w14:paraId="2E3279C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17606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7D7F27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A80A326" w14:textId="77777777">
              <w:trPr>
                <w:trHeight w:val="457"/>
              </w:trPr>
              <w:tc>
                <w:tcPr>
                  <w:tcW w:w="483" w:type="dxa"/>
                </w:tcPr>
                <w:p w14:paraId="2DEF0DF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O</w:t>
                  </w:r>
                </w:p>
              </w:tc>
              <w:tc>
                <w:tcPr>
                  <w:tcW w:w="3435" w:type="dxa"/>
                </w:tcPr>
                <w:p w14:paraId="46F6C26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condiments for </w:t>
                  </w:r>
                  <w:proofErr w:type="spellStart"/>
                  <w:r w:rsidRPr="007438F0">
                    <w:rPr>
                      <w:rFonts w:ascii="Times New Roman" w:eastAsia="Times New Roman" w:hAnsi="Times New Roman" w:cs="Times New Roman"/>
                      <w:color w:val="231F20"/>
                      <w:sz w:val="20"/>
                      <w:szCs w:val="20"/>
                    </w:rPr>
                    <w:t>flavour</w:t>
                  </w:r>
                  <w:proofErr w:type="spellEnd"/>
                  <w:r w:rsidRPr="007438F0">
                    <w:rPr>
                      <w:rFonts w:ascii="Times New Roman" w:eastAsia="Times New Roman" w:hAnsi="Times New Roman" w:cs="Times New Roman"/>
                      <w:color w:val="231F20"/>
                      <w:sz w:val="20"/>
                      <w:szCs w:val="20"/>
                    </w:rPr>
                    <w:t>, such as chilies, spices, herbs, or fish powder</w:t>
                  </w:r>
                </w:p>
              </w:tc>
              <w:tc>
                <w:tcPr>
                  <w:tcW w:w="570" w:type="dxa"/>
                </w:tcPr>
                <w:p w14:paraId="038BB5F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1D09D7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5B34FAA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95FF719" w14:textId="77777777">
              <w:trPr>
                <w:trHeight w:val="457"/>
              </w:trPr>
              <w:tc>
                <w:tcPr>
                  <w:tcW w:w="483" w:type="dxa"/>
                </w:tcPr>
                <w:p w14:paraId="53FFB16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w:t>
                  </w:r>
                </w:p>
              </w:tc>
              <w:tc>
                <w:tcPr>
                  <w:tcW w:w="3435" w:type="dxa"/>
                </w:tcPr>
                <w:p w14:paraId="1345E35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 Insects</w:t>
                  </w:r>
                </w:p>
              </w:tc>
              <w:tc>
                <w:tcPr>
                  <w:tcW w:w="570" w:type="dxa"/>
                </w:tcPr>
                <w:p w14:paraId="7B300E9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7DABE22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6111BB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9976F3A" w14:textId="77777777">
              <w:trPr>
                <w:trHeight w:val="457"/>
              </w:trPr>
              <w:tc>
                <w:tcPr>
                  <w:tcW w:w="483" w:type="dxa"/>
                </w:tcPr>
                <w:p w14:paraId="11972A7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Q</w:t>
                  </w:r>
                </w:p>
              </w:tc>
              <w:tc>
                <w:tcPr>
                  <w:tcW w:w="3435" w:type="dxa"/>
                </w:tcPr>
                <w:p w14:paraId="6F45BD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foods made with peanut sauce, coconut milk/oil</w:t>
                  </w:r>
                </w:p>
              </w:tc>
              <w:tc>
                <w:tcPr>
                  <w:tcW w:w="570" w:type="dxa"/>
                </w:tcPr>
                <w:p w14:paraId="6193EFA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035CFF1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21B28B5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bl>
          <w:p w14:paraId="2192E4E1"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1B63594B" w14:textId="77777777" w:rsidR="00EB3029" w:rsidRPr="007438F0" w:rsidRDefault="00EB3029">
            <w:pPr>
              <w:rPr>
                <w:rFonts w:ascii="Times New Roman" w:eastAsia="Times New Roman" w:hAnsi="Times New Roman" w:cs="Times New Roman"/>
                <w:sz w:val="20"/>
                <w:szCs w:val="20"/>
              </w:rPr>
            </w:pPr>
          </w:p>
        </w:tc>
      </w:tr>
      <w:tr w:rsidR="00EB3029" w:rsidRPr="007438F0" w14:paraId="740ED25C" w14:textId="77777777" w:rsidTr="00A14AE7">
        <w:tc>
          <w:tcPr>
            <w:tcW w:w="1325" w:type="dxa"/>
          </w:tcPr>
          <w:p w14:paraId="412DBC02" w14:textId="77777777" w:rsidR="00EB3029" w:rsidRPr="007438F0" w:rsidRDefault="00EB3029">
            <w:pPr>
              <w:rPr>
                <w:rFonts w:ascii="Times New Roman" w:eastAsia="Times New Roman" w:hAnsi="Times New Roman" w:cs="Times New Roman"/>
                <w:sz w:val="20"/>
                <w:szCs w:val="20"/>
              </w:rPr>
            </w:pPr>
          </w:p>
        </w:tc>
        <w:tc>
          <w:tcPr>
            <w:tcW w:w="11266" w:type="dxa"/>
            <w:gridSpan w:val="2"/>
          </w:tcPr>
          <w:p w14:paraId="1292763D" w14:textId="77777777" w:rsidR="00EB3029" w:rsidRPr="007438F0" w:rsidRDefault="004560D4">
            <w:pPr>
              <w:rPr>
                <w:rFonts w:ascii="Times New Roman" w:eastAsia="Times New Roman" w:hAnsi="Times New Roman" w:cs="Times New Roman"/>
                <w:b/>
                <w:i/>
                <w:color w:val="231F20"/>
                <w:sz w:val="20"/>
                <w:szCs w:val="20"/>
              </w:rPr>
            </w:pPr>
            <w:r w:rsidRPr="007438F0">
              <w:rPr>
                <w:rFonts w:ascii="Times New Roman" w:eastAsia="Times New Roman" w:hAnsi="Times New Roman" w:cs="Times New Roman"/>
                <w:b/>
                <w:color w:val="000000"/>
                <w:sz w:val="20"/>
                <w:szCs w:val="20"/>
              </w:rPr>
              <w:t xml:space="preserve">check categories A–Q </w:t>
            </w:r>
            <w:r w:rsidRPr="007438F0">
              <w:rPr>
                <w:rFonts w:ascii="Times New Roman" w:eastAsia="Times New Roman" w:hAnsi="Times New Roman" w:cs="Times New Roman"/>
                <w:b/>
                <w:i/>
                <w:color w:val="231F20"/>
                <w:sz w:val="20"/>
                <w:szCs w:val="20"/>
              </w:rPr>
              <w:t xml:space="preserve">if all ‘no’: </w:t>
            </w:r>
            <w:r w:rsidRPr="007438F0">
              <w:rPr>
                <w:rFonts w:ascii="Arial Unicode MS" w:eastAsia="Arial Unicode MS" w:hAnsi="Arial Unicode MS" w:cs="Arial Unicode MS"/>
                <w:b/>
                <w:i/>
                <w:color w:val="231F20"/>
                <w:sz w:val="20"/>
                <w:szCs w:val="20"/>
              </w:rPr>
              <w:t>➞</w:t>
            </w:r>
            <w:r w:rsidRPr="007438F0">
              <w:rPr>
                <w:rFonts w:ascii="Times New Roman" w:eastAsia="Times New Roman" w:hAnsi="Times New Roman" w:cs="Times New Roman"/>
                <w:b/>
                <w:i/>
                <w:color w:val="231F20"/>
                <w:sz w:val="20"/>
                <w:szCs w:val="20"/>
              </w:rPr>
              <w:t xml:space="preserve"> go to 5.11 if at least </w:t>
            </w:r>
            <w:proofErr w:type="spellStart"/>
            <w:proofErr w:type="gramStart"/>
            <w:r w:rsidRPr="007438F0">
              <w:rPr>
                <w:rFonts w:ascii="Times New Roman" w:eastAsia="Times New Roman" w:hAnsi="Times New Roman" w:cs="Times New Roman"/>
                <w:b/>
                <w:i/>
                <w:color w:val="231F20"/>
                <w:sz w:val="20"/>
                <w:szCs w:val="20"/>
              </w:rPr>
              <w:t>one‘</w:t>
            </w:r>
            <w:proofErr w:type="gramEnd"/>
            <w:r w:rsidRPr="007438F0">
              <w:rPr>
                <w:rFonts w:ascii="Times New Roman" w:eastAsia="Times New Roman" w:hAnsi="Times New Roman" w:cs="Times New Roman"/>
                <w:b/>
                <w:i/>
                <w:color w:val="231F20"/>
                <w:sz w:val="20"/>
                <w:szCs w:val="20"/>
              </w:rPr>
              <w:t>yes</w:t>
            </w:r>
            <w:proofErr w:type="spellEnd"/>
            <w:r w:rsidRPr="007438F0">
              <w:rPr>
                <w:rFonts w:ascii="Times New Roman" w:eastAsia="Times New Roman" w:hAnsi="Times New Roman" w:cs="Times New Roman"/>
                <w:b/>
                <w:i/>
                <w:color w:val="231F20"/>
                <w:sz w:val="20"/>
                <w:szCs w:val="20"/>
              </w:rPr>
              <w:t xml:space="preserve">’ or all ‘dk’: </w:t>
            </w:r>
            <w:r w:rsidRPr="007438F0">
              <w:rPr>
                <w:rFonts w:ascii="Arial Unicode MS" w:eastAsia="Arial Unicode MS" w:hAnsi="Arial Unicode MS" w:cs="Arial Unicode MS"/>
                <w:b/>
                <w:i/>
                <w:color w:val="231F20"/>
                <w:sz w:val="20"/>
                <w:szCs w:val="20"/>
              </w:rPr>
              <w:t>➞</w:t>
            </w:r>
            <w:r w:rsidRPr="007438F0">
              <w:rPr>
                <w:rFonts w:ascii="Times New Roman" w:eastAsia="Times New Roman" w:hAnsi="Times New Roman" w:cs="Times New Roman"/>
                <w:b/>
                <w:i/>
                <w:color w:val="231F20"/>
                <w:sz w:val="20"/>
                <w:szCs w:val="20"/>
              </w:rPr>
              <w:t xml:space="preserve"> go to 5.12</w:t>
            </w:r>
          </w:p>
        </w:tc>
        <w:tc>
          <w:tcPr>
            <w:tcW w:w="1613" w:type="dxa"/>
          </w:tcPr>
          <w:p w14:paraId="17CED003" w14:textId="77777777" w:rsidR="00EB3029" w:rsidRPr="007438F0" w:rsidRDefault="00EB3029">
            <w:pPr>
              <w:rPr>
                <w:rFonts w:ascii="Times New Roman" w:eastAsia="Times New Roman" w:hAnsi="Times New Roman" w:cs="Times New Roman"/>
                <w:sz w:val="20"/>
                <w:szCs w:val="20"/>
              </w:rPr>
            </w:pPr>
          </w:p>
        </w:tc>
      </w:tr>
      <w:tr w:rsidR="00EB3029" w:rsidRPr="007438F0" w14:paraId="43ED4D48" w14:textId="77777777" w:rsidTr="00A14AE7">
        <w:tc>
          <w:tcPr>
            <w:tcW w:w="1325" w:type="dxa"/>
          </w:tcPr>
          <w:p w14:paraId="77A91A5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5.11</w:t>
            </w:r>
          </w:p>
        </w:tc>
        <w:tc>
          <w:tcPr>
            <w:tcW w:w="4185" w:type="dxa"/>
          </w:tcPr>
          <w:p w14:paraId="2D6567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 any solid, semi-solid, or soft foods yesterday during the day or at night?</w:t>
            </w:r>
            <w:r w:rsidRPr="007438F0">
              <w:rPr>
                <w:rFonts w:ascii="Times New Roman" w:eastAsia="Times New Roman" w:hAnsi="Times New Roman" w:cs="Times New Roman"/>
                <w:color w:val="231F20"/>
                <w:sz w:val="20"/>
                <w:szCs w:val="20"/>
              </w:rPr>
              <w:br/>
            </w:r>
            <w:r w:rsidRPr="007438F0">
              <w:rPr>
                <w:rFonts w:ascii="Times New Roman" w:eastAsia="Times New Roman" w:hAnsi="Times New Roman" w:cs="Times New Roman"/>
                <w:i/>
                <w:color w:val="231F20"/>
                <w:sz w:val="20"/>
                <w:szCs w:val="20"/>
              </w:rPr>
              <w:t xml:space="preserve">if ‘yes’ probe: </w:t>
            </w:r>
            <w:r w:rsidRPr="007438F0">
              <w:rPr>
                <w:rFonts w:ascii="Times New Roman" w:eastAsia="Times New Roman" w:hAnsi="Times New Roman" w:cs="Times New Roman"/>
                <w:color w:val="231F20"/>
                <w:sz w:val="20"/>
                <w:szCs w:val="20"/>
              </w:rPr>
              <w:t xml:space="preserve">What kind of solid, semi-solid, or soft foods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w:t>
            </w:r>
          </w:p>
        </w:tc>
        <w:tc>
          <w:tcPr>
            <w:tcW w:w="7081" w:type="dxa"/>
          </w:tcPr>
          <w:p w14:paraId="26362F9B" w14:textId="77777777" w:rsidR="00EB3029" w:rsidRPr="007438F0" w:rsidRDefault="004560D4">
            <w:pPr>
              <w:ind w:left="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1. Yes </w:t>
            </w:r>
            <w:r w:rsidRPr="007438F0">
              <w:rPr>
                <w:rFonts w:ascii="Times New Roman" w:eastAsia="Times New Roman" w:hAnsi="Times New Roman" w:cs="Times New Roman"/>
                <w:b/>
                <w:i/>
                <w:color w:val="231F20"/>
                <w:sz w:val="20"/>
                <w:szCs w:val="20"/>
              </w:rPr>
              <w:t xml:space="preserve">check Q5.10 to confirm. If not recorded please record and Then Continue </w:t>
            </w:r>
            <w:proofErr w:type="gramStart"/>
            <w:r w:rsidRPr="007438F0">
              <w:rPr>
                <w:rFonts w:ascii="Times New Roman" w:eastAsia="Times New Roman" w:hAnsi="Times New Roman" w:cs="Times New Roman"/>
                <w:b/>
                <w:i/>
                <w:color w:val="231F20"/>
                <w:sz w:val="20"/>
                <w:szCs w:val="20"/>
              </w:rPr>
              <w:t>With</w:t>
            </w:r>
            <w:proofErr w:type="gramEnd"/>
            <w:r w:rsidRPr="007438F0">
              <w:rPr>
                <w:rFonts w:ascii="Times New Roman" w:eastAsia="Times New Roman" w:hAnsi="Times New Roman" w:cs="Times New Roman"/>
                <w:b/>
                <w:i/>
                <w:color w:val="231F20"/>
                <w:sz w:val="20"/>
                <w:szCs w:val="20"/>
              </w:rPr>
              <w:t xml:space="preserve"> Q5.12</w:t>
            </w:r>
            <w:r w:rsidRPr="007438F0">
              <w:rPr>
                <w:rFonts w:ascii="Times New Roman" w:eastAsia="Times New Roman" w:hAnsi="Times New Roman" w:cs="Times New Roman"/>
                <w:i/>
                <w:color w:val="231F20"/>
                <w:sz w:val="20"/>
                <w:szCs w:val="20"/>
              </w:rPr>
              <w:br/>
            </w:r>
            <w:r w:rsidRPr="007438F0">
              <w:rPr>
                <w:rFonts w:ascii="Times New Roman" w:eastAsia="Times New Roman" w:hAnsi="Times New Roman" w:cs="Times New Roman"/>
                <w:color w:val="231F20"/>
                <w:sz w:val="20"/>
                <w:szCs w:val="20"/>
              </w:rPr>
              <w:t xml:space="preserve">2. No </w:t>
            </w:r>
          </w:p>
          <w:p w14:paraId="07CD19BD" w14:textId="77777777" w:rsidR="00EB3029" w:rsidRPr="007438F0" w:rsidRDefault="004560D4">
            <w:pPr>
              <w:ind w:left="226"/>
              <w:rPr>
                <w:rFonts w:ascii="Times New Roman" w:eastAsia="Times New Roman" w:hAnsi="Times New Roman" w:cs="Times New Roman"/>
                <w:i/>
                <w:color w:val="231F20"/>
                <w:sz w:val="20"/>
                <w:szCs w:val="20"/>
              </w:rPr>
            </w:pPr>
            <w:r w:rsidRPr="007438F0">
              <w:rPr>
                <w:rFonts w:ascii="Times New Roman" w:eastAsia="Times New Roman" w:hAnsi="Times New Roman" w:cs="Times New Roman"/>
                <w:color w:val="231F20"/>
                <w:sz w:val="20"/>
                <w:szCs w:val="20"/>
              </w:rPr>
              <w:t>98 Don’t Know</w:t>
            </w:r>
          </w:p>
        </w:tc>
        <w:tc>
          <w:tcPr>
            <w:tcW w:w="1613" w:type="dxa"/>
          </w:tcPr>
          <w:p w14:paraId="626125A0" w14:textId="77777777" w:rsidR="00EB3029" w:rsidRPr="007438F0" w:rsidRDefault="00EB3029">
            <w:pPr>
              <w:rPr>
                <w:rFonts w:ascii="Times New Roman" w:eastAsia="Times New Roman" w:hAnsi="Times New Roman" w:cs="Times New Roman"/>
                <w:sz w:val="20"/>
                <w:szCs w:val="20"/>
              </w:rPr>
            </w:pPr>
          </w:p>
        </w:tc>
      </w:tr>
      <w:tr w:rsidR="00EB3029" w:rsidRPr="007438F0" w14:paraId="7D55AC95" w14:textId="77777777" w:rsidTr="00A14AE7">
        <w:tc>
          <w:tcPr>
            <w:tcW w:w="1325" w:type="dxa"/>
          </w:tcPr>
          <w:p w14:paraId="01BA9B0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5.12</w:t>
            </w:r>
          </w:p>
        </w:tc>
        <w:tc>
          <w:tcPr>
            <w:tcW w:w="4185" w:type="dxa"/>
          </w:tcPr>
          <w:p w14:paraId="6EDAF7A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How many times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 solid, semi-solid, or soft foods other than liquids yesterday during the day or at night?</w:t>
            </w:r>
          </w:p>
        </w:tc>
        <w:tc>
          <w:tcPr>
            <w:tcW w:w="7081" w:type="dxa"/>
          </w:tcPr>
          <w:p w14:paraId="615C52EF" w14:textId="77777777" w:rsidR="00EB3029" w:rsidRPr="007438F0" w:rsidRDefault="004560D4">
            <w:pPr>
              <w:ind w:left="226"/>
              <w:rPr>
                <w:rFonts w:ascii="Times New Roman" w:eastAsia="Times New Roman" w:hAnsi="Times New Roman" w:cs="Times New Roman"/>
                <w:sz w:val="20"/>
                <w:szCs w:val="20"/>
              </w:rPr>
            </w:pPr>
            <w:r w:rsidRPr="007438F0">
              <w:rPr>
                <w:rFonts w:ascii="Times New Roman" w:eastAsia="Times New Roman" w:hAnsi="Times New Roman" w:cs="Times New Roman"/>
                <w:color w:val="231F20"/>
                <w:sz w:val="20"/>
                <w:szCs w:val="20"/>
              </w:rPr>
              <w:t xml:space="preserve">Number </w:t>
            </w:r>
            <w:proofErr w:type="gramStart"/>
            <w:r w:rsidRPr="007438F0">
              <w:rPr>
                <w:rFonts w:ascii="Times New Roman" w:eastAsia="Times New Roman" w:hAnsi="Times New Roman" w:cs="Times New Roman"/>
                <w:color w:val="231F20"/>
                <w:sz w:val="20"/>
                <w:szCs w:val="20"/>
              </w:rPr>
              <w:t>Of</w:t>
            </w:r>
            <w:proofErr w:type="gramEnd"/>
            <w:r w:rsidRPr="007438F0">
              <w:rPr>
                <w:rFonts w:ascii="Times New Roman" w:eastAsia="Times New Roman" w:hAnsi="Times New Roman" w:cs="Times New Roman"/>
                <w:color w:val="231F20"/>
                <w:sz w:val="20"/>
                <w:szCs w:val="20"/>
              </w:rPr>
              <w:t xml:space="preserve"> Times |</w:t>
            </w:r>
            <w:r w:rsidRPr="007438F0">
              <w:rPr>
                <w:rFonts w:ascii="Times New Roman" w:eastAsia="Times New Roman" w:hAnsi="Times New Roman" w:cs="Times New Roman"/>
                <w:color w:val="231F20"/>
                <w:sz w:val="20"/>
                <w:szCs w:val="20"/>
                <w:u w:val="single"/>
              </w:rPr>
              <w:t>     |     </w:t>
            </w:r>
            <w:r w:rsidRPr="007438F0">
              <w:rPr>
                <w:rFonts w:ascii="Times New Roman" w:eastAsia="Times New Roman" w:hAnsi="Times New Roman" w:cs="Times New Roman"/>
                <w:color w:val="231F20"/>
                <w:sz w:val="20"/>
                <w:szCs w:val="20"/>
              </w:rPr>
              <w:t>|</w:t>
            </w:r>
            <w:r w:rsidRPr="007438F0">
              <w:rPr>
                <w:rFonts w:ascii="Times New Roman" w:eastAsia="Times New Roman" w:hAnsi="Times New Roman" w:cs="Times New Roman"/>
                <w:color w:val="231F20"/>
                <w:sz w:val="20"/>
                <w:szCs w:val="20"/>
              </w:rPr>
              <w:br/>
              <w:t xml:space="preserve">Don’t Know </w:t>
            </w:r>
            <w:r w:rsidRPr="007438F0">
              <w:rPr>
                <w:rFonts w:ascii="Times New Roman" w:eastAsia="Times New Roman" w:hAnsi="Times New Roman" w:cs="Times New Roman"/>
                <w:b/>
                <w:color w:val="231F20"/>
                <w:sz w:val="20"/>
                <w:szCs w:val="20"/>
              </w:rPr>
              <w:t>98</w:t>
            </w:r>
          </w:p>
        </w:tc>
        <w:tc>
          <w:tcPr>
            <w:tcW w:w="1613" w:type="dxa"/>
          </w:tcPr>
          <w:p w14:paraId="2DE67650" w14:textId="77777777" w:rsidR="00EB3029" w:rsidRPr="007438F0" w:rsidRDefault="00EB3029">
            <w:pPr>
              <w:rPr>
                <w:rFonts w:ascii="Times New Roman" w:eastAsia="Times New Roman" w:hAnsi="Times New Roman" w:cs="Times New Roman"/>
                <w:sz w:val="20"/>
                <w:szCs w:val="20"/>
              </w:rPr>
            </w:pPr>
          </w:p>
        </w:tc>
      </w:tr>
      <w:tr w:rsidR="00EB3029" w:rsidRPr="007438F0" w14:paraId="44D1E907" w14:textId="77777777" w:rsidTr="00A14AE7">
        <w:tc>
          <w:tcPr>
            <w:tcW w:w="1325" w:type="dxa"/>
          </w:tcPr>
          <w:p w14:paraId="5ACAC1F2"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5.13</w:t>
            </w:r>
          </w:p>
        </w:tc>
        <w:tc>
          <w:tcPr>
            <w:tcW w:w="4185" w:type="dxa"/>
          </w:tcPr>
          <w:p w14:paraId="2F7F377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drink anything from a bottle with a nipple yesterday during the day or night?</w:t>
            </w:r>
          </w:p>
        </w:tc>
        <w:tc>
          <w:tcPr>
            <w:tcW w:w="7081" w:type="dxa"/>
          </w:tcPr>
          <w:p w14:paraId="3E7F557A" w14:textId="77777777" w:rsidR="00EB3029" w:rsidRPr="007438F0" w:rsidRDefault="004560D4">
            <w:pPr>
              <w:spacing w:line="240" w:lineRule="auto"/>
              <w:ind w:left="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1. Yes </w:t>
            </w:r>
            <w:r w:rsidRPr="007438F0">
              <w:rPr>
                <w:rFonts w:ascii="Times New Roman" w:eastAsia="Times New Roman" w:hAnsi="Times New Roman" w:cs="Times New Roman"/>
                <w:i/>
                <w:color w:val="231F20"/>
                <w:sz w:val="20"/>
                <w:szCs w:val="20"/>
              </w:rPr>
              <w:br/>
            </w:r>
            <w:r w:rsidRPr="007438F0">
              <w:rPr>
                <w:rFonts w:ascii="Times New Roman" w:eastAsia="Times New Roman" w:hAnsi="Times New Roman" w:cs="Times New Roman"/>
                <w:color w:val="231F20"/>
                <w:sz w:val="20"/>
                <w:szCs w:val="20"/>
              </w:rPr>
              <w:t xml:space="preserve">2. No </w:t>
            </w:r>
          </w:p>
          <w:p w14:paraId="35FEF839" w14:textId="77777777" w:rsidR="00EB3029" w:rsidRPr="007438F0" w:rsidRDefault="004560D4">
            <w:pPr>
              <w:spacing w:line="240" w:lineRule="auto"/>
              <w:ind w:left="226"/>
              <w:rPr>
                <w:rFonts w:ascii="Times New Roman" w:eastAsia="Times New Roman" w:hAnsi="Times New Roman" w:cs="Times New Roman"/>
                <w:sz w:val="20"/>
                <w:szCs w:val="20"/>
              </w:rPr>
            </w:pPr>
            <w:r w:rsidRPr="007438F0">
              <w:rPr>
                <w:rFonts w:ascii="Times New Roman" w:eastAsia="Times New Roman" w:hAnsi="Times New Roman" w:cs="Times New Roman"/>
                <w:color w:val="231F20"/>
                <w:sz w:val="20"/>
                <w:szCs w:val="20"/>
              </w:rPr>
              <w:t xml:space="preserve">98 Don’t Know </w:t>
            </w:r>
          </w:p>
        </w:tc>
        <w:tc>
          <w:tcPr>
            <w:tcW w:w="1613" w:type="dxa"/>
          </w:tcPr>
          <w:p w14:paraId="11856073" w14:textId="77777777" w:rsidR="00EB3029" w:rsidRPr="007438F0" w:rsidRDefault="00EB3029">
            <w:pPr>
              <w:rPr>
                <w:rFonts w:ascii="Times New Roman" w:eastAsia="Times New Roman" w:hAnsi="Times New Roman" w:cs="Times New Roman"/>
                <w:sz w:val="20"/>
                <w:szCs w:val="20"/>
              </w:rPr>
            </w:pPr>
          </w:p>
        </w:tc>
      </w:tr>
      <w:tr w:rsidR="00EB3029" w:rsidRPr="007438F0" w14:paraId="42C310B3" w14:textId="77777777" w:rsidTr="00A14AE7">
        <w:tc>
          <w:tcPr>
            <w:tcW w:w="1325" w:type="dxa"/>
            <w:shd w:val="clear" w:color="auto" w:fill="FFD965"/>
          </w:tcPr>
          <w:p w14:paraId="43E595CC" w14:textId="77777777" w:rsidR="00EB3029" w:rsidRPr="007438F0" w:rsidRDefault="004560D4">
            <w:pPr>
              <w:jc w:val="cente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6.0</w:t>
            </w:r>
          </w:p>
        </w:tc>
        <w:tc>
          <w:tcPr>
            <w:tcW w:w="11266" w:type="dxa"/>
            <w:gridSpan w:val="2"/>
            <w:shd w:val="clear" w:color="auto" w:fill="FFD965"/>
          </w:tcPr>
          <w:p w14:paraId="59B08E4C"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SUPPLEMENTATION AND CONSUMPTION OF IRON-RICH OR IRON-FORTIFIED FOODS</w:t>
            </w:r>
          </w:p>
        </w:tc>
        <w:tc>
          <w:tcPr>
            <w:tcW w:w="1613" w:type="dxa"/>
            <w:shd w:val="clear" w:color="auto" w:fill="FFD965"/>
          </w:tcPr>
          <w:p w14:paraId="654FD59F"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3228CFE3" w14:textId="77777777" w:rsidTr="00A14AE7">
        <w:tc>
          <w:tcPr>
            <w:tcW w:w="1325" w:type="dxa"/>
          </w:tcPr>
          <w:p w14:paraId="506477FF"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6.1</w:t>
            </w:r>
          </w:p>
        </w:tc>
        <w:tc>
          <w:tcPr>
            <w:tcW w:w="4185" w:type="dxa"/>
          </w:tcPr>
          <w:p w14:paraId="395C4ABA"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Has (NAME) received iron supplements in the last 4 months?</w:t>
            </w:r>
          </w:p>
        </w:tc>
        <w:tc>
          <w:tcPr>
            <w:tcW w:w="7081" w:type="dxa"/>
          </w:tcPr>
          <w:p w14:paraId="24AB9A4A"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664ABEC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2.No</w:t>
            </w:r>
          </w:p>
          <w:p w14:paraId="5C84E2F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 Not Know</w:t>
            </w:r>
          </w:p>
        </w:tc>
        <w:tc>
          <w:tcPr>
            <w:tcW w:w="1613" w:type="dxa"/>
          </w:tcPr>
          <w:p w14:paraId="7103999B" w14:textId="77777777" w:rsidR="00EB3029" w:rsidRPr="007438F0" w:rsidRDefault="00EB3029">
            <w:pPr>
              <w:rPr>
                <w:rFonts w:ascii="Times New Roman" w:eastAsia="Times New Roman" w:hAnsi="Times New Roman" w:cs="Times New Roman"/>
                <w:sz w:val="20"/>
                <w:szCs w:val="20"/>
              </w:rPr>
            </w:pPr>
          </w:p>
        </w:tc>
      </w:tr>
      <w:tr w:rsidR="00EB3029" w:rsidRPr="007438F0" w14:paraId="432100EB" w14:textId="77777777" w:rsidTr="00A14AE7">
        <w:tc>
          <w:tcPr>
            <w:tcW w:w="1325" w:type="dxa"/>
          </w:tcPr>
          <w:p w14:paraId="62BC059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6.2</w:t>
            </w:r>
          </w:p>
        </w:tc>
        <w:tc>
          <w:tcPr>
            <w:tcW w:w="4185" w:type="dxa"/>
          </w:tcPr>
          <w:p w14:paraId="623043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Has (NAME) received Micronutrient powders (sachets with vitamin and minerals) supplements (added to food) in the last 4 months?</w:t>
            </w:r>
          </w:p>
        </w:tc>
        <w:tc>
          <w:tcPr>
            <w:tcW w:w="7081" w:type="dxa"/>
          </w:tcPr>
          <w:p w14:paraId="708E322C"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1A27A27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2.No</w:t>
            </w:r>
          </w:p>
          <w:p w14:paraId="7D9193D0"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 Not Know</w:t>
            </w:r>
          </w:p>
        </w:tc>
        <w:tc>
          <w:tcPr>
            <w:tcW w:w="1613" w:type="dxa"/>
          </w:tcPr>
          <w:p w14:paraId="54E07CCF" w14:textId="44173F66" w:rsidR="00EB3029" w:rsidRPr="007438F0" w:rsidRDefault="00EB3029">
            <w:pPr>
              <w:rPr>
                <w:rFonts w:ascii="Times New Roman" w:eastAsia="Times New Roman" w:hAnsi="Times New Roman" w:cs="Times New Roman"/>
                <w:sz w:val="20"/>
                <w:szCs w:val="20"/>
              </w:rPr>
            </w:pPr>
          </w:p>
        </w:tc>
      </w:tr>
      <w:tr w:rsidR="00EB3029" w:rsidRPr="007438F0" w14:paraId="127ADF9D" w14:textId="77777777" w:rsidTr="00A14AE7">
        <w:tc>
          <w:tcPr>
            <w:tcW w:w="1325" w:type="dxa"/>
          </w:tcPr>
          <w:p w14:paraId="642D0A8A" w14:textId="77777777" w:rsidR="00EB3029" w:rsidRPr="007438F0" w:rsidRDefault="00EB3029">
            <w:pPr>
              <w:jc w:val="right"/>
              <w:rPr>
                <w:rFonts w:ascii="Times New Roman" w:eastAsia="Times New Roman" w:hAnsi="Times New Roman" w:cs="Times New Roman"/>
                <w:color w:val="231F20"/>
                <w:sz w:val="20"/>
                <w:szCs w:val="20"/>
              </w:rPr>
            </w:pPr>
          </w:p>
        </w:tc>
        <w:tc>
          <w:tcPr>
            <w:tcW w:w="11266" w:type="dxa"/>
            <w:gridSpan w:val="2"/>
          </w:tcPr>
          <w:p w14:paraId="2EFA41CD"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 I would like to ask you about some particular foods (NAME) may eat. I am interested in whether your child had the item even if it was combined with other foods.</w:t>
            </w:r>
          </w:p>
        </w:tc>
        <w:tc>
          <w:tcPr>
            <w:tcW w:w="1613" w:type="dxa"/>
          </w:tcPr>
          <w:p w14:paraId="51BB1E01" w14:textId="77777777" w:rsidR="00EB3029" w:rsidRPr="007438F0" w:rsidRDefault="00EB3029">
            <w:pPr>
              <w:rPr>
                <w:rFonts w:ascii="Times New Roman" w:eastAsia="Times New Roman" w:hAnsi="Times New Roman" w:cs="Times New Roman"/>
                <w:sz w:val="20"/>
                <w:szCs w:val="20"/>
              </w:rPr>
            </w:pPr>
          </w:p>
        </w:tc>
      </w:tr>
      <w:tr w:rsidR="00EB3029" w:rsidRPr="007438F0" w14:paraId="5E02CB6B" w14:textId="77777777" w:rsidTr="00A14AE7">
        <w:tc>
          <w:tcPr>
            <w:tcW w:w="1325" w:type="dxa"/>
          </w:tcPr>
          <w:p w14:paraId="0EE135F2"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6.3</w:t>
            </w:r>
          </w:p>
        </w:tc>
        <w:tc>
          <w:tcPr>
            <w:tcW w:w="11266" w:type="dxa"/>
            <w:gridSpan w:val="2"/>
          </w:tcPr>
          <w:p w14:paraId="70DF495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[list iron-fortified solid, semi-solid or soft foods designed specifically for infants and young children available in the local setting]?</w:t>
            </w:r>
          </w:p>
          <w:tbl>
            <w:tblPr>
              <w:tblStyle w:val="17"/>
              <w:tblW w:w="1090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135"/>
              <w:gridCol w:w="1897"/>
              <w:gridCol w:w="2061"/>
              <w:gridCol w:w="1812"/>
            </w:tblGrid>
            <w:tr w:rsidR="00EB3029" w:rsidRPr="007438F0" w14:paraId="6BABAA70" w14:textId="77777777">
              <w:trPr>
                <w:trHeight w:val="499"/>
              </w:trPr>
              <w:tc>
                <w:tcPr>
                  <w:tcW w:w="5135" w:type="dxa"/>
                </w:tcPr>
                <w:p w14:paraId="410CC8C6"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List of Fortified Foods </w:t>
                  </w:r>
                </w:p>
              </w:tc>
              <w:tc>
                <w:tcPr>
                  <w:tcW w:w="1897" w:type="dxa"/>
                </w:tcPr>
                <w:p w14:paraId="227F22AE"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Yes</w:t>
                  </w:r>
                </w:p>
              </w:tc>
              <w:tc>
                <w:tcPr>
                  <w:tcW w:w="2061" w:type="dxa"/>
                </w:tcPr>
                <w:p w14:paraId="02624362"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t>
                  </w:r>
                </w:p>
              </w:tc>
              <w:tc>
                <w:tcPr>
                  <w:tcW w:w="1812" w:type="dxa"/>
                </w:tcPr>
                <w:p w14:paraId="0EBFB5BC"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Do Not Know</w:t>
                  </w:r>
                </w:p>
              </w:tc>
            </w:tr>
            <w:tr w:rsidR="00EB3029" w:rsidRPr="007438F0" w14:paraId="16ED91AC" w14:textId="77777777">
              <w:trPr>
                <w:trHeight w:val="511"/>
              </w:trPr>
              <w:tc>
                <w:tcPr>
                  <w:tcW w:w="5135" w:type="dxa"/>
                </w:tcPr>
                <w:p w14:paraId="33B683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a) Porridge flour (manufactured in industries i.e. </w:t>
                  </w:r>
                  <w:proofErr w:type="spellStart"/>
                  <w:r w:rsidRPr="007438F0">
                    <w:rPr>
                      <w:rFonts w:ascii="Times New Roman" w:eastAsia="Times New Roman" w:hAnsi="Times New Roman" w:cs="Times New Roman"/>
                      <w:color w:val="231F20"/>
                      <w:sz w:val="20"/>
                      <w:szCs w:val="20"/>
                    </w:rPr>
                    <w:t>afya</w:t>
                  </w:r>
                  <w:proofErr w:type="spellEnd"/>
                  <w:r w:rsidRPr="007438F0">
                    <w:rPr>
                      <w:rFonts w:ascii="Times New Roman" w:eastAsia="Times New Roman" w:hAnsi="Times New Roman" w:cs="Times New Roman"/>
                      <w:color w:val="231F20"/>
                      <w:sz w:val="20"/>
                      <w:szCs w:val="20"/>
                    </w:rPr>
                    <w:t xml:space="preserve"> </w:t>
                  </w:r>
                  <w:proofErr w:type="spellStart"/>
                  <w:proofErr w:type="gramStart"/>
                  <w:r w:rsidRPr="007438F0">
                    <w:rPr>
                      <w:rFonts w:ascii="Times New Roman" w:eastAsia="Times New Roman" w:hAnsi="Times New Roman" w:cs="Times New Roman"/>
                      <w:color w:val="231F20"/>
                      <w:sz w:val="20"/>
                      <w:szCs w:val="20"/>
                    </w:rPr>
                    <w:t>uji,uji</w:t>
                  </w:r>
                  <w:proofErr w:type="spellEnd"/>
                  <w:proofErr w:type="gramEnd"/>
                  <w:r w:rsidRPr="007438F0">
                    <w:rPr>
                      <w:rFonts w:ascii="Times New Roman" w:eastAsia="Times New Roman" w:hAnsi="Times New Roman" w:cs="Times New Roman"/>
                      <w:color w:val="231F20"/>
                      <w:sz w:val="20"/>
                      <w:szCs w:val="20"/>
                    </w:rPr>
                    <w:t xml:space="preserve"> mix, </w:t>
                  </w:r>
                  <w:proofErr w:type="spellStart"/>
                  <w:r w:rsidRPr="007438F0">
                    <w:rPr>
                      <w:rFonts w:ascii="Times New Roman" w:eastAsia="Times New Roman" w:hAnsi="Times New Roman" w:cs="Times New Roman"/>
                      <w:color w:val="231F20"/>
                      <w:sz w:val="20"/>
                      <w:szCs w:val="20"/>
                    </w:rPr>
                    <w:t>procta</w:t>
                  </w:r>
                  <w:proofErr w:type="spellEnd"/>
                  <w:r w:rsidRPr="007438F0">
                    <w:rPr>
                      <w:rFonts w:ascii="Times New Roman" w:eastAsia="Times New Roman" w:hAnsi="Times New Roman" w:cs="Times New Roman"/>
                      <w:color w:val="231F20"/>
                      <w:sz w:val="20"/>
                      <w:szCs w:val="20"/>
                    </w:rPr>
                    <w:t xml:space="preserve"> and </w:t>
                  </w:r>
                  <w:proofErr w:type="spellStart"/>
                  <w:r w:rsidRPr="007438F0">
                    <w:rPr>
                      <w:rFonts w:ascii="Times New Roman" w:eastAsia="Times New Roman" w:hAnsi="Times New Roman" w:cs="Times New Roman"/>
                      <w:color w:val="231F20"/>
                      <w:sz w:val="20"/>
                      <w:szCs w:val="20"/>
                    </w:rPr>
                    <w:t>allan</w:t>
                  </w:r>
                  <w:proofErr w:type="spellEnd"/>
                  <w:r w:rsidRPr="007438F0">
                    <w:rPr>
                      <w:rFonts w:ascii="Times New Roman" w:eastAsia="Times New Roman" w:hAnsi="Times New Roman" w:cs="Times New Roman"/>
                      <w:color w:val="231F20"/>
                      <w:sz w:val="20"/>
                      <w:szCs w:val="20"/>
                    </w:rPr>
                    <w:t>)</w:t>
                  </w:r>
                </w:p>
              </w:tc>
              <w:tc>
                <w:tcPr>
                  <w:tcW w:w="1897" w:type="dxa"/>
                </w:tcPr>
                <w:p w14:paraId="7BEFCAAC" w14:textId="77777777" w:rsidR="00EB3029" w:rsidRPr="007438F0" w:rsidRDefault="004560D4">
                  <w:pPr>
                    <w:ind w:right="660"/>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393F35C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48FFC32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78D89B2" w14:textId="77777777">
              <w:trPr>
                <w:trHeight w:val="406"/>
              </w:trPr>
              <w:tc>
                <w:tcPr>
                  <w:tcW w:w="5135" w:type="dxa"/>
                </w:tcPr>
                <w:p w14:paraId="32FA2E4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b) Breakfast cereals (</w:t>
                  </w:r>
                  <w:proofErr w:type="spellStart"/>
                  <w:proofErr w:type="gramStart"/>
                  <w:r w:rsidRPr="007438F0">
                    <w:rPr>
                      <w:rFonts w:ascii="Times New Roman" w:eastAsia="Times New Roman" w:hAnsi="Times New Roman" w:cs="Times New Roman"/>
                      <w:color w:val="231F20"/>
                      <w:sz w:val="20"/>
                      <w:szCs w:val="20"/>
                    </w:rPr>
                    <w:t>weetabix,cerelac</w:t>
                  </w:r>
                  <w:proofErr w:type="gramEnd"/>
                  <w:r w:rsidRPr="007438F0">
                    <w:rPr>
                      <w:rFonts w:ascii="Times New Roman" w:eastAsia="Times New Roman" w:hAnsi="Times New Roman" w:cs="Times New Roman"/>
                      <w:color w:val="231F20"/>
                      <w:sz w:val="20"/>
                      <w:szCs w:val="20"/>
                    </w:rPr>
                    <w:t>,corn</w:t>
                  </w:r>
                  <w:proofErr w:type="spellEnd"/>
                  <w:r w:rsidRPr="007438F0">
                    <w:rPr>
                      <w:rFonts w:ascii="Times New Roman" w:eastAsia="Times New Roman" w:hAnsi="Times New Roman" w:cs="Times New Roman"/>
                      <w:color w:val="231F20"/>
                      <w:sz w:val="20"/>
                      <w:szCs w:val="20"/>
                    </w:rPr>
                    <w:t xml:space="preserve"> flakes, rice crisp)</w:t>
                  </w:r>
                </w:p>
              </w:tc>
              <w:tc>
                <w:tcPr>
                  <w:tcW w:w="1897" w:type="dxa"/>
                </w:tcPr>
                <w:p w14:paraId="42CF305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217F4B4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2B78E24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CE21B45" w14:textId="77777777">
              <w:trPr>
                <w:trHeight w:val="426"/>
              </w:trPr>
              <w:tc>
                <w:tcPr>
                  <w:tcW w:w="5135" w:type="dxa"/>
                </w:tcPr>
                <w:p w14:paraId="6BE84B9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c)Fortified Baby foods [local name]</w:t>
                  </w:r>
                </w:p>
              </w:tc>
              <w:tc>
                <w:tcPr>
                  <w:tcW w:w="1897" w:type="dxa"/>
                </w:tcPr>
                <w:p w14:paraId="49A8456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577B7C2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3755AD3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29C03CE" w14:textId="77777777">
              <w:trPr>
                <w:trHeight w:val="404"/>
              </w:trPr>
              <w:tc>
                <w:tcPr>
                  <w:tcW w:w="5135" w:type="dxa"/>
                </w:tcPr>
                <w:p w14:paraId="393D2A8A"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A list will be added based on local availability</w:t>
                  </w:r>
                </w:p>
              </w:tc>
              <w:tc>
                <w:tcPr>
                  <w:tcW w:w="1897" w:type="dxa"/>
                </w:tcPr>
                <w:p w14:paraId="7A95CF5D" w14:textId="77777777" w:rsidR="00EB3029" w:rsidRPr="007438F0" w:rsidRDefault="00EB3029">
                  <w:pPr>
                    <w:rPr>
                      <w:rFonts w:ascii="Times New Roman" w:eastAsia="Times New Roman" w:hAnsi="Times New Roman" w:cs="Times New Roman"/>
                      <w:color w:val="231F20"/>
                      <w:sz w:val="20"/>
                      <w:szCs w:val="20"/>
                    </w:rPr>
                  </w:pPr>
                </w:p>
              </w:tc>
              <w:tc>
                <w:tcPr>
                  <w:tcW w:w="2061" w:type="dxa"/>
                </w:tcPr>
                <w:p w14:paraId="60411DD1" w14:textId="77777777" w:rsidR="00EB3029" w:rsidRPr="007438F0" w:rsidRDefault="00EB3029">
                  <w:pPr>
                    <w:rPr>
                      <w:rFonts w:ascii="Times New Roman" w:eastAsia="Times New Roman" w:hAnsi="Times New Roman" w:cs="Times New Roman"/>
                      <w:color w:val="231F20"/>
                      <w:sz w:val="20"/>
                      <w:szCs w:val="20"/>
                    </w:rPr>
                  </w:pPr>
                </w:p>
              </w:tc>
              <w:tc>
                <w:tcPr>
                  <w:tcW w:w="1812" w:type="dxa"/>
                </w:tcPr>
                <w:p w14:paraId="3D21BEA8" w14:textId="77777777" w:rsidR="00EB3029" w:rsidRPr="007438F0" w:rsidRDefault="00EB3029">
                  <w:pPr>
                    <w:rPr>
                      <w:rFonts w:ascii="Times New Roman" w:eastAsia="Times New Roman" w:hAnsi="Times New Roman" w:cs="Times New Roman"/>
                      <w:color w:val="231F20"/>
                      <w:sz w:val="20"/>
                      <w:szCs w:val="20"/>
                    </w:rPr>
                  </w:pPr>
                </w:p>
              </w:tc>
            </w:tr>
          </w:tbl>
          <w:p w14:paraId="464AC855"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3DF43E32" w14:textId="77777777" w:rsidR="00EB3029" w:rsidRPr="007438F0" w:rsidRDefault="00EB3029">
            <w:pPr>
              <w:rPr>
                <w:rFonts w:ascii="Times New Roman" w:eastAsia="Times New Roman" w:hAnsi="Times New Roman" w:cs="Times New Roman"/>
                <w:sz w:val="20"/>
                <w:szCs w:val="20"/>
              </w:rPr>
            </w:pPr>
          </w:p>
        </w:tc>
      </w:tr>
      <w:tr w:rsidR="00EB3029" w:rsidRPr="007438F0" w14:paraId="6504ED4C" w14:textId="77777777" w:rsidTr="00A14AE7">
        <w:tc>
          <w:tcPr>
            <w:tcW w:w="1325" w:type="dxa"/>
          </w:tcPr>
          <w:p w14:paraId="2C42BE1C"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6.4</w:t>
            </w:r>
          </w:p>
        </w:tc>
        <w:tc>
          <w:tcPr>
            <w:tcW w:w="4185" w:type="dxa"/>
          </w:tcPr>
          <w:p w14:paraId="178403C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food to which you added a [micronutrient powder or sprinkles] like this?</w:t>
            </w:r>
          </w:p>
          <w:p w14:paraId="3E91A7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b/>
                <w:color w:val="231F20"/>
                <w:sz w:val="20"/>
                <w:szCs w:val="20"/>
              </w:rPr>
              <w:t xml:space="preserve">Show common types of micronutrient powders available in the survey </w:t>
            </w:r>
            <w:proofErr w:type="gramStart"/>
            <w:r w:rsidRPr="007438F0">
              <w:rPr>
                <w:rFonts w:ascii="Times New Roman" w:eastAsia="Times New Roman" w:hAnsi="Times New Roman" w:cs="Times New Roman"/>
                <w:b/>
                <w:color w:val="231F20"/>
                <w:sz w:val="20"/>
                <w:szCs w:val="20"/>
              </w:rPr>
              <w:t>area  E.g.</w:t>
            </w:r>
            <w:proofErr w:type="gramEnd"/>
            <w:r w:rsidRPr="007438F0">
              <w:rPr>
                <w:rFonts w:ascii="Times New Roman" w:eastAsia="Times New Roman" w:hAnsi="Times New Roman" w:cs="Times New Roman"/>
                <w:b/>
                <w:color w:val="231F20"/>
                <w:sz w:val="20"/>
                <w:szCs w:val="20"/>
              </w:rPr>
              <w:t xml:space="preserve"> Iron, Vitamin A, D, C, E, Zinc, etc</w:t>
            </w:r>
            <w:r w:rsidRPr="007438F0">
              <w:rPr>
                <w:rFonts w:ascii="Times New Roman" w:eastAsia="Times New Roman" w:hAnsi="Times New Roman" w:cs="Times New Roman"/>
                <w:color w:val="231F20"/>
                <w:sz w:val="20"/>
                <w:szCs w:val="20"/>
              </w:rPr>
              <w:t>.</w:t>
            </w:r>
          </w:p>
        </w:tc>
        <w:tc>
          <w:tcPr>
            <w:tcW w:w="7081" w:type="dxa"/>
          </w:tcPr>
          <w:p w14:paraId="74CD5100"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1.Yes</w:t>
            </w:r>
          </w:p>
          <w:p w14:paraId="03A96723"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14E66031" w14:textId="77777777" w:rsidR="00EB3029" w:rsidRPr="007438F0" w:rsidRDefault="00EB3029">
            <w:pPr>
              <w:rPr>
                <w:rFonts w:ascii="Times New Roman" w:eastAsia="Times New Roman" w:hAnsi="Times New Roman" w:cs="Times New Roman"/>
                <w:sz w:val="20"/>
                <w:szCs w:val="20"/>
              </w:rPr>
            </w:pPr>
          </w:p>
        </w:tc>
      </w:tr>
      <w:tr w:rsidR="00EB3029" w:rsidRPr="007438F0" w14:paraId="538AF66C" w14:textId="77777777" w:rsidTr="00A14AE7">
        <w:tc>
          <w:tcPr>
            <w:tcW w:w="1325" w:type="dxa"/>
          </w:tcPr>
          <w:p w14:paraId="091070FA"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6.5</w:t>
            </w:r>
          </w:p>
        </w:tc>
        <w:tc>
          <w:tcPr>
            <w:tcW w:w="4185" w:type="dxa"/>
          </w:tcPr>
          <w:p w14:paraId="56CADDA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Yesterday, during the day or night, did (NAME) consume any [list lipid-based nutrient supplement (LNS) available in the local setting]? E.g. </w:t>
            </w:r>
            <w:proofErr w:type="spellStart"/>
            <w:r w:rsidRPr="007438F0">
              <w:rPr>
                <w:rFonts w:ascii="Times New Roman" w:eastAsia="Times New Roman" w:hAnsi="Times New Roman" w:cs="Times New Roman"/>
                <w:color w:val="231F20"/>
                <w:sz w:val="20"/>
                <w:szCs w:val="20"/>
              </w:rPr>
              <w:t>Plumpy</w:t>
            </w:r>
            <w:proofErr w:type="spellEnd"/>
            <w:r w:rsidRPr="007438F0">
              <w:rPr>
                <w:rFonts w:ascii="Times New Roman" w:eastAsia="Times New Roman" w:hAnsi="Times New Roman" w:cs="Times New Roman"/>
                <w:color w:val="231F20"/>
                <w:sz w:val="20"/>
                <w:szCs w:val="20"/>
              </w:rPr>
              <w:t xml:space="preserve"> nut, </w:t>
            </w:r>
            <w:proofErr w:type="spellStart"/>
            <w:r w:rsidRPr="007438F0">
              <w:rPr>
                <w:rFonts w:ascii="Times New Roman" w:eastAsia="Times New Roman" w:hAnsi="Times New Roman" w:cs="Times New Roman"/>
                <w:color w:val="231F20"/>
                <w:sz w:val="20"/>
                <w:szCs w:val="20"/>
              </w:rPr>
              <w:t>Plumpy</w:t>
            </w:r>
            <w:proofErr w:type="spellEnd"/>
            <w:r w:rsidRPr="007438F0">
              <w:rPr>
                <w:rFonts w:ascii="Times New Roman" w:eastAsia="Times New Roman" w:hAnsi="Times New Roman" w:cs="Times New Roman"/>
                <w:color w:val="231F20"/>
                <w:sz w:val="20"/>
                <w:szCs w:val="20"/>
              </w:rPr>
              <w:t xml:space="preserve"> sup, CSB mix</w:t>
            </w:r>
          </w:p>
        </w:tc>
        <w:tc>
          <w:tcPr>
            <w:tcW w:w="7081" w:type="dxa"/>
          </w:tcPr>
          <w:p w14:paraId="3FA6C176"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7B58AB9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13BCF836" w14:textId="77777777" w:rsidR="00EB3029" w:rsidRPr="007438F0" w:rsidRDefault="00EB3029">
            <w:pPr>
              <w:rPr>
                <w:rFonts w:ascii="Times New Roman" w:eastAsia="Times New Roman" w:hAnsi="Times New Roman" w:cs="Times New Roman"/>
                <w:sz w:val="20"/>
                <w:szCs w:val="20"/>
              </w:rPr>
            </w:pPr>
          </w:p>
        </w:tc>
      </w:tr>
      <w:tr w:rsidR="00EB3029" w:rsidRPr="007438F0" w14:paraId="132F6A7F" w14:textId="77777777" w:rsidTr="00A14AE7">
        <w:tc>
          <w:tcPr>
            <w:tcW w:w="1325" w:type="dxa"/>
          </w:tcPr>
          <w:p w14:paraId="151C8007"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1684A83"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FOOD FORTIFICATION</w:t>
            </w:r>
          </w:p>
        </w:tc>
        <w:tc>
          <w:tcPr>
            <w:tcW w:w="1613" w:type="dxa"/>
          </w:tcPr>
          <w:p w14:paraId="18FF3F63" w14:textId="77777777" w:rsidR="00EB3029" w:rsidRPr="007438F0" w:rsidRDefault="00EB3029">
            <w:pPr>
              <w:rPr>
                <w:rFonts w:ascii="Times New Roman" w:eastAsia="Times New Roman" w:hAnsi="Times New Roman" w:cs="Times New Roman"/>
                <w:sz w:val="20"/>
                <w:szCs w:val="20"/>
              </w:rPr>
            </w:pPr>
          </w:p>
        </w:tc>
      </w:tr>
      <w:tr w:rsidR="0046413A" w:rsidRPr="007438F0" w14:paraId="3FF304DE" w14:textId="77777777" w:rsidTr="00A14AE7">
        <w:tc>
          <w:tcPr>
            <w:tcW w:w="1325" w:type="dxa"/>
          </w:tcPr>
          <w:p w14:paraId="45092876" w14:textId="143AE8C9" w:rsidR="0046413A" w:rsidRPr="007438F0" w:rsidRDefault="0046413A">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6.6</w:t>
            </w:r>
          </w:p>
        </w:tc>
        <w:tc>
          <w:tcPr>
            <w:tcW w:w="4185" w:type="dxa"/>
          </w:tcPr>
          <w:p w14:paraId="0B62040C" w14:textId="46F5FA3C" w:rsidR="0046413A" w:rsidRPr="007438F0" w:rsidRDefault="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Did you use foods and food products enriched with vitamins and minerals (fortified foods/products) </w:t>
            </w:r>
            <w:r w:rsidRPr="00A14AE7">
              <w:rPr>
                <w:rFonts w:ascii="Times New Roman" w:eastAsia="Times New Roman" w:hAnsi="Times New Roman" w:cs="Times New Roman"/>
                <w:color w:val="231F20"/>
                <w:sz w:val="20"/>
                <w:szCs w:val="20"/>
              </w:rPr>
              <w:t xml:space="preserve">in the </w:t>
            </w:r>
            <w:r w:rsidRPr="00A14AE7">
              <w:rPr>
                <w:rFonts w:ascii="Times New Roman" w:eastAsia="Times New Roman" w:hAnsi="Times New Roman" w:cs="Times New Roman"/>
                <w:color w:val="0D0D0D" w:themeColor="text1" w:themeTint="F2"/>
                <w:sz w:val="20"/>
                <w:szCs w:val="20"/>
              </w:rPr>
              <w:t>last 4 months?</w:t>
            </w:r>
          </w:p>
        </w:tc>
        <w:tc>
          <w:tcPr>
            <w:tcW w:w="7081" w:type="dxa"/>
          </w:tcPr>
          <w:p w14:paraId="35A2ADF6" w14:textId="77777777" w:rsidR="0046413A" w:rsidRPr="007438F0" w:rsidRDefault="0046413A" w:rsidP="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4A41F748" w14:textId="3CF88CE9" w:rsidR="0046413A" w:rsidRPr="007438F0" w:rsidRDefault="0046413A" w:rsidP="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5FB86477" w14:textId="75F076A5" w:rsidR="0046413A" w:rsidRPr="007438F0" w:rsidRDefault="0046413A">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 8.1</w:t>
            </w:r>
          </w:p>
        </w:tc>
      </w:tr>
      <w:tr w:rsidR="00EB3029" w:rsidRPr="007438F0" w14:paraId="447802B4" w14:textId="77777777" w:rsidTr="00A14AE7">
        <w:tc>
          <w:tcPr>
            <w:tcW w:w="1325" w:type="dxa"/>
          </w:tcPr>
          <w:p w14:paraId="1D154B97"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6.7</w:t>
            </w:r>
          </w:p>
        </w:tc>
        <w:tc>
          <w:tcPr>
            <w:tcW w:w="4185" w:type="dxa"/>
          </w:tcPr>
          <w:p w14:paraId="55019996" w14:textId="06055304"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Which of these fortified food/products did you use in your household</w:t>
            </w:r>
            <w:r w:rsidRPr="007438F0">
              <w:rPr>
                <w:rFonts w:ascii="Times New Roman" w:eastAsia="Times New Roman" w:hAnsi="Times New Roman" w:cs="Times New Roman"/>
                <w:color w:val="000000"/>
                <w:sz w:val="20"/>
                <w:szCs w:val="20"/>
              </w:rPr>
              <w:t xml:space="preserve"> in the last 4 months?</w:t>
            </w:r>
          </w:p>
        </w:tc>
        <w:tc>
          <w:tcPr>
            <w:tcW w:w="7081" w:type="dxa"/>
          </w:tcPr>
          <w:p w14:paraId="396DFAC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Fortified Maize Flour</w:t>
            </w:r>
          </w:p>
          <w:p w14:paraId="4B398572"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Fortified Wheat Flour</w:t>
            </w:r>
          </w:p>
          <w:p w14:paraId="78C13D4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3. Fortified Sugar</w:t>
            </w:r>
          </w:p>
          <w:p w14:paraId="2857D476"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4. Fortified Oil and Cooking Fat</w:t>
            </w:r>
          </w:p>
          <w:p w14:paraId="4C7E716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 Fortified Margarine</w:t>
            </w:r>
          </w:p>
          <w:p w14:paraId="29D27C8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 Fortified Salt</w:t>
            </w:r>
          </w:p>
          <w:p w14:paraId="0AFF17CA"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96. Other (Specify)……….</w:t>
            </w:r>
          </w:p>
          <w:p w14:paraId="77405953"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99. Not Applicable – do not use fortified foods</w:t>
            </w:r>
          </w:p>
        </w:tc>
        <w:tc>
          <w:tcPr>
            <w:tcW w:w="1613" w:type="dxa"/>
          </w:tcPr>
          <w:p w14:paraId="7AAFC726" w14:textId="77777777" w:rsidR="00EB3029" w:rsidRPr="007438F0" w:rsidRDefault="00EB3029">
            <w:pPr>
              <w:rPr>
                <w:rFonts w:ascii="Times New Roman" w:eastAsia="Times New Roman" w:hAnsi="Times New Roman" w:cs="Times New Roman"/>
                <w:sz w:val="20"/>
                <w:szCs w:val="20"/>
              </w:rPr>
            </w:pPr>
          </w:p>
        </w:tc>
      </w:tr>
      <w:tr w:rsidR="00EB3029" w:rsidRPr="007438F0" w14:paraId="1961EB94" w14:textId="77777777" w:rsidTr="00A14AE7">
        <w:trPr>
          <w:trHeight w:val="58"/>
        </w:trPr>
        <w:tc>
          <w:tcPr>
            <w:tcW w:w="1325" w:type="dxa"/>
            <w:shd w:val="clear" w:color="auto" w:fill="FFD965"/>
          </w:tcPr>
          <w:p w14:paraId="4B0C7DA5"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8.0</w:t>
            </w:r>
          </w:p>
        </w:tc>
        <w:tc>
          <w:tcPr>
            <w:tcW w:w="11266" w:type="dxa"/>
            <w:gridSpan w:val="2"/>
            <w:shd w:val="clear" w:color="auto" w:fill="FFD965"/>
          </w:tcPr>
          <w:p w14:paraId="393CFD0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CAREGIVING PRACTICES </w:t>
            </w:r>
          </w:p>
        </w:tc>
        <w:tc>
          <w:tcPr>
            <w:tcW w:w="1613" w:type="dxa"/>
            <w:shd w:val="clear" w:color="auto" w:fill="FFD965"/>
          </w:tcPr>
          <w:p w14:paraId="73C2F5F0"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33FC07D" w14:textId="77777777" w:rsidTr="00A14AE7">
        <w:trPr>
          <w:trHeight w:val="58"/>
        </w:trPr>
        <w:tc>
          <w:tcPr>
            <w:tcW w:w="1325" w:type="dxa"/>
          </w:tcPr>
          <w:p w14:paraId="5C975C1D"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8.1</w:t>
            </w:r>
          </w:p>
        </w:tc>
        <w:tc>
          <w:tcPr>
            <w:tcW w:w="4185" w:type="dxa"/>
          </w:tcPr>
          <w:p w14:paraId="35B5AC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usually/mostly looks after (NAME) (during the day)?</w:t>
            </w:r>
          </w:p>
        </w:tc>
        <w:tc>
          <w:tcPr>
            <w:tcW w:w="7081" w:type="dxa"/>
          </w:tcPr>
          <w:p w14:paraId="1597A2E2"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Mother</w:t>
            </w:r>
          </w:p>
          <w:p w14:paraId="7550783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Father</w:t>
            </w:r>
          </w:p>
          <w:p w14:paraId="2B21A89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Grandmother</w:t>
            </w:r>
          </w:p>
          <w:p w14:paraId="454D2FA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3D2AC7A1" w14:textId="1008C8F0"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Older Children/Siblings</w:t>
            </w:r>
            <w:r w:rsidR="0046413A" w:rsidRPr="007438F0">
              <w:rPr>
                <w:rFonts w:ascii="Times New Roman" w:eastAsia="Times New Roman" w:hAnsi="Times New Roman" w:cs="Times New Roman"/>
                <w:color w:val="000000"/>
                <w:sz w:val="20"/>
                <w:szCs w:val="20"/>
              </w:rPr>
              <w:t xml:space="preserve"> </w:t>
            </w:r>
            <w:r w:rsidR="0046413A" w:rsidRPr="007438F0">
              <w:rPr>
                <w:rFonts w:ascii="Times New Roman" w:eastAsia="Times New Roman" w:hAnsi="Times New Roman" w:cs="Times New Roman"/>
                <w:b/>
                <w:color w:val="000000"/>
                <w:sz w:val="20"/>
                <w:szCs w:val="20"/>
              </w:rPr>
              <w:t>(Instruction -Please Indicate Age of Child)</w:t>
            </w:r>
          </w:p>
          <w:p w14:paraId="2D3945C7"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House girl</w:t>
            </w:r>
          </w:p>
          <w:p w14:paraId="0936B86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7. </w:t>
            </w:r>
            <w:proofErr w:type="spellStart"/>
            <w:r w:rsidRPr="007438F0">
              <w:rPr>
                <w:rFonts w:ascii="Times New Roman" w:eastAsia="Times New Roman" w:hAnsi="Times New Roman" w:cs="Times New Roman"/>
                <w:color w:val="000000"/>
                <w:sz w:val="20"/>
                <w:szCs w:val="20"/>
              </w:rPr>
              <w:t>Neighbour</w:t>
            </w:r>
            <w:proofErr w:type="spellEnd"/>
          </w:p>
          <w:p w14:paraId="134D7B2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roofErr w:type="gramStart"/>
            <w:r w:rsidRPr="007438F0">
              <w:rPr>
                <w:rFonts w:ascii="Times New Roman" w:eastAsia="Times New Roman" w:hAnsi="Times New Roman" w:cs="Times New Roman"/>
                <w:color w:val="000000"/>
                <w:sz w:val="20"/>
                <w:szCs w:val="20"/>
              </w:rPr>
              <w:t>…..</w:t>
            </w:r>
            <w:proofErr w:type="gramEnd"/>
          </w:p>
        </w:tc>
        <w:tc>
          <w:tcPr>
            <w:tcW w:w="1613" w:type="dxa"/>
          </w:tcPr>
          <w:p w14:paraId="1E7B1776" w14:textId="77777777" w:rsidR="00EB3029" w:rsidRPr="007438F0" w:rsidRDefault="00EB3029">
            <w:pPr>
              <w:rPr>
                <w:rFonts w:ascii="Times New Roman" w:eastAsia="Times New Roman" w:hAnsi="Times New Roman" w:cs="Times New Roman"/>
                <w:sz w:val="20"/>
                <w:szCs w:val="20"/>
              </w:rPr>
            </w:pPr>
          </w:p>
        </w:tc>
      </w:tr>
      <w:tr w:rsidR="00EB3029" w:rsidRPr="007438F0" w14:paraId="3DD53E50" w14:textId="77777777" w:rsidTr="00A14AE7">
        <w:tc>
          <w:tcPr>
            <w:tcW w:w="1325" w:type="dxa"/>
          </w:tcPr>
          <w:p w14:paraId="6FC8653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8.2</w:t>
            </w:r>
          </w:p>
        </w:tc>
        <w:tc>
          <w:tcPr>
            <w:tcW w:w="4185" w:type="dxa"/>
          </w:tcPr>
          <w:p w14:paraId="75DF8E5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usually/mostly feeds (NAME) during the day?</w:t>
            </w:r>
          </w:p>
        </w:tc>
        <w:tc>
          <w:tcPr>
            <w:tcW w:w="7081" w:type="dxa"/>
          </w:tcPr>
          <w:p w14:paraId="1C65D6EA"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Mother</w:t>
            </w:r>
          </w:p>
          <w:p w14:paraId="09F280FD"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Father</w:t>
            </w:r>
          </w:p>
          <w:p w14:paraId="374B234E"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Grandmother</w:t>
            </w:r>
          </w:p>
          <w:p w14:paraId="5896466B"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181863F8" w14:textId="77777777" w:rsidR="00EB3029" w:rsidRPr="007438F0" w:rsidRDefault="004560D4">
            <w:pPr>
              <w:ind w:left="406" w:hanging="180"/>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 xml:space="preserve">5. Older Children/Siblings </w:t>
            </w:r>
            <w:r w:rsidRPr="007438F0">
              <w:rPr>
                <w:rFonts w:ascii="Times New Roman" w:eastAsia="Times New Roman" w:hAnsi="Times New Roman" w:cs="Times New Roman"/>
                <w:b/>
                <w:color w:val="000000"/>
                <w:sz w:val="20"/>
                <w:szCs w:val="20"/>
              </w:rPr>
              <w:t>(Instruction -Please Indicate Age of Child)</w:t>
            </w:r>
          </w:p>
          <w:p w14:paraId="7ABFE68D" w14:textId="6743772E"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House</w:t>
            </w:r>
            <w:r w:rsidR="00AA36E4">
              <w:rPr>
                <w:rFonts w:ascii="Times New Roman" w:eastAsia="Times New Roman" w:hAnsi="Times New Roman" w:cs="Times New Roman"/>
                <w:color w:val="000000"/>
                <w:sz w:val="20"/>
                <w:szCs w:val="20"/>
              </w:rPr>
              <w:t xml:space="preserve"> </w:t>
            </w:r>
            <w:r w:rsidRPr="007438F0">
              <w:rPr>
                <w:rFonts w:ascii="Times New Roman" w:eastAsia="Times New Roman" w:hAnsi="Times New Roman" w:cs="Times New Roman"/>
                <w:color w:val="000000"/>
                <w:sz w:val="20"/>
                <w:szCs w:val="20"/>
              </w:rPr>
              <w:t>girl</w:t>
            </w:r>
          </w:p>
          <w:p w14:paraId="2EFC97AD"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7. </w:t>
            </w:r>
            <w:proofErr w:type="spellStart"/>
            <w:r w:rsidRPr="007438F0">
              <w:rPr>
                <w:rFonts w:ascii="Times New Roman" w:eastAsia="Times New Roman" w:hAnsi="Times New Roman" w:cs="Times New Roman"/>
                <w:color w:val="000000"/>
                <w:sz w:val="20"/>
                <w:szCs w:val="20"/>
              </w:rPr>
              <w:t>Neighbour</w:t>
            </w:r>
            <w:proofErr w:type="spellEnd"/>
          </w:p>
          <w:p w14:paraId="2B53836B"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Child Feeds Self</w:t>
            </w:r>
          </w:p>
          <w:p w14:paraId="3DE562DC"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240E543C" w14:textId="77777777" w:rsidR="00EB3029" w:rsidRPr="007438F0" w:rsidRDefault="00EB3029">
            <w:pPr>
              <w:rPr>
                <w:rFonts w:ascii="Times New Roman" w:eastAsia="Times New Roman" w:hAnsi="Times New Roman" w:cs="Times New Roman"/>
                <w:sz w:val="20"/>
                <w:szCs w:val="20"/>
              </w:rPr>
            </w:pPr>
          </w:p>
          <w:p w14:paraId="54C2521E" w14:textId="77777777" w:rsidR="00EB3029" w:rsidRPr="007438F0" w:rsidRDefault="00EB3029">
            <w:pPr>
              <w:rPr>
                <w:rFonts w:ascii="Times New Roman" w:eastAsia="Times New Roman" w:hAnsi="Times New Roman" w:cs="Times New Roman"/>
                <w:sz w:val="20"/>
                <w:szCs w:val="20"/>
              </w:rPr>
            </w:pPr>
          </w:p>
        </w:tc>
      </w:tr>
      <w:tr w:rsidR="00EB3029" w:rsidRPr="007438F0" w14:paraId="0EAB5EA3" w14:textId="77777777" w:rsidTr="00A14AE7">
        <w:tc>
          <w:tcPr>
            <w:tcW w:w="1325" w:type="dxa"/>
          </w:tcPr>
          <w:p w14:paraId="629BF46C"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8.4</w:t>
            </w:r>
          </w:p>
        </w:tc>
        <w:tc>
          <w:tcPr>
            <w:tcW w:w="4185" w:type="dxa"/>
          </w:tcPr>
          <w:p w14:paraId="13FCACC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does the child usually feed, is s/he fed directly or assisted by someone?</w:t>
            </w:r>
          </w:p>
        </w:tc>
        <w:tc>
          <w:tcPr>
            <w:tcW w:w="7081" w:type="dxa"/>
          </w:tcPr>
          <w:p w14:paraId="5F7D041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Fed Directly</w:t>
            </w:r>
          </w:p>
          <w:p w14:paraId="5A12D03A"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Assisted</w:t>
            </w:r>
          </w:p>
          <w:p w14:paraId="1ECB342A"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Baby Feeds Him/Herself</w:t>
            </w:r>
          </w:p>
          <w:p w14:paraId="749CE2BB"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41B317F8" w14:textId="77777777" w:rsidR="00EB3029" w:rsidRPr="007438F0" w:rsidRDefault="00EB3029">
            <w:pPr>
              <w:rPr>
                <w:rFonts w:ascii="Times New Roman" w:eastAsia="Times New Roman" w:hAnsi="Times New Roman" w:cs="Times New Roman"/>
                <w:sz w:val="20"/>
                <w:szCs w:val="20"/>
              </w:rPr>
            </w:pPr>
          </w:p>
        </w:tc>
      </w:tr>
      <w:tr w:rsidR="00EB3029" w:rsidRPr="007438F0" w14:paraId="073F657B" w14:textId="77777777" w:rsidTr="00A14AE7">
        <w:tc>
          <w:tcPr>
            <w:tcW w:w="1325" w:type="dxa"/>
          </w:tcPr>
          <w:p w14:paraId="5F5A4903"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8.5</w:t>
            </w:r>
          </w:p>
        </w:tc>
        <w:tc>
          <w:tcPr>
            <w:tcW w:w="4185" w:type="dxa"/>
          </w:tcPr>
          <w:p w14:paraId="25AFE1F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mainly decides what [NAME] should and should not eat?</w:t>
            </w:r>
          </w:p>
        </w:tc>
        <w:tc>
          <w:tcPr>
            <w:tcW w:w="7081" w:type="dxa"/>
          </w:tcPr>
          <w:p w14:paraId="677C8D74"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Baby’s Mother</w:t>
            </w:r>
          </w:p>
          <w:p w14:paraId="304B9B5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Baby’s Father</w:t>
            </w:r>
          </w:p>
          <w:p w14:paraId="5F9350A4"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Baby’s Grandmother</w:t>
            </w:r>
          </w:p>
          <w:p w14:paraId="31897CF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028C045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roofErr w:type="gramStart"/>
            <w:r w:rsidRPr="007438F0">
              <w:rPr>
                <w:rFonts w:ascii="Times New Roman" w:eastAsia="Times New Roman" w:hAnsi="Times New Roman" w:cs="Times New Roman"/>
                <w:color w:val="000000"/>
                <w:sz w:val="20"/>
                <w:szCs w:val="20"/>
              </w:rPr>
              <w:t>…..</w:t>
            </w:r>
            <w:proofErr w:type="gramEnd"/>
          </w:p>
        </w:tc>
        <w:tc>
          <w:tcPr>
            <w:tcW w:w="1613" w:type="dxa"/>
          </w:tcPr>
          <w:p w14:paraId="508E898A" w14:textId="77777777" w:rsidR="00EB3029" w:rsidRPr="007438F0" w:rsidRDefault="00EB3029">
            <w:pPr>
              <w:rPr>
                <w:rFonts w:ascii="Times New Roman" w:eastAsia="Times New Roman" w:hAnsi="Times New Roman" w:cs="Times New Roman"/>
                <w:sz w:val="20"/>
                <w:szCs w:val="20"/>
              </w:rPr>
            </w:pPr>
          </w:p>
        </w:tc>
      </w:tr>
      <w:tr w:rsidR="00EB3029" w:rsidRPr="007438F0" w14:paraId="2251F05E" w14:textId="77777777" w:rsidTr="00A14AE7">
        <w:tc>
          <w:tcPr>
            <w:tcW w:w="1325" w:type="dxa"/>
            <w:shd w:val="clear" w:color="auto" w:fill="FFD965"/>
          </w:tcPr>
          <w:p w14:paraId="20AF9EA3"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10.0</w:t>
            </w:r>
          </w:p>
        </w:tc>
        <w:tc>
          <w:tcPr>
            <w:tcW w:w="11266" w:type="dxa"/>
            <w:gridSpan w:val="2"/>
            <w:shd w:val="clear" w:color="auto" w:fill="FFD965"/>
          </w:tcPr>
          <w:p w14:paraId="0C6589C4"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FOOD SAFETY, HYGIENE, AND SANITATION PRACTICES</w:t>
            </w:r>
          </w:p>
        </w:tc>
        <w:tc>
          <w:tcPr>
            <w:tcW w:w="1613" w:type="dxa"/>
            <w:shd w:val="clear" w:color="auto" w:fill="FFD965"/>
          </w:tcPr>
          <w:p w14:paraId="2E62E0AC"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FD75182" w14:textId="77777777" w:rsidTr="00A14AE7">
        <w:trPr>
          <w:trHeight w:val="530"/>
        </w:trPr>
        <w:tc>
          <w:tcPr>
            <w:tcW w:w="1325" w:type="dxa"/>
          </w:tcPr>
          <w:p w14:paraId="3C7EFD5F"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10.1</w:t>
            </w:r>
          </w:p>
        </w:tc>
        <w:tc>
          <w:tcPr>
            <w:tcW w:w="4185" w:type="dxa"/>
          </w:tcPr>
          <w:p w14:paraId="6ECAFA5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Yesterday (within the last 24 hours), at what instances did you wash your hands? </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b/>
                <w:color w:val="000000"/>
                <w:sz w:val="20"/>
                <w:szCs w:val="20"/>
              </w:rPr>
              <w:t>MULTIPLE RESPONSES ALLOWED</w:t>
            </w:r>
            <w:r w:rsidRPr="007438F0">
              <w:rPr>
                <w:rFonts w:ascii="Times New Roman" w:eastAsia="Times New Roman" w:hAnsi="Times New Roman" w:cs="Times New Roman"/>
                <w:color w:val="000000"/>
                <w:sz w:val="20"/>
                <w:szCs w:val="20"/>
              </w:rPr>
              <w:t xml:space="preserve"> </w:t>
            </w:r>
          </w:p>
        </w:tc>
        <w:tc>
          <w:tcPr>
            <w:tcW w:w="7081" w:type="dxa"/>
          </w:tcPr>
          <w:p w14:paraId="7BF25A07" w14:textId="77777777" w:rsidR="00EB3029" w:rsidRPr="007438F0" w:rsidRDefault="00EB3029">
            <w:pPr>
              <w:rPr>
                <w:rFonts w:ascii="Times New Roman" w:eastAsia="Times New Roman" w:hAnsi="Times New Roman" w:cs="Times New Roman"/>
                <w:color w:val="000000"/>
                <w:sz w:val="20"/>
                <w:szCs w:val="20"/>
              </w:rPr>
            </w:pPr>
          </w:p>
          <w:tbl>
            <w:tblPr>
              <w:tblStyle w:val="16"/>
              <w:tblW w:w="69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2"/>
              <w:gridCol w:w="3146"/>
              <w:gridCol w:w="1854"/>
              <w:gridCol w:w="1408"/>
            </w:tblGrid>
            <w:tr w:rsidR="00EB3029" w:rsidRPr="007438F0" w14:paraId="225FF556" w14:textId="77777777">
              <w:tc>
                <w:tcPr>
                  <w:tcW w:w="562" w:type="dxa"/>
                </w:tcPr>
                <w:p w14:paraId="1B74C5F1" w14:textId="77777777" w:rsidR="00EB3029" w:rsidRPr="007438F0" w:rsidRDefault="00EB3029">
                  <w:pPr>
                    <w:rPr>
                      <w:rFonts w:ascii="Times New Roman" w:eastAsia="Times New Roman" w:hAnsi="Times New Roman" w:cs="Times New Roman"/>
                      <w:color w:val="000000"/>
                      <w:sz w:val="20"/>
                      <w:szCs w:val="20"/>
                    </w:rPr>
                  </w:pPr>
                </w:p>
              </w:tc>
              <w:tc>
                <w:tcPr>
                  <w:tcW w:w="3146" w:type="dxa"/>
                </w:tcPr>
                <w:p w14:paraId="69DA6AB7" w14:textId="77777777" w:rsidR="00EB3029" w:rsidRPr="007438F0" w:rsidRDefault="00EB3029">
                  <w:pPr>
                    <w:rPr>
                      <w:rFonts w:ascii="Times New Roman" w:eastAsia="Times New Roman" w:hAnsi="Times New Roman" w:cs="Times New Roman"/>
                      <w:color w:val="000000"/>
                      <w:sz w:val="20"/>
                      <w:szCs w:val="20"/>
                    </w:rPr>
                  </w:pPr>
                </w:p>
              </w:tc>
              <w:tc>
                <w:tcPr>
                  <w:tcW w:w="1854" w:type="dxa"/>
                </w:tcPr>
                <w:p w14:paraId="7B3CE936"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408" w:type="dxa"/>
                </w:tcPr>
                <w:p w14:paraId="6ACBAAAF"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09A68DA7" w14:textId="77777777">
              <w:tc>
                <w:tcPr>
                  <w:tcW w:w="562" w:type="dxa"/>
                </w:tcPr>
                <w:p w14:paraId="56539E2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3146" w:type="dxa"/>
                </w:tcPr>
                <w:p w14:paraId="60E7746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After Toilet</w:t>
                  </w:r>
                </w:p>
              </w:tc>
              <w:tc>
                <w:tcPr>
                  <w:tcW w:w="1854" w:type="dxa"/>
                </w:tcPr>
                <w:p w14:paraId="2A6916F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CA1E3A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9C35A68" w14:textId="77777777">
              <w:tc>
                <w:tcPr>
                  <w:tcW w:w="562" w:type="dxa"/>
                </w:tcPr>
                <w:p w14:paraId="5595044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3146" w:type="dxa"/>
                </w:tcPr>
                <w:p w14:paraId="50D2E67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Before Cooking</w:t>
                  </w:r>
                </w:p>
              </w:tc>
              <w:tc>
                <w:tcPr>
                  <w:tcW w:w="1854" w:type="dxa"/>
                </w:tcPr>
                <w:p w14:paraId="45E17EE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76CDA1C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072ECE90" w14:textId="77777777">
              <w:tc>
                <w:tcPr>
                  <w:tcW w:w="562" w:type="dxa"/>
                </w:tcPr>
                <w:p w14:paraId="667013D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C</w:t>
                  </w:r>
                </w:p>
              </w:tc>
              <w:tc>
                <w:tcPr>
                  <w:tcW w:w="3146" w:type="dxa"/>
                </w:tcPr>
                <w:p w14:paraId="74B5BA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Before Eating</w:t>
                  </w:r>
                </w:p>
              </w:tc>
              <w:tc>
                <w:tcPr>
                  <w:tcW w:w="1854" w:type="dxa"/>
                </w:tcPr>
                <w:p w14:paraId="7AB639D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BD5767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546FF2A3" w14:textId="77777777">
              <w:tc>
                <w:tcPr>
                  <w:tcW w:w="562" w:type="dxa"/>
                </w:tcPr>
                <w:p w14:paraId="29B70C2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3146" w:type="dxa"/>
                </w:tcPr>
                <w:p w14:paraId="6E5B1E7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After Taking Children </w:t>
                  </w:r>
                  <w:proofErr w:type="gramStart"/>
                  <w:r w:rsidRPr="007438F0">
                    <w:rPr>
                      <w:rFonts w:ascii="Times New Roman" w:eastAsia="Times New Roman" w:hAnsi="Times New Roman" w:cs="Times New Roman"/>
                      <w:color w:val="000000"/>
                      <w:sz w:val="20"/>
                      <w:szCs w:val="20"/>
                    </w:rPr>
                    <w:t>To</w:t>
                  </w:r>
                  <w:proofErr w:type="gramEnd"/>
                  <w:r w:rsidRPr="007438F0">
                    <w:rPr>
                      <w:rFonts w:ascii="Times New Roman" w:eastAsia="Times New Roman" w:hAnsi="Times New Roman" w:cs="Times New Roman"/>
                      <w:color w:val="000000"/>
                      <w:sz w:val="20"/>
                      <w:szCs w:val="20"/>
                    </w:rPr>
                    <w:t xml:space="preserve"> The Toilet</w:t>
                  </w:r>
                </w:p>
              </w:tc>
              <w:tc>
                <w:tcPr>
                  <w:tcW w:w="1854" w:type="dxa"/>
                </w:tcPr>
                <w:p w14:paraId="38ABDE2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477010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ACA9CE5" w14:textId="77777777">
              <w:tc>
                <w:tcPr>
                  <w:tcW w:w="562" w:type="dxa"/>
                </w:tcPr>
                <w:p w14:paraId="65BC49C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3146" w:type="dxa"/>
                </w:tcPr>
                <w:p w14:paraId="03674D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Cleaning a child after they have soiled themselves?</w:t>
                  </w:r>
                </w:p>
              </w:tc>
              <w:tc>
                <w:tcPr>
                  <w:tcW w:w="1854" w:type="dxa"/>
                </w:tcPr>
                <w:p w14:paraId="2D04E6C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01683C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3D8974A" w14:textId="77777777">
              <w:tc>
                <w:tcPr>
                  <w:tcW w:w="562" w:type="dxa"/>
                </w:tcPr>
                <w:p w14:paraId="79F1E6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3146" w:type="dxa"/>
                </w:tcPr>
                <w:p w14:paraId="5014E59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Other (Specify)</w:t>
                  </w:r>
                </w:p>
              </w:tc>
              <w:tc>
                <w:tcPr>
                  <w:tcW w:w="1854" w:type="dxa"/>
                </w:tcPr>
                <w:p w14:paraId="4CB86E4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c>
                <w:tcPr>
                  <w:tcW w:w="1408" w:type="dxa"/>
                </w:tcPr>
                <w:p w14:paraId="5A6A8762"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r>
          </w:tbl>
          <w:p w14:paraId="6730BFCE"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543B3E71" w14:textId="77777777" w:rsidR="00EB3029" w:rsidRPr="007438F0" w:rsidRDefault="00EB3029">
            <w:pPr>
              <w:rPr>
                <w:rFonts w:ascii="Times New Roman" w:eastAsia="Times New Roman" w:hAnsi="Times New Roman" w:cs="Times New Roman"/>
                <w:sz w:val="20"/>
                <w:szCs w:val="20"/>
              </w:rPr>
            </w:pPr>
          </w:p>
        </w:tc>
      </w:tr>
      <w:tr w:rsidR="00EB3029" w:rsidRPr="007438F0" w14:paraId="4AF2332D" w14:textId="77777777" w:rsidTr="00A14AE7">
        <w:tc>
          <w:tcPr>
            <w:tcW w:w="1325" w:type="dxa"/>
          </w:tcPr>
          <w:p w14:paraId="025EEDFA"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10.2</w:t>
            </w:r>
          </w:p>
        </w:tc>
        <w:tc>
          <w:tcPr>
            <w:tcW w:w="4185" w:type="dxa"/>
          </w:tcPr>
          <w:p w14:paraId="0EDC4C24" w14:textId="451E6B1D"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What is done with children/baby </w:t>
            </w:r>
            <w:proofErr w:type="spellStart"/>
            <w:r w:rsidRPr="007438F0">
              <w:rPr>
                <w:rFonts w:ascii="Times New Roman" w:eastAsia="Times New Roman" w:hAnsi="Times New Roman" w:cs="Times New Roman"/>
                <w:color w:val="000000"/>
                <w:sz w:val="20"/>
                <w:szCs w:val="20"/>
              </w:rPr>
              <w:t>f</w:t>
            </w:r>
            <w:ins w:id="818" w:author="Bonface Ingumba" w:date="2023-09-06T11:15:00Z">
              <w:r w:rsidR="00D253A7">
                <w:rPr>
                  <w:rFonts w:ascii="Times New Roman" w:eastAsia="Times New Roman" w:hAnsi="Times New Roman" w:cs="Times New Roman"/>
                  <w:color w:val="000000"/>
                  <w:sz w:val="20"/>
                  <w:szCs w:val="20"/>
                </w:rPr>
                <w:t>ea</w:t>
              </w:r>
            </w:ins>
            <w:del w:id="819" w:author="Bonface Ingumba" w:date="2023-09-06T11:15:00Z">
              <w:r w:rsidRPr="007438F0" w:rsidDel="00D253A7">
                <w:rPr>
                  <w:rFonts w:ascii="Times New Roman" w:eastAsia="Times New Roman" w:hAnsi="Times New Roman" w:cs="Times New Roman"/>
                  <w:color w:val="000000"/>
                  <w:sz w:val="20"/>
                  <w:szCs w:val="20"/>
                </w:rPr>
                <w:delText>ae</w:delText>
              </w:r>
            </w:del>
            <w:r w:rsidRPr="007438F0">
              <w:rPr>
                <w:rFonts w:ascii="Times New Roman" w:eastAsia="Times New Roman" w:hAnsi="Times New Roman" w:cs="Times New Roman"/>
                <w:color w:val="000000"/>
                <w:sz w:val="20"/>
                <w:szCs w:val="20"/>
              </w:rPr>
              <w:t>ces</w:t>
            </w:r>
            <w:proofErr w:type="spellEnd"/>
            <w:r w:rsidRPr="007438F0">
              <w:rPr>
                <w:rFonts w:ascii="Times New Roman" w:eastAsia="Times New Roman" w:hAnsi="Times New Roman" w:cs="Times New Roman"/>
                <w:color w:val="000000"/>
                <w:sz w:val="20"/>
                <w:szCs w:val="20"/>
              </w:rPr>
              <w:t>?</w:t>
            </w:r>
            <w:ins w:id="820" w:author="Bonface Ingumba" w:date="2023-09-06T11:16:00Z">
              <w:r w:rsidR="005F66F6">
                <w:rPr>
                  <w:rFonts w:ascii="Times New Roman" w:eastAsia="Times New Roman" w:hAnsi="Times New Roman" w:cs="Times New Roman"/>
                  <w:color w:val="000000"/>
                  <w:sz w:val="20"/>
                  <w:szCs w:val="20"/>
                </w:rPr>
                <w:t xml:space="preserve"> </w:t>
              </w:r>
            </w:ins>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b/>
                <w:color w:val="000000"/>
                <w:sz w:val="20"/>
                <w:szCs w:val="20"/>
              </w:rPr>
              <w:t>MULTIPLE RESPONSES ALLOWED</w:t>
            </w:r>
          </w:p>
        </w:tc>
        <w:tc>
          <w:tcPr>
            <w:tcW w:w="7081" w:type="dxa"/>
          </w:tcPr>
          <w:p w14:paraId="3461BD06"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Thrown Out with Normal Rubbish/Trash </w:t>
            </w:r>
          </w:p>
          <w:p w14:paraId="249D65A6"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Deposited Immediately in A Latrine </w:t>
            </w:r>
          </w:p>
          <w:p w14:paraId="45515C4F"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Scattered Around the Compound/House /Flying Toilet</w:t>
            </w:r>
          </w:p>
          <w:p w14:paraId="5D4F15B8" w14:textId="77777777" w:rsidR="00EB3029" w:rsidRPr="007438F0" w:rsidRDefault="004560D4">
            <w:pPr>
              <w:spacing w:after="0" w:line="360" w:lineRule="auto"/>
              <w:ind w:left="316" w:firstLine="90"/>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4. Buried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Soil</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color w:val="000000"/>
                <w:sz w:val="20"/>
                <w:szCs w:val="20"/>
              </w:rPr>
              <w:t>96. Other (Specify)………….</w:t>
            </w:r>
            <w:r w:rsidRPr="007438F0">
              <w:rPr>
                <w:rFonts w:ascii="Times New Roman" w:eastAsia="Times New Roman" w:hAnsi="Times New Roman" w:cs="Times New Roman"/>
                <w:color w:val="000000"/>
                <w:sz w:val="20"/>
                <w:szCs w:val="20"/>
              </w:rPr>
              <w:br/>
              <w:t>98. Don't Know</w:t>
            </w:r>
          </w:p>
        </w:tc>
        <w:tc>
          <w:tcPr>
            <w:tcW w:w="1613" w:type="dxa"/>
          </w:tcPr>
          <w:p w14:paraId="3E011793" w14:textId="77777777" w:rsidR="00EB3029" w:rsidRPr="007438F0" w:rsidRDefault="00EB3029">
            <w:pPr>
              <w:rPr>
                <w:rFonts w:ascii="Times New Roman" w:eastAsia="Times New Roman" w:hAnsi="Times New Roman" w:cs="Times New Roman"/>
                <w:sz w:val="20"/>
                <w:szCs w:val="20"/>
              </w:rPr>
            </w:pPr>
          </w:p>
        </w:tc>
      </w:tr>
      <w:tr w:rsidR="00EB3029" w:rsidRPr="007438F0" w14:paraId="1BA9A2BA" w14:textId="77777777" w:rsidTr="00A14AE7">
        <w:trPr>
          <w:trHeight w:val="736"/>
        </w:trPr>
        <w:tc>
          <w:tcPr>
            <w:tcW w:w="1325" w:type="dxa"/>
          </w:tcPr>
          <w:p w14:paraId="48A217D8"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10.3</w:t>
            </w:r>
          </w:p>
        </w:tc>
        <w:tc>
          <w:tcPr>
            <w:tcW w:w="4185" w:type="dxa"/>
          </w:tcPr>
          <w:p w14:paraId="0D7992C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often do you wash your hands using soap?</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p>
        </w:tc>
        <w:tc>
          <w:tcPr>
            <w:tcW w:w="7081" w:type="dxa"/>
          </w:tcPr>
          <w:p w14:paraId="0C00F048" w14:textId="77777777" w:rsidR="00EB3029" w:rsidRPr="007438F0" w:rsidRDefault="004560D4">
            <w:pPr>
              <w:numPr>
                <w:ilvl w:val="0"/>
                <w:numId w:val="7"/>
              </w:numPr>
              <w:pBdr>
                <w:top w:val="nil"/>
                <w:left w:val="nil"/>
                <w:bottom w:val="nil"/>
                <w:right w:val="nil"/>
                <w:between w:val="nil"/>
              </w:pBdr>
              <w:spacing w:line="360" w:lineRule="auto"/>
              <w:ind w:left="406" w:firstLine="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Never</w:t>
            </w:r>
            <w:r w:rsidRPr="007438F0">
              <w:rPr>
                <w:rFonts w:ascii="Times New Roman" w:eastAsia="Times New Roman" w:hAnsi="Times New Roman" w:cs="Times New Roman"/>
                <w:color w:val="000000"/>
                <w:sz w:val="20"/>
                <w:szCs w:val="20"/>
              </w:rPr>
              <w:br/>
              <w:t>2. Rarely</w:t>
            </w:r>
            <w:r w:rsidRPr="007438F0">
              <w:rPr>
                <w:rFonts w:ascii="Times New Roman" w:eastAsia="Times New Roman" w:hAnsi="Times New Roman" w:cs="Times New Roman"/>
                <w:color w:val="000000"/>
                <w:sz w:val="20"/>
                <w:szCs w:val="20"/>
              </w:rPr>
              <w:br/>
              <w:t>3. Sometimes</w:t>
            </w:r>
            <w:r w:rsidRPr="007438F0">
              <w:rPr>
                <w:rFonts w:ascii="Times New Roman" w:eastAsia="Times New Roman" w:hAnsi="Times New Roman" w:cs="Times New Roman"/>
                <w:color w:val="000000"/>
                <w:sz w:val="20"/>
                <w:szCs w:val="20"/>
              </w:rPr>
              <w:br/>
              <w:t>4. Often</w:t>
            </w:r>
            <w:r w:rsidRPr="007438F0">
              <w:rPr>
                <w:rFonts w:ascii="Times New Roman" w:eastAsia="Times New Roman" w:hAnsi="Times New Roman" w:cs="Times New Roman"/>
                <w:color w:val="000000"/>
                <w:sz w:val="20"/>
                <w:szCs w:val="20"/>
              </w:rPr>
              <w:br/>
              <w:t>5. Always</w:t>
            </w:r>
          </w:p>
        </w:tc>
        <w:tc>
          <w:tcPr>
            <w:tcW w:w="1613" w:type="dxa"/>
          </w:tcPr>
          <w:p w14:paraId="1B0EA3AB" w14:textId="77777777" w:rsidR="00EB3029" w:rsidRPr="007438F0" w:rsidRDefault="00EB3029">
            <w:pPr>
              <w:rPr>
                <w:rFonts w:ascii="Times New Roman" w:eastAsia="Times New Roman" w:hAnsi="Times New Roman" w:cs="Times New Roman"/>
                <w:sz w:val="20"/>
                <w:szCs w:val="20"/>
              </w:rPr>
            </w:pPr>
          </w:p>
        </w:tc>
      </w:tr>
      <w:tr w:rsidR="00EB3029" w:rsidRPr="007438F0" w14:paraId="1EAE6EB4" w14:textId="77777777" w:rsidTr="00A14AE7">
        <w:tc>
          <w:tcPr>
            <w:tcW w:w="1325" w:type="dxa"/>
            <w:shd w:val="clear" w:color="auto" w:fill="FFD965"/>
          </w:tcPr>
          <w:p w14:paraId="3BA6118C"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11.0</w:t>
            </w:r>
          </w:p>
        </w:tc>
        <w:tc>
          <w:tcPr>
            <w:tcW w:w="11266" w:type="dxa"/>
            <w:gridSpan w:val="2"/>
            <w:shd w:val="clear" w:color="auto" w:fill="FFD965"/>
          </w:tcPr>
          <w:p w14:paraId="6CFC0A76"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CHILD IMMUNIZATION, HEALTH AND HEALTH-SEEKING PRACTICES</w:t>
            </w:r>
          </w:p>
        </w:tc>
        <w:tc>
          <w:tcPr>
            <w:tcW w:w="1613" w:type="dxa"/>
            <w:shd w:val="clear" w:color="auto" w:fill="FFD965"/>
          </w:tcPr>
          <w:p w14:paraId="1C2A529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2A32D900" w14:textId="77777777" w:rsidTr="00A14AE7">
        <w:trPr>
          <w:trHeight w:val="779"/>
        </w:trPr>
        <w:tc>
          <w:tcPr>
            <w:tcW w:w="1325" w:type="dxa"/>
          </w:tcPr>
          <w:p w14:paraId="24D9A3B1" w14:textId="77777777" w:rsidR="00EB3029" w:rsidRPr="007438F0" w:rsidRDefault="00EB3029">
            <w:pPr>
              <w:rPr>
                <w:rFonts w:ascii="Times New Roman" w:eastAsia="Times New Roman" w:hAnsi="Times New Roman" w:cs="Times New Roman"/>
                <w:color w:val="000000"/>
                <w:sz w:val="20"/>
                <w:szCs w:val="20"/>
              </w:rPr>
            </w:pPr>
          </w:p>
        </w:tc>
        <w:tc>
          <w:tcPr>
            <w:tcW w:w="11266" w:type="dxa"/>
            <w:gridSpan w:val="2"/>
          </w:tcPr>
          <w:p w14:paraId="4C698EE6" w14:textId="2BC2F896"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Instructions; please check on mother-child booklet/card if available-</w:t>
            </w:r>
          </w:p>
          <w:p w14:paraId="089BDFFB" w14:textId="71AF1E8F"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Prefilled what was given at baseline</w:t>
            </w:r>
          </w:p>
        </w:tc>
        <w:tc>
          <w:tcPr>
            <w:tcW w:w="1613" w:type="dxa"/>
          </w:tcPr>
          <w:p w14:paraId="5EEC4C2A" w14:textId="77777777" w:rsidR="00EB3029" w:rsidRPr="007438F0" w:rsidRDefault="00EB3029">
            <w:pPr>
              <w:rPr>
                <w:rFonts w:ascii="Times New Roman" w:eastAsia="Times New Roman" w:hAnsi="Times New Roman" w:cs="Times New Roman"/>
                <w:sz w:val="20"/>
                <w:szCs w:val="20"/>
              </w:rPr>
            </w:pPr>
          </w:p>
        </w:tc>
      </w:tr>
      <w:tr w:rsidR="00EB3029" w:rsidRPr="007438F0" w14:paraId="3A6DA917" w14:textId="77777777" w:rsidTr="00A14AE7">
        <w:tc>
          <w:tcPr>
            <w:tcW w:w="1325" w:type="dxa"/>
          </w:tcPr>
          <w:p w14:paraId="1AF3074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11.3</w:t>
            </w:r>
          </w:p>
        </w:tc>
        <w:tc>
          <w:tcPr>
            <w:tcW w:w="4185" w:type="dxa"/>
          </w:tcPr>
          <w:p w14:paraId="786B761A" w14:textId="47935F4A"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In the last 4 months, has your child</w:t>
            </w:r>
            <w:r w:rsidRPr="007438F0">
              <w:rPr>
                <w:rFonts w:ascii="Times New Roman" w:eastAsia="Times New Roman" w:hAnsi="Times New Roman" w:cs="Times New Roman"/>
                <w:color w:val="000000"/>
                <w:sz w:val="20"/>
                <w:szCs w:val="20"/>
              </w:rPr>
              <w:t xml:space="preserve"> (NAME) received Vitamin A?</w:t>
            </w:r>
            <w:r w:rsidRPr="007438F0">
              <w:rPr>
                <w:rFonts w:ascii="Times New Roman" w:eastAsia="Times New Roman" w:hAnsi="Times New Roman" w:cs="Times New Roman"/>
                <w:color w:val="000000"/>
                <w:sz w:val="20"/>
                <w:szCs w:val="20"/>
              </w:rPr>
              <w:br/>
            </w:r>
          </w:p>
        </w:tc>
        <w:tc>
          <w:tcPr>
            <w:tcW w:w="7081" w:type="dxa"/>
          </w:tcPr>
          <w:p w14:paraId="4D9EBA95" w14:textId="77777777" w:rsidR="00EB3029" w:rsidRPr="007438F0" w:rsidRDefault="004560D4">
            <w:pPr>
              <w:ind w:left="40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Yes </w:t>
            </w:r>
            <w:r w:rsidRPr="007438F0">
              <w:rPr>
                <w:rFonts w:ascii="Times New Roman" w:eastAsia="Times New Roman" w:hAnsi="Times New Roman" w:cs="Times New Roman"/>
                <w:color w:val="000000"/>
                <w:sz w:val="20"/>
                <w:szCs w:val="20"/>
              </w:rPr>
              <w:br/>
              <w:t>2. No</w:t>
            </w:r>
            <w:r w:rsidRPr="007438F0">
              <w:rPr>
                <w:rFonts w:ascii="Times New Roman" w:eastAsia="Times New Roman" w:hAnsi="Times New Roman" w:cs="Times New Roman"/>
                <w:color w:val="000000"/>
                <w:sz w:val="20"/>
                <w:szCs w:val="20"/>
              </w:rPr>
              <w:br/>
              <w:t>98. Don’t Know</w:t>
            </w:r>
          </w:p>
          <w:p w14:paraId="5D68B8C6" w14:textId="3F3481F2" w:rsidR="00EB3029" w:rsidRPr="007438F0" w:rsidRDefault="00EB3029">
            <w:pPr>
              <w:ind w:left="406"/>
              <w:rPr>
                <w:rFonts w:ascii="Times New Roman" w:eastAsia="Times New Roman" w:hAnsi="Times New Roman" w:cs="Times New Roman"/>
                <w:color w:val="000000"/>
                <w:sz w:val="20"/>
                <w:szCs w:val="20"/>
              </w:rPr>
            </w:pPr>
          </w:p>
        </w:tc>
        <w:tc>
          <w:tcPr>
            <w:tcW w:w="1613" w:type="dxa"/>
          </w:tcPr>
          <w:p w14:paraId="15856B2F" w14:textId="75046739" w:rsidR="00EB3029" w:rsidRPr="007438F0" w:rsidRDefault="00EB3029">
            <w:pPr>
              <w:rPr>
                <w:rFonts w:ascii="Times New Roman" w:eastAsia="Times New Roman" w:hAnsi="Times New Roman" w:cs="Times New Roman"/>
                <w:sz w:val="20"/>
                <w:szCs w:val="20"/>
              </w:rPr>
            </w:pPr>
          </w:p>
        </w:tc>
      </w:tr>
      <w:tr w:rsidR="00EB3029" w:rsidRPr="007438F0" w14:paraId="3FC5147B" w14:textId="77777777" w:rsidTr="00A14AE7">
        <w:tc>
          <w:tcPr>
            <w:tcW w:w="1325" w:type="dxa"/>
          </w:tcPr>
          <w:p w14:paraId="7B7AA320"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11.5</w:t>
            </w:r>
          </w:p>
        </w:tc>
        <w:tc>
          <w:tcPr>
            <w:tcW w:w="4185" w:type="dxa"/>
          </w:tcPr>
          <w:p w14:paraId="2AD10EF8" w14:textId="17372042"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In the last 4 months, has your child received drugs for worms? </w:t>
            </w:r>
          </w:p>
        </w:tc>
        <w:tc>
          <w:tcPr>
            <w:tcW w:w="7081" w:type="dxa"/>
          </w:tcPr>
          <w:p w14:paraId="3137FBD0" w14:textId="77777777" w:rsidR="00EB3029" w:rsidRPr="007438F0" w:rsidRDefault="004560D4">
            <w:pPr>
              <w:spacing w:after="0"/>
              <w:ind w:left="40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Yes </w:t>
            </w:r>
            <w:r w:rsidRPr="007438F0">
              <w:rPr>
                <w:rFonts w:ascii="Times New Roman" w:eastAsia="Times New Roman" w:hAnsi="Times New Roman" w:cs="Times New Roman"/>
                <w:color w:val="000000"/>
                <w:sz w:val="20"/>
                <w:szCs w:val="20"/>
              </w:rPr>
              <w:br/>
              <w:t>2. No</w:t>
            </w:r>
            <w:r w:rsidRPr="007438F0">
              <w:rPr>
                <w:rFonts w:ascii="Times New Roman" w:eastAsia="Times New Roman" w:hAnsi="Times New Roman" w:cs="Times New Roman"/>
                <w:color w:val="000000"/>
                <w:sz w:val="20"/>
                <w:szCs w:val="20"/>
              </w:rPr>
              <w:br/>
              <w:t>98. Don’t Know</w:t>
            </w:r>
          </w:p>
        </w:tc>
        <w:tc>
          <w:tcPr>
            <w:tcW w:w="1613" w:type="dxa"/>
          </w:tcPr>
          <w:p w14:paraId="4BC42B7C" w14:textId="42A5415B" w:rsidR="00EB3029" w:rsidRPr="007438F0" w:rsidRDefault="00EB3029">
            <w:pPr>
              <w:rPr>
                <w:rFonts w:ascii="Times New Roman" w:eastAsia="Times New Roman" w:hAnsi="Times New Roman" w:cs="Times New Roman"/>
                <w:color w:val="000000"/>
                <w:sz w:val="20"/>
                <w:szCs w:val="20"/>
              </w:rPr>
            </w:pPr>
          </w:p>
        </w:tc>
      </w:tr>
      <w:tr w:rsidR="00EB3029" w:rsidRPr="007438F0" w14:paraId="398EF48D" w14:textId="77777777" w:rsidTr="00A14AE7">
        <w:trPr>
          <w:trHeight w:val="58"/>
        </w:trPr>
        <w:tc>
          <w:tcPr>
            <w:tcW w:w="1325" w:type="dxa"/>
          </w:tcPr>
          <w:p w14:paraId="33242E6E"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E15EE6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14"/>
              <w:tblW w:w="1091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42"/>
              <w:gridCol w:w="2890"/>
              <w:gridCol w:w="2890"/>
              <w:gridCol w:w="2890"/>
            </w:tblGrid>
            <w:tr w:rsidR="00EB3029" w:rsidRPr="007438F0" w14:paraId="3C75645B" w14:textId="77777777">
              <w:trPr>
                <w:trHeight w:val="30"/>
              </w:trPr>
              <w:tc>
                <w:tcPr>
                  <w:tcW w:w="2242" w:type="dxa"/>
                  <w:tcMar>
                    <w:top w:w="30" w:type="dxa"/>
                    <w:left w:w="45" w:type="dxa"/>
                    <w:bottom w:w="30" w:type="dxa"/>
                    <w:right w:w="45" w:type="dxa"/>
                  </w:tcMar>
                </w:tcPr>
                <w:p w14:paraId="7A68BBD6"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Fever with Malaria: </w:t>
                  </w:r>
                  <w:r w:rsidRPr="007438F0">
                    <w:rPr>
                      <w:rFonts w:ascii="Times New Roman" w:eastAsia="Times New Roman" w:hAnsi="Times New Roman" w:cs="Times New Roman"/>
                      <w:b/>
                      <w:color w:val="000000"/>
                      <w:sz w:val="20"/>
                      <w:szCs w:val="20"/>
                    </w:rPr>
                    <w:br/>
                    <w:t>High temperature with shivering</w:t>
                  </w:r>
                </w:p>
              </w:tc>
              <w:tc>
                <w:tcPr>
                  <w:tcW w:w="2890" w:type="dxa"/>
                  <w:tcMar>
                    <w:top w:w="30" w:type="dxa"/>
                    <w:left w:w="45" w:type="dxa"/>
                    <w:bottom w:w="30" w:type="dxa"/>
                    <w:right w:w="45" w:type="dxa"/>
                  </w:tcMar>
                </w:tcPr>
                <w:p w14:paraId="1EFB04B1"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Cough/ARI: Any episode with a severe, persistent cough or difficulty breathing</w:t>
                  </w:r>
                </w:p>
              </w:tc>
              <w:tc>
                <w:tcPr>
                  <w:tcW w:w="2890" w:type="dxa"/>
                  <w:tcMar>
                    <w:top w:w="30" w:type="dxa"/>
                    <w:left w:w="45" w:type="dxa"/>
                    <w:bottom w:w="30" w:type="dxa"/>
                    <w:right w:w="45" w:type="dxa"/>
                  </w:tcMar>
                </w:tcPr>
                <w:p w14:paraId="1EEFCF32"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Watery </w:t>
                  </w:r>
                  <w:proofErr w:type="spellStart"/>
                  <w:r w:rsidRPr="007438F0">
                    <w:rPr>
                      <w:rFonts w:ascii="Times New Roman" w:eastAsia="Times New Roman" w:hAnsi="Times New Roman" w:cs="Times New Roman"/>
                      <w:b/>
                      <w:color w:val="000000"/>
                      <w:sz w:val="20"/>
                      <w:szCs w:val="20"/>
                    </w:rPr>
                    <w:t>diarrhoea</w:t>
                  </w:r>
                  <w:proofErr w:type="spellEnd"/>
                  <w:r w:rsidRPr="007438F0">
                    <w:rPr>
                      <w:rFonts w:ascii="Times New Roman" w:eastAsia="Times New Roman" w:hAnsi="Times New Roman" w:cs="Times New Roman"/>
                      <w:b/>
                      <w:color w:val="000000"/>
                      <w:sz w:val="20"/>
                      <w:szCs w:val="20"/>
                    </w:rPr>
                    <w:t>: Any episode of three or more watery stools per day</w:t>
                  </w:r>
                </w:p>
              </w:tc>
              <w:tc>
                <w:tcPr>
                  <w:tcW w:w="2890" w:type="dxa"/>
                  <w:tcMar>
                    <w:top w:w="30" w:type="dxa"/>
                    <w:left w:w="45" w:type="dxa"/>
                    <w:bottom w:w="30" w:type="dxa"/>
                    <w:right w:w="45" w:type="dxa"/>
                  </w:tcMar>
                </w:tcPr>
                <w:p w14:paraId="70EC8348"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Bloody </w:t>
                  </w:r>
                  <w:proofErr w:type="spellStart"/>
                  <w:r w:rsidRPr="007438F0">
                    <w:rPr>
                      <w:rFonts w:ascii="Times New Roman" w:eastAsia="Times New Roman" w:hAnsi="Times New Roman" w:cs="Times New Roman"/>
                      <w:b/>
                      <w:color w:val="000000"/>
                      <w:sz w:val="20"/>
                      <w:szCs w:val="20"/>
                    </w:rPr>
                    <w:t>diarrhoea</w:t>
                  </w:r>
                  <w:proofErr w:type="spellEnd"/>
                  <w:r w:rsidRPr="007438F0">
                    <w:rPr>
                      <w:rFonts w:ascii="Times New Roman" w:eastAsia="Times New Roman" w:hAnsi="Times New Roman" w:cs="Times New Roman"/>
                      <w:b/>
                      <w:color w:val="000000"/>
                      <w:sz w:val="20"/>
                      <w:szCs w:val="20"/>
                    </w:rPr>
                    <w:t>: Any episode of three or more stools with blood per day</w:t>
                  </w:r>
                </w:p>
              </w:tc>
            </w:tr>
          </w:tbl>
          <w:p w14:paraId="7E97D2FE" w14:textId="77777777" w:rsidR="00EB3029" w:rsidRPr="007438F0" w:rsidRDefault="00EB3029">
            <w:pPr>
              <w:rPr>
                <w:rFonts w:ascii="Times New Roman" w:eastAsia="Times New Roman" w:hAnsi="Times New Roman" w:cs="Times New Roman"/>
                <w:sz w:val="20"/>
                <w:szCs w:val="20"/>
              </w:rPr>
            </w:pPr>
          </w:p>
        </w:tc>
        <w:tc>
          <w:tcPr>
            <w:tcW w:w="1613" w:type="dxa"/>
          </w:tcPr>
          <w:p w14:paraId="2186559C" w14:textId="77777777" w:rsidR="00EB3029" w:rsidRPr="007438F0" w:rsidRDefault="00EB3029">
            <w:pPr>
              <w:rPr>
                <w:rFonts w:ascii="Times New Roman" w:eastAsia="Times New Roman" w:hAnsi="Times New Roman" w:cs="Times New Roman"/>
                <w:sz w:val="20"/>
                <w:szCs w:val="20"/>
              </w:rPr>
            </w:pPr>
          </w:p>
        </w:tc>
      </w:tr>
      <w:tr w:rsidR="00EB3029" w:rsidRPr="007438F0" w14:paraId="3E0FD7B9" w14:textId="77777777" w:rsidTr="00A14AE7">
        <w:trPr>
          <w:trHeight w:val="58"/>
        </w:trPr>
        <w:tc>
          <w:tcPr>
            <w:tcW w:w="1325" w:type="dxa"/>
          </w:tcPr>
          <w:p w14:paraId="3C488583"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11.7</w:t>
            </w:r>
          </w:p>
        </w:tc>
        <w:tc>
          <w:tcPr>
            <w:tcW w:w="4185" w:type="dxa"/>
          </w:tcPr>
          <w:p w14:paraId="4536C69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Has your child (NAME) had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xml:space="preserve"> in the last 2 weeks?</w:t>
            </w:r>
          </w:p>
        </w:tc>
        <w:tc>
          <w:tcPr>
            <w:tcW w:w="7081" w:type="dxa"/>
          </w:tcPr>
          <w:p w14:paraId="616D33B8"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356601C5"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255EB9E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Q11.18</w:t>
            </w:r>
          </w:p>
        </w:tc>
      </w:tr>
      <w:tr w:rsidR="00EB3029" w:rsidRPr="007438F0" w14:paraId="421FCB53" w14:textId="77777777" w:rsidTr="00A14AE7">
        <w:trPr>
          <w:trHeight w:val="58"/>
        </w:trPr>
        <w:tc>
          <w:tcPr>
            <w:tcW w:w="1325" w:type="dxa"/>
          </w:tcPr>
          <w:p w14:paraId="4A615186"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11.9</w:t>
            </w:r>
          </w:p>
        </w:tc>
        <w:tc>
          <w:tcPr>
            <w:tcW w:w="4185" w:type="dxa"/>
          </w:tcPr>
          <w:p w14:paraId="12816F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Did you seek advice or treatment for the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xml:space="preserve"> from any source?</w:t>
            </w:r>
          </w:p>
        </w:tc>
        <w:tc>
          <w:tcPr>
            <w:tcW w:w="7081" w:type="dxa"/>
          </w:tcPr>
          <w:p w14:paraId="0A94CCFB"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0988628C"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50395286" w14:textId="09BE8FE6" w:rsidR="00EB3029" w:rsidRPr="007438F0" w:rsidRDefault="00EB3029">
            <w:pPr>
              <w:rPr>
                <w:rFonts w:ascii="Times New Roman" w:eastAsia="Times New Roman" w:hAnsi="Times New Roman" w:cs="Times New Roman"/>
                <w:color w:val="000000"/>
                <w:sz w:val="20"/>
                <w:szCs w:val="20"/>
              </w:rPr>
            </w:pPr>
          </w:p>
        </w:tc>
      </w:tr>
      <w:tr w:rsidR="00EB3029" w:rsidRPr="007438F0" w14:paraId="68465445" w14:textId="77777777" w:rsidTr="00A14AE7">
        <w:trPr>
          <w:trHeight w:val="58"/>
        </w:trPr>
        <w:tc>
          <w:tcPr>
            <w:tcW w:w="1325" w:type="dxa"/>
          </w:tcPr>
          <w:p w14:paraId="3E6758C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11.10</w:t>
            </w:r>
          </w:p>
        </w:tc>
        <w:tc>
          <w:tcPr>
            <w:tcW w:w="4185" w:type="dxa"/>
          </w:tcPr>
          <w:p w14:paraId="33B404E8"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Where did you seek advice or treatment?</w:t>
            </w:r>
          </w:p>
          <w:p w14:paraId="592AECF9" w14:textId="77777777" w:rsidR="007325EF" w:rsidRPr="007438F0" w:rsidRDefault="007325EF">
            <w:pPr>
              <w:rPr>
                <w:rFonts w:ascii="Times New Roman" w:eastAsia="Times New Roman" w:hAnsi="Times New Roman" w:cs="Times New Roman"/>
                <w:color w:val="000000"/>
                <w:sz w:val="20"/>
                <w:szCs w:val="20"/>
              </w:rPr>
            </w:pPr>
          </w:p>
          <w:p w14:paraId="1DC64AB3" w14:textId="1A740FD7" w:rsidR="007325EF" w:rsidRPr="007438F0" w:rsidRDefault="007325EF">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5B2C7E8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54FF088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56F6730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47A729B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2F8DD7F"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505646E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Shop/Kiosk</w:t>
            </w:r>
          </w:p>
          <w:p w14:paraId="18EBBA4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2655266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2BAE3E1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5691C76F"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319CD28E" w14:textId="77777777" w:rsidR="00EB3029" w:rsidRPr="007438F0" w:rsidRDefault="00EB3029">
            <w:pPr>
              <w:rPr>
                <w:rFonts w:ascii="Times New Roman" w:eastAsia="Times New Roman" w:hAnsi="Times New Roman" w:cs="Times New Roman"/>
                <w:sz w:val="20"/>
                <w:szCs w:val="20"/>
              </w:rPr>
            </w:pPr>
          </w:p>
        </w:tc>
      </w:tr>
      <w:tr w:rsidR="00EB3029" w:rsidRPr="007438F0" w14:paraId="24F72DA1" w14:textId="77777777" w:rsidTr="00A14AE7">
        <w:trPr>
          <w:trHeight w:val="1070"/>
        </w:trPr>
        <w:tc>
          <w:tcPr>
            <w:tcW w:w="1325" w:type="dxa"/>
          </w:tcPr>
          <w:p w14:paraId="6D1BCE3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11.11</w:t>
            </w:r>
          </w:p>
        </w:tc>
        <w:tc>
          <w:tcPr>
            <w:tcW w:w="4185" w:type="dxa"/>
          </w:tcPr>
          <w:p w14:paraId="5EC38E3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During the time your child (NAME) had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was he/she given;</w:t>
            </w:r>
          </w:p>
        </w:tc>
        <w:tc>
          <w:tcPr>
            <w:tcW w:w="7081" w:type="dxa"/>
          </w:tcPr>
          <w:p w14:paraId="0F34AE14"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bl>
            <w:tblPr>
              <w:tblStyle w:val="13"/>
              <w:tblW w:w="69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2"/>
              <w:gridCol w:w="3146"/>
              <w:gridCol w:w="1854"/>
              <w:gridCol w:w="1408"/>
            </w:tblGrid>
            <w:tr w:rsidR="00EB3029" w:rsidRPr="007438F0" w14:paraId="7F053634" w14:textId="77777777">
              <w:tc>
                <w:tcPr>
                  <w:tcW w:w="562" w:type="dxa"/>
                </w:tcPr>
                <w:p w14:paraId="7306E8AA" w14:textId="77777777" w:rsidR="00EB3029" w:rsidRPr="007438F0" w:rsidRDefault="00EB3029">
                  <w:pPr>
                    <w:rPr>
                      <w:rFonts w:ascii="Times New Roman" w:eastAsia="Times New Roman" w:hAnsi="Times New Roman" w:cs="Times New Roman"/>
                      <w:color w:val="000000"/>
                      <w:sz w:val="20"/>
                      <w:szCs w:val="20"/>
                    </w:rPr>
                  </w:pPr>
                </w:p>
              </w:tc>
              <w:tc>
                <w:tcPr>
                  <w:tcW w:w="3146" w:type="dxa"/>
                </w:tcPr>
                <w:p w14:paraId="6B18B2D3" w14:textId="77777777" w:rsidR="00EB3029" w:rsidRPr="007438F0" w:rsidRDefault="00EB3029">
                  <w:pPr>
                    <w:rPr>
                      <w:rFonts w:ascii="Times New Roman" w:eastAsia="Times New Roman" w:hAnsi="Times New Roman" w:cs="Times New Roman"/>
                      <w:color w:val="000000"/>
                      <w:sz w:val="20"/>
                      <w:szCs w:val="20"/>
                    </w:rPr>
                  </w:pPr>
                </w:p>
              </w:tc>
              <w:tc>
                <w:tcPr>
                  <w:tcW w:w="1854" w:type="dxa"/>
                </w:tcPr>
                <w:p w14:paraId="2D91263D"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408" w:type="dxa"/>
                </w:tcPr>
                <w:p w14:paraId="3474C70E"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74EDBA40" w14:textId="77777777">
              <w:tc>
                <w:tcPr>
                  <w:tcW w:w="562" w:type="dxa"/>
                </w:tcPr>
                <w:p w14:paraId="05FD6C18"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3146" w:type="dxa"/>
                </w:tcPr>
                <w:p w14:paraId="66288A4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fluid made from ORS packet</w:t>
                  </w:r>
                </w:p>
              </w:tc>
              <w:tc>
                <w:tcPr>
                  <w:tcW w:w="1854" w:type="dxa"/>
                </w:tcPr>
                <w:p w14:paraId="3C4E343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F35FB1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754A0E69" w14:textId="77777777">
              <w:tc>
                <w:tcPr>
                  <w:tcW w:w="562" w:type="dxa"/>
                </w:tcPr>
                <w:p w14:paraId="5F0F2BD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3146" w:type="dxa"/>
                </w:tcPr>
                <w:p w14:paraId="641214B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pre-packed ORS fluid</w:t>
                  </w:r>
                </w:p>
              </w:tc>
              <w:tc>
                <w:tcPr>
                  <w:tcW w:w="1854" w:type="dxa"/>
                </w:tcPr>
                <w:p w14:paraId="24B2D95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7C481B3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341379A" w14:textId="77777777">
              <w:tc>
                <w:tcPr>
                  <w:tcW w:w="562" w:type="dxa"/>
                </w:tcPr>
                <w:p w14:paraId="3517B9C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w:t>
                  </w:r>
                </w:p>
              </w:tc>
              <w:tc>
                <w:tcPr>
                  <w:tcW w:w="3146" w:type="dxa"/>
                </w:tcPr>
                <w:p w14:paraId="6A3E9C7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Zinc tablets or syrup</w:t>
                  </w:r>
                </w:p>
              </w:tc>
              <w:tc>
                <w:tcPr>
                  <w:tcW w:w="1854" w:type="dxa"/>
                </w:tcPr>
                <w:p w14:paraId="7F069D7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BD486B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C62CEA5" w14:textId="77777777">
              <w:tc>
                <w:tcPr>
                  <w:tcW w:w="562" w:type="dxa"/>
                </w:tcPr>
                <w:p w14:paraId="57FF0B5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3146" w:type="dxa"/>
                </w:tcPr>
                <w:p w14:paraId="6E625D1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Government recommended homemade fluid</w:t>
                  </w:r>
                </w:p>
              </w:tc>
              <w:tc>
                <w:tcPr>
                  <w:tcW w:w="1854" w:type="dxa"/>
                </w:tcPr>
                <w:p w14:paraId="4E99674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6E1C3D2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E6ABD07" w14:textId="77777777">
              <w:tc>
                <w:tcPr>
                  <w:tcW w:w="562" w:type="dxa"/>
                </w:tcPr>
                <w:p w14:paraId="059E62E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E</w:t>
                  </w:r>
                </w:p>
              </w:tc>
              <w:tc>
                <w:tcPr>
                  <w:tcW w:w="3146" w:type="dxa"/>
                </w:tcPr>
                <w:p w14:paraId="28447B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Other home-made liquids such as porridge, soup, yoghurt, water, fresh fruit juice, tea, milk.</w:t>
                  </w:r>
                </w:p>
              </w:tc>
              <w:tc>
                <w:tcPr>
                  <w:tcW w:w="1854" w:type="dxa"/>
                </w:tcPr>
                <w:p w14:paraId="663834F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554B9D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bl>
          <w:p w14:paraId="0FE2B7C6"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07B0CEB8" w14:textId="77777777" w:rsidR="00EB3029" w:rsidRPr="007438F0" w:rsidRDefault="00EB3029">
            <w:pPr>
              <w:rPr>
                <w:rFonts w:ascii="Times New Roman" w:eastAsia="Times New Roman" w:hAnsi="Times New Roman" w:cs="Times New Roman"/>
                <w:sz w:val="20"/>
                <w:szCs w:val="20"/>
              </w:rPr>
            </w:pPr>
          </w:p>
        </w:tc>
      </w:tr>
      <w:tr w:rsidR="00EB3029" w:rsidRPr="007438F0" w14:paraId="2D4ACFEF" w14:textId="77777777" w:rsidTr="00A14AE7">
        <w:trPr>
          <w:trHeight w:val="58"/>
        </w:trPr>
        <w:tc>
          <w:tcPr>
            <w:tcW w:w="1325" w:type="dxa"/>
          </w:tcPr>
          <w:p w14:paraId="399E4996"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11.12</w:t>
            </w:r>
          </w:p>
        </w:tc>
        <w:tc>
          <w:tcPr>
            <w:tcW w:w="4185" w:type="dxa"/>
          </w:tcPr>
          <w:p w14:paraId="0879E00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Was anything (else) given to treat the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w:t>
            </w:r>
          </w:p>
        </w:tc>
        <w:tc>
          <w:tcPr>
            <w:tcW w:w="7081" w:type="dxa"/>
          </w:tcPr>
          <w:p w14:paraId="4693380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18D9C1E2"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74EFC44E" w14:textId="6EA31F4D"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Q11.1</w:t>
            </w:r>
            <w:r w:rsidR="001F3E5D" w:rsidRPr="007438F0">
              <w:rPr>
                <w:rFonts w:ascii="Times New Roman" w:eastAsia="Times New Roman" w:hAnsi="Times New Roman" w:cs="Times New Roman"/>
                <w:color w:val="000000"/>
                <w:sz w:val="20"/>
                <w:szCs w:val="20"/>
              </w:rPr>
              <w:t>4</w:t>
            </w:r>
          </w:p>
        </w:tc>
      </w:tr>
      <w:tr w:rsidR="00EB3029" w:rsidRPr="007438F0" w14:paraId="5BB06245" w14:textId="77777777" w:rsidTr="00A14AE7">
        <w:trPr>
          <w:trHeight w:val="841"/>
        </w:trPr>
        <w:tc>
          <w:tcPr>
            <w:tcW w:w="1325" w:type="dxa"/>
          </w:tcPr>
          <w:p w14:paraId="2A17D75F"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11.13</w:t>
            </w:r>
          </w:p>
        </w:tc>
        <w:tc>
          <w:tcPr>
            <w:tcW w:w="4185" w:type="dxa"/>
          </w:tcPr>
          <w:p w14:paraId="6FAE1F4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Which treatment did (NAME) get?</w:t>
            </w:r>
          </w:p>
        </w:tc>
        <w:tc>
          <w:tcPr>
            <w:tcW w:w="7081" w:type="dxa"/>
          </w:tcPr>
          <w:p w14:paraId="05F35A8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Antibiotic Pill/Syrup</w:t>
            </w:r>
          </w:p>
          <w:p w14:paraId="63E50EF6" w14:textId="77777777" w:rsidR="00EB3029" w:rsidRPr="007438F0" w:rsidRDefault="004560D4">
            <w:pPr>
              <w:ind w:firstLine="226"/>
              <w:rPr>
                <w:rFonts w:ascii="Times New Roman" w:eastAsia="Times New Roman" w:hAnsi="Times New Roman" w:cs="Times New Roman"/>
                <w:color w:val="000000"/>
                <w:sz w:val="20"/>
                <w:szCs w:val="20"/>
              </w:rPr>
            </w:pPr>
            <w:commentRangeStart w:id="821"/>
            <w:commentRangeStart w:id="822"/>
            <w:r w:rsidRPr="00A14AE7">
              <w:rPr>
                <w:rFonts w:ascii="Times New Roman" w:eastAsia="Times New Roman" w:hAnsi="Times New Roman" w:cs="Times New Roman"/>
                <w:color w:val="000000"/>
                <w:sz w:val="20"/>
                <w:szCs w:val="20"/>
                <w:highlight w:val="yellow"/>
              </w:rPr>
              <w:t>2</w:t>
            </w:r>
            <w:commentRangeEnd w:id="821"/>
            <w:r w:rsidR="00A14AE7">
              <w:rPr>
                <w:rStyle w:val="CommentReference"/>
              </w:rPr>
              <w:commentReference w:id="821"/>
            </w:r>
            <w:commentRangeEnd w:id="822"/>
            <w:r w:rsidR="00A466DE">
              <w:rPr>
                <w:rStyle w:val="CommentReference"/>
              </w:rPr>
              <w:commentReference w:id="822"/>
            </w:r>
            <w:r w:rsidRPr="00A14AE7">
              <w:rPr>
                <w:rFonts w:ascii="Times New Roman" w:eastAsia="Times New Roman" w:hAnsi="Times New Roman" w:cs="Times New Roman"/>
                <w:color w:val="000000"/>
                <w:sz w:val="20"/>
                <w:szCs w:val="20"/>
                <w:highlight w:val="yellow"/>
              </w:rPr>
              <w:t>. Zinc Tablet</w:t>
            </w:r>
          </w:p>
          <w:p w14:paraId="657BE15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Antimotility</w:t>
            </w:r>
          </w:p>
          <w:p w14:paraId="5C81792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Injection</w:t>
            </w:r>
          </w:p>
          <w:p w14:paraId="6E11111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Intravenous</w:t>
            </w:r>
          </w:p>
          <w:p w14:paraId="1FC8EC2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Home Remedy/Herbal Medicine</w:t>
            </w:r>
          </w:p>
          <w:p w14:paraId="7A19784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p w14:paraId="3E2908C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 Don’t Know</w:t>
            </w:r>
          </w:p>
        </w:tc>
        <w:tc>
          <w:tcPr>
            <w:tcW w:w="1613" w:type="dxa"/>
          </w:tcPr>
          <w:p w14:paraId="474275DC" w14:textId="77777777" w:rsidR="00EB3029" w:rsidRPr="007438F0" w:rsidRDefault="00EB3029">
            <w:pPr>
              <w:rPr>
                <w:rFonts w:ascii="Times New Roman" w:eastAsia="Times New Roman" w:hAnsi="Times New Roman" w:cs="Times New Roman"/>
                <w:sz w:val="20"/>
                <w:szCs w:val="20"/>
              </w:rPr>
            </w:pPr>
          </w:p>
        </w:tc>
      </w:tr>
      <w:tr w:rsidR="00EB3029" w:rsidRPr="007438F0" w14:paraId="171DF77D" w14:textId="77777777" w:rsidTr="00A14AE7">
        <w:tc>
          <w:tcPr>
            <w:tcW w:w="1325" w:type="dxa"/>
          </w:tcPr>
          <w:p w14:paraId="18B6D9BE"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11.14</w:t>
            </w:r>
          </w:p>
        </w:tc>
        <w:tc>
          <w:tcPr>
            <w:tcW w:w="4185" w:type="dxa"/>
          </w:tcPr>
          <w:p w14:paraId="39CC1E5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During the time (name) had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xml:space="preserve">, was (he/she) given less than usual to drink, about the same amount, or more than usual? </w:t>
            </w:r>
          </w:p>
          <w:p w14:paraId="66B50B6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If ‘less’, probe:</w:t>
            </w:r>
            <w:r w:rsidRPr="007438F0">
              <w:rPr>
                <w:rFonts w:ascii="Times New Roman" w:eastAsia="Times New Roman" w:hAnsi="Times New Roman" w:cs="Times New Roman"/>
                <w:color w:val="000000"/>
                <w:sz w:val="20"/>
                <w:szCs w:val="20"/>
              </w:rPr>
              <w:br/>
              <w:t>Was (he/she) given much less than usual to drink, or somewhat less?</w:t>
            </w:r>
          </w:p>
        </w:tc>
        <w:tc>
          <w:tcPr>
            <w:tcW w:w="7081" w:type="dxa"/>
          </w:tcPr>
          <w:p w14:paraId="4A827A47" w14:textId="77777777" w:rsidR="00EB3029" w:rsidRPr="007438F0" w:rsidRDefault="004560D4">
            <w:pPr>
              <w:spacing w:after="0" w:line="360" w:lineRule="auto"/>
              <w:ind w:left="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Much Less.</w:t>
            </w:r>
            <w:r w:rsidRPr="007438F0">
              <w:rPr>
                <w:rFonts w:ascii="Times New Roman" w:eastAsia="Times New Roman" w:hAnsi="Times New Roman" w:cs="Times New Roman"/>
                <w:color w:val="000000"/>
                <w:sz w:val="20"/>
                <w:szCs w:val="20"/>
              </w:rPr>
              <w:br/>
              <w:t xml:space="preserve">2. Somewhat Less. </w:t>
            </w:r>
            <w:r w:rsidRPr="007438F0">
              <w:rPr>
                <w:rFonts w:ascii="Times New Roman" w:eastAsia="Times New Roman" w:hAnsi="Times New Roman" w:cs="Times New Roman"/>
                <w:color w:val="000000"/>
                <w:sz w:val="20"/>
                <w:szCs w:val="20"/>
              </w:rPr>
              <w:br/>
              <w:t xml:space="preserve">3. About </w:t>
            </w:r>
            <w:proofErr w:type="gramStart"/>
            <w:r w:rsidRPr="007438F0">
              <w:rPr>
                <w:rFonts w:ascii="Times New Roman" w:eastAsia="Times New Roman" w:hAnsi="Times New Roman" w:cs="Times New Roman"/>
                <w:color w:val="000000"/>
                <w:sz w:val="20"/>
                <w:szCs w:val="20"/>
              </w:rPr>
              <w:t>The</w:t>
            </w:r>
            <w:proofErr w:type="gramEnd"/>
            <w:r w:rsidRPr="007438F0">
              <w:rPr>
                <w:rFonts w:ascii="Times New Roman" w:eastAsia="Times New Roman" w:hAnsi="Times New Roman" w:cs="Times New Roman"/>
                <w:color w:val="000000"/>
                <w:sz w:val="20"/>
                <w:szCs w:val="20"/>
              </w:rPr>
              <w:t xml:space="preserve"> Same</w:t>
            </w:r>
            <w:r w:rsidRPr="007438F0">
              <w:rPr>
                <w:rFonts w:ascii="Times New Roman" w:eastAsia="Times New Roman" w:hAnsi="Times New Roman" w:cs="Times New Roman"/>
                <w:color w:val="000000"/>
                <w:sz w:val="20"/>
                <w:szCs w:val="20"/>
              </w:rPr>
              <w:br/>
              <w:t>4. More</w:t>
            </w:r>
          </w:p>
          <w:p w14:paraId="0A99E12B" w14:textId="77777777" w:rsidR="00EB3029" w:rsidRPr="007438F0" w:rsidRDefault="004560D4">
            <w:pPr>
              <w:spacing w:after="0" w:line="360" w:lineRule="auto"/>
              <w:ind w:left="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5. Nothing </w:t>
            </w:r>
            <w:proofErr w:type="gramStart"/>
            <w:r w:rsidRPr="007438F0">
              <w:rPr>
                <w:rFonts w:ascii="Times New Roman" w:eastAsia="Times New Roman" w:hAnsi="Times New Roman" w:cs="Times New Roman"/>
                <w:color w:val="000000"/>
                <w:sz w:val="20"/>
                <w:szCs w:val="20"/>
              </w:rPr>
              <w:t>To</w:t>
            </w:r>
            <w:proofErr w:type="gramEnd"/>
            <w:r w:rsidRPr="007438F0">
              <w:rPr>
                <w:rFonts w:ascii="Times New Roman" w:eastAsia="Times New Roman" w:hAnsi="Times New Roman" w:cs="Times New Roman"/>
                <w:color w:val="000000"/>
                <w:sz w:val="20"/>
                <w:szCs w:val="20"/>
              </w:rPr>
              <w:t xml:space="preserve"> Drink</w:t>
            </w:r>
            <w:r w:rsidRPr="007438F0">
              <w:rPr>
                <w:rFonts w:ascii="Times New Roman" w:eastAsia="Times New Roman" w:hAnsi="Times New Roman" w:cs="Times New Roman"/>
                <w:color w:val="000000"/>
                <w:sz w:val="20"/>
                <w:szCs w:val="20"/>
              </w:rPr>
              <w:br/>
              <w:t xml:space="preserve">98. Don’t Know </w:t>
            </w:r>
          </w:p>
        </w:tc>
        <w:tc>
          <w:tcPr>
            <w:tcW w:w="1613" w:type="dxa"/>
          </w:tcPr>
          <w:p w14:paraId="4C5FED43" w14:textId="77777777" w:rsidR="00EB3029" w:rsidRPr="007438F0" w:rsidRDefault="00EB3029">
            <w:pPr>
              <w:rPr>
                <w:rFonts w:ascii="Times New Roman" w:eastAsia="Times New Roman" w:hAnsi="Times New Roman" w:cs="Times New Roman"/>
                <w:sz w:val="20"/>
                <w:szCs w:val="20"/>
              </w:rPr>
            </w:pPr>
          </w:p>
        </w:tc>
      </w:tr>
      <w:tr w:rsidR="00EB3029" w:rsidRPr="007438F0" w14:paraId="5F9B4835" w14:textId="77777777" w:rsidTr="00A14AE7">
        <w:tc>
          <w:tcPr>
            <w:tcW w:w="1325" w:type="dxa"/>
          </w:tcPr>
          <w:p w14:paraId="429E7BE7" w14:textId="4DDAD48B"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w:t>
            </w:r>
            <w:r w:rsidR="00A90466" w:rsidRPr="007438F0">
              <w:rPr>
                <w:rFonts w:ascii="Times New Roman" w:eastAsia="Times New Roman" w:hAnsi="Times New Roman" w:cs="Times New Roman"/>
                <w:color w:val="000000"/>
                <w:sz w:val="20"/>
                <w:szCs w:val="20"/>
              </w:rPr>
              <w:t>5</w:t>
            </w:r>
          </w:p>
        </w:tc>
        <w:tc>
          <w:tcPr>
            <w:tcW w:w="4185" w:type="dxa"/>
          </w:tcPr>
          <w:p w14:paraId="5504371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During the time (name) had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was (he/she) given less than usual to eat, about the same amount, more than usual, or nothing to eat? If ‘less’, probe: Was (he/she) given much less than usual to eat or somewhat less?</w:t>
            </w:r>
          </w:p>
        </w:tc>
        <w:tc>
          <w:tcPr>
            <w:tcW w:w="7081" w:type="dxa"/>
          </w:tcPr>
          <w:p w14:paraId="1DC255F5"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Much Less.</w:t>
            </w:r>
            <w:r w:rsidRPr="007438F0">
              <w:rPr>
                <w:rFonts w:ascii="Times New Roman" w:eastAsia="Times New Roman" w:hAnsi="Times New Roman" w:cs="Times New Roman"/>
                <w:color w:val="000000"/>
                <w:sz w:val="20"/>
                <w:szCs w:val="20"/>
              </w:rPr>
              <w:br/>
              <w:t xml:space="preserve">2. Somewhat Less. </w:t>
            </w:r>
            <w:r w:rsidRPr="007438F0">
              <w:rPr>
                <w:rFonts w:ascii="Times New Roman" w:eastAsia="Times New Roman" w:hAnsi="Times New Roman" w:cs="Times New Roman"/>
                <w:color w:val="000000"/>
                <w:sz w:val="20"/>
                <w:szCs w:val="20"/>
              </w:rPr>
              <w:br/>
              <w:t xml:space="preserve">3. About </w:t>
            </w:r>
            <w:proofErr w:type="gramStart"/>
            <w:r w:rsidRPr="007438F0">
              <w:rPr>
                <w:rFonts w:ascii="Times New Roman" w:eastAsia="Times New Roman" w:hAnsi="Times New Roman" w:cs="Times New Roman"/>
                <w:color w:val="000000"/>
                <w:sz w:val="20"/>
                <w:szCs w:val="20"/>
              </w:rPr>
              <w:t>The</w:t>
            </w:r>
            <w:proofErr w:type="gramEnd"/>
            <w:r w:rsidRPr="007438F0">
              <w:rPr>
                <w:rFonts w:ascii="Times New Roman" w:eastAsia="Times New Roman" w:hAnsi="Times New Roman" w:cs="Times New Roman"/>
                <w:color w:val="000000"/>
                <w:sz w:val="20"/>
                <w:szCs w:val="20"/>
              </w:rPr>
              <w:t xml:space="preserve"> Same</w:t>
            </w:r>
            <w:r w:rsidRPr="007438F0">
              <w:rPr>
                <w:rFonts w:ascii="Times New Roman" w:eastAsia="Times New Roman" w:hAnsi="Times New Roman" w:cs="Times New Roman"/>
                <w:color w:val="000000"/>
                <w:sz w:val="20"/>
                <w:szCs w:val="20"/>
              </w:rPr>
              <w:br/>
              <w:t>4. More</w:t>
            </w:r>
          </w:p>
          <w:p w14:paraId="4368615C"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Stopped Food</w:t>
            </w:r>
          </w:p>
          <w:p w14:paraId="166BD998"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 xml:space="preserve">6. Never Gave Food </w:t>
            </w:r>
            <w:r w:rsidRPr="007438F0">
              <w:rPr>
                <w:rFonts w:ascii="Times New Roman" w:eastAsia="Times New Roman" w:hAnsi="Times New Roman" w:cs="Times New Roman"/>
                <w:color w:val="000000"/>
                <w:sz w:val="20"/>
                <w:szCs w:val="20"/>
              </w:rPr>
              <w:br/>
              <w:t xml:space="preserve">98. Do Not Know </w:t>
            </w:r>
          </w:p>
        </w:tc>
        <w:tc>
          <w:tcPr>
            <w:tcW w:w="1613" w:type="dxa"/>
          </w:tcPr>
          <w:p w14:paraId="42876786" w14:textId="77777777" w:rsidR="00EB3029" w:rsidRPr="007438F0" w:rsidRDefault="00EB3029">
            <w:pPr>
              <w:rPr>
                <w:rFonts w:ascii="Times New Roman" w:eastAsia="Times New Roman" w:hAnsi="Times New Roman" w:cs="Times New Roman"/>
                <w:sz w:val="20"/>
                <w:szCs w:val="20"/>
              </w:rPr>
            </w:pPr>
          </w:p>
        </w:tc>
      </w:tr>
      <w:tr w:rsidR="00EB3029" w:rsidRPr="007438F0" w14:paraId="1760DC73" w14:textId="77777777" w:rsidTr="00A14AE7">
        <w:tc>
          <w:tcPr>
            <w:tcW w:w="1325" w:type="dxa"/>
          </w:tcPr>
          <w:p w14:paraId="632E12DC" w14:textId="52645491"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w:t>
            </w:r>
            <w:r w:rsidR="00A90466" w:rsidRPr="007438F0">
              <w:rPr>
                <w:rFonts w:ascii="Times New Roman" w:eastAsia="Times New Roman" w:hAnsi="Times New Roman" w:cs="Times New Roman"/>
                <w:color w:val="000000"/>
                <w:sz w:val="20"/>
                <w:szCs w:val="20"/>
              </w:rPr>
              <w:t>6</w:t>
            </w:r>
          </w:p>
        </w:tc>
        <w:tc>
          <w:tcPr>
            <w:tcW w:w="4185" w:type="dxa"/>
          </w:tcPr>
          <w:p w14:paraId="79967A8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(NAME) been ill with a fever at any time in the last 2 weeks?</w:t>
            </w:r>
          </w:p>
        </w:tc>
        <w:tc>
          <w:tcPr>
            <w:tcW w:w="7081" w:type="dxa"/>
          </w:tcPr>
          <w:p w14:paraId="1CE8845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1F2A911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3F0E019E" w14:textId="4EC9F70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w:t>
            </w:r>
            <w:r w:rsidR="00E83CBB" w:rsidRPr="007438F0">
              <w:rPr>
                <w:rFonts w:ascii="Times New Roman" w:eastAsia="Times New Roman" w:hAnsi="Times New Roman" w:cs="Times New Roman"/>
                <w:color w:val="000000"/>
                <w:sz w:val="20"/>
                <w:szCs w:val="20"/>
              </w:rPr>
              <w:t>19</w:t>
            </w:r>
          </w:p>
        </w:tc>
      </w:tr>
      <w:tr w:rsidR="00EB3029" w:rsidRPr="007438F0" w14:paraId="05C97C2E" w14:textId="77777777" w:rsidTr="00A14AE7">
        <w:tc>
          <w:tcPr>
            <w:tcW w:w="1325" w:type="dxa"/>
          </w:tcPr>
          <w:p w14:paraId="171450C7" w14:textId="36991F23"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17</w:t>
            </w:r>
          </w:p>
        </w:tc>
        <w:tc>
          <w:tcPr>
            <w:tcW w:w="4185" w:type="dxa"/>
          </w:tcPr>
          <w:p w14:paraId="016BAEB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FEVER from any source?</w:t>
            </w:r>
          </w:p>
          <w:p w14:paraId="1B1AAD2D" w14:textId="77777777" w:rsidR="00EB3029" w:rsidRPr="007438F0" w:rsidRDefault="00EB3029">
            <w:pPr>
              <w:rPr>
                <w:rFonts w:ascii="Times New Roman" w:eastAsia="Times New Roman" w:hAnsi="Times New Roman" w:cs="Times New Roman"/>
                <w:color w:val="000000"/>
                <w:sz w:val="20"/>
                <w:szCs w:val="20"/>
              </w:rPr>
            </w:pPr>
          </w:p>
          <w:p w14:paraId="69725324"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61EC6F7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467D399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4D173E61"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0FC0F7F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8F67C3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2307A1D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Shop/Kiosk</w:t>
            </w:r>
          </w:p>
          <w:p w14:paraId="76D7C15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4E210E75"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65346F0D"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279529A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206CB787" w14:textId="77777777" w:rsidR="00EB3029" w:rsidRPr="007438F0" w:rsidRDefault="00EB3029">
            <w:pPr>
              <w:rPr>
                <w:rFonts w:ascii="Times New Roman" w:eastAsia="Times New Roman" w:hAnsi="Times New Roman" w:cs="Times New Roman"/>
                <w:sz w:val="20"/>
                <w:szCs w:val="20"/>
              </w:rPr>
            </w:pPr>
          </w:p>
        </w:tc>
      </w:tr>
      <w:tr w:rsidR="00EB3029" w:rsidRPr="007438F0" w14:paraId="67824CB1" w14:textId="77777777" w:rsidTr="00A14AE7">
        <w:tc>
          <w:tcPr>
            <w:tcW w:w="1325" w:type="dxa"/>
          </w:tcPr>
          <w:p w14:paraId="1DADA4CA" w14:textId="0BF25EB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18</w:t>
            </w:r>
          </w:p>
        </w:tc>
        <w:tc>
          <w:tcPr>
            <w:tcW w:w="4185" w:type="dxa"/>
          </w:tcPr>
          <w:p w14:paraId="2997961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At any time during the FEVER, did (NAME) take any drugs for the illness?</w:t>
            </w:r>
          </w:p>
        </w:tc>
        <w:tc>
          <w:tcPr>
            <w:tcW w:w="7081" w:type="dxa"/>
          </w:tcPr>
          <w:p w14:paraId="376535B0"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40C97229"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0B2D64D7" w14:textId="77777777" w:rsidR="00EB3029" w:rsidRPr="007438F0" w:rsidRDefault="00EB3029">
            <w:pPr>
              <w:rPr>
                <w:rFonts w:ascii="Times New Roman" w:eastAsia="Times New Roman" w:hAnsi="Times New Roman" w:cs="Times New Roman"/>
                <w:sz w:val="20"/>
                <w:szCs w:val="20"/>
              </w:rPr>
            </w:pPr>
          </w:p>
        </w:tc>
      </w:tr>
      <w:tr w:rsidR="00EB3029" w:rsidRPr="007438F0" w14:paraId="18E71B9F" w14:textId="77777777" w:rsidTr="00A14AE7">
        <w:tc>
          <w:tcPr>
            <w:tcW w:w="1325" w:type="dxa"/>
          </w:tcPr>
          <w:p w14:paraId="7245E288" w14:textId="7945948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19</w:t>
            </w:r>
          </w:p>
        </w:tc>
        <w:tc>
          <w:tcPr>
            <w:tcW w:w="4185" w:type="dxa"/>
          </w:tcPr>
          <w:p w14:paraId="7E10662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(NAME) had an illness with a cough at any time in the last 2 weeks?</w:t>
            </w:r>
          </w:p>
        </w:tc>
        <w:tc>
          <w:tcPr>
            <w:tcW w:w="7081" w:type="dxa"/>
          </w:tcPr>
          <w:p w14:paraId="562CC66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0EC45994"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1DAD356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Q12.1</w:t>
            </w:r>
          </w:p>
        </w:tc>
      </w:tr>
      <w:tr w:rsidR="00EB3029" w:rsidRPr="007438F0" w14:paraId="547A9528" w14:textId="77777777" w:rsidTr="00A14AE7">
        <w:tc>
          <w:tcPr>
            <w:tcW w:w="1325" w:type="dxa"/>
          </w:tcPr>
          <w:p w14:paraId="335EAE70" w14:textId="51DC16F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11.2</w:t>
            </w:r>
            <w:r w:rsidR="00A90466" w:rsidRPr="007438F0">
              <w:rPr>
                <w:rFonts w:ascii="Times New Roman" w:eastAsia="Times New Roman" w:hAnsi="Times New Roman" w:cs="Times New Roman"/>
                <w:color w:val="000000"/>
                <w:sz w:val="20"/>
                <w:szCs w:val="20"/>
              </w:rPr>
              <w:t>0</w:t>
            </w:r>
          </w:p>
        </w:tc>
        <w:tc>
          <w:tcPr>
            <w:tcW w:w="4185" w:type="dxa"/>
          </w:tcPr>
          <w:p w14:paraId="5256D87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illness from any source?</w:t>
            </w:r>
          </w:p>
          <w:p w14:paraId="68BAA4D8" w14:textId="77777777" w:rsidR="00EB3029" w:rsidRPr="007438F0" w:rsidRDefault="00EB3029">
            <w:pPr>
              <w:rPr>
                <w:rFonts w:ascii="Times New Roman" w:eastAsia="Times New Roman" w:hAnsi="Times New Roman" w:cs="Times New Roman"/>
                <w:color w:val="000000"/>
                <w:sz w:val="20"/>
                <w:szCs w:val="20"/>
              </w:rPr>
            </w:pPr>
          </w:p>
          <w:p w14:paraId="5B52CFFA"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13019E0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40188E8B"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09214B1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5D4A1D4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F51EC8E"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04ECF38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6. Shop/Kiosk</w:t>
            </w:r>
          </w:p>
          <w:p w14:paraId="11476A4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7BC4A5F1"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421EF654"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38DCBE0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0772A6ED" w14:textId="77777777" w:rsidR="00EB3029" w:rsidRPr="007438F0" w:rsidRDefault="00EB3029">
            <w:pPr>
              <w:rPr>
                <w:rFonts w:ascii="Times New Roman" w:eastAsia="Times New Roman" w:hAnsi="Times New Roman" w:cs="Times New Roman"/>
                <w:sz w:val="20"/>
                <w:szCs w:val="20"/>
              </w:rPr>
            </w:pPr>
          </w:p>
        </w:tc>
      </w:tr>
      <w:tr w:rsidR="00EB3029" w:rsidRPr="007438F0" w14:paraId="5F4E1D19" w14:textId="77777777" w:rsidTr="00A14AE7">
        <w:tc>
          <w:tcPr>
            <w:tcW w:w="1325" w:type="dxa"/>
          </w:tcPr>
          <w:p w14:paraId="7DB90F2C" w14:textId="016C1F3C"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11.2</w:t>
            </w:r>
            <w:r w:rsidR="00A90466" w:rsidRPr="007438F0">
              <w:rPr>
                <w:rFonts w:ascii="Times New Roman" w:eastAsia="Times New Roman" w:hAnsi="Times New Roman" w:cs="Times New Roman"/>
                <w:color w:val="000000"/>
                <w:sz w:val="20"/>
                <w:szCs w:val="20"/>
              </w:rPr>
              <w:t>1</w:t>
            </w:r>
          </w:p>
        </w:tc>
        <w:tc>
          <w:tcPr>
            <w:tcW w:w="4185" w:type="dxa"/>
          </w:tcPr>
          <w:p w14:paraId="46793D7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At any time during the illness, did (NAME) take any drugs for the illness?</w:t>
            </w:r>
          </w:p>
          <w:p w14:paraId="4BE672BE" w14:textId="77777777" w:rsidR="00396073" w:rsidRPr="007438F0" w:rsidRDefault="00396073">
            <w:pPr>
              <w:rPr>
                <w:rFonts w:ascii="Times New Roman" w:eastAsia="Times New Roman" w:hAnsi="Times New Roman" w:cs="Times New Roman"/>
                <w:color w:val="000000"/>
                <w:sz w:val="20"/>
                <w:szCs w:val="20"/>
              </w:rPr>
            </w:pPr>
          </w:p>
          <w:p w14:paraId="3F87FD8D" w14:textId="6F5A8232" w:rsidR="00396073" w:rsidRPr="007438F0" w:rsidRDefault="00396073">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MULTIPLE RESPONSES ALLOWED</w:t>
            </w:r>
          </w:p>
        </w:tc>
        <w:tc>
          <w:tcPr>
            <w:tcW w:w="7081" w:type="dxa"/>
          </w:tcPr>
          <w:p w14:paraId="5F16D9B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Antibiotic Drugs </w:t>
            </w:r>
          </w:p>
          <w:p w14:paraId="0AAB5D5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2. Pill/Syrup  </w:t>
            </w:r>
          </w:p>
          <w:p w14:paraId="6B28588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Injection</w:t>
            </w:r>
          </w:p>
          <w:p w14:paraId="05D8F3E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4. Aspirin </w:t>
            </w:r>
          </w:p>
          <w:p w14:paraId="6F12D6F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Acetaminophen</w:t>
            </w:r>
          </w:p>
          <w:p w14:paraId="40CE867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6. Paracetamol </w:t>
            </w:r>
          </w:p>
          <w:p w14:paraId="4E098C6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7. Ibuprofen  </w:t>
            </w:r>
          </w:p>
          <w:p w14:paraId="5F5CFB7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 ………………</w:t>
            </w:r>
          </w:p>
        </w:tc>
        <w:tc>
          <w:tcPr>
            <w:tcW w:w="1613" w:type="dxa"/>
          </w:tcPr>
          <w:p w14:paraId="0D2854E9" w14:textId="77777777" w:rsidR="00EB3029" w:rsidRPr="007438F0" w:rsidRDefault="00EB3029">
            <w:pPr>
              <w:rPr>
                <w:rFonts w:ascii="Times New Roman" w:eastAsia="Times New Roman" w:hAnsi="Times New Roman" w:cs="Times New Roman"/>
                <w:sz w:val="20"/>
                <w:szCs w:val="20"/>
              </w:rPr>
            </w:pPr>
          </w:p>
        </w:tc>
      </w:tr>
      <w:tr w:rsidR="00EB3029" w:rsidRPr="007438F0" w14:paraId="0813B644" w14:textId="77777777" w:rsidTr="00A14AE7">
        <w:trPr>
          <w:trHeight w:val="58"/>
        </w:trPr>
        <w:tc>
          <w:tcPr>
            <w:tcW w:w="1325" w:type="dxa"/>
            <w:shd w:val="clear" w:color="auto" w:fill="FFD965"/>
          </w:tcPr>
          <w:p w14:paraId="7217DEB7"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12.0</w:t>
            </w:r>
          </w:p>
        </w:tc>
        <w:tc>
          <w:tcPr>
            <w:tcW w:w="11266" w:type="dxa"/>
            <w:gridSpan w:val="2"/>
            <w:shd w:val="clear" w:color="auto" w:fill="FFD965"/>
          </w:tcPr>
          <w:p w14:paraId="18C8001A"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ACUTE MALNUTRITION SCREENING</w:t>
            </w:r>
          </w:p>
        </w:tc>
        <w:tc>
          <w:tcPr>
            <w:tcW w:w="1613" w:type="dxa"/>
            <w:shd w:val="clear" w:color="auto" w:fill="FFD965"/>
          </w:tcPr>
          <w:p w14:paraId="4BB8B565"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361B2C06" w14:textId="77777777" w:rsidTr="00A14AE7">
        <w:tc>
          <w:tcPr>
            <w:tcW w:w="1325" w:type="dxa"/>
          </w:tcPr>
          <w:p w14:paraId="7744089F" w14:textId="539E148A"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12.1</w:t>
            </w:r>
          </w:p>
        </w:tc>
        <w:tc>
          <w:tcPr>
            <w:tcW w:w="4185" w:type="dxa"/>
          </w:tcPr>
          <w:p w14:paraId="080BA54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anyone take MUAC measurements of (NAME) in the last four months?</w:t>
            </w:r>
          </w:p>
          <w:p w14:paraId="41CFCB9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Instruction:</w:t>
            </w:r>
            <w:r w:rsidRPr="007438F0">
              <w:rPr>
                <w:rFonts w:ascii="Times New Roman" w:eastAsia="Times New Roman" w:hAnsi="Times New Roman" w:cs="Times New Roman"/>
                <w:color w:val="000000"/>
                <w:sz w:val="20"/>
                <w:szCs w:val="20"/>
              </w:rPr>
              <w:t xml:space="preserve"> Explain how this measurement is done</w:t>
            </w:r>
          </w:p>
        </w:tc>
        <w:tc>
          <w:tcPr>
            <w:tcW w:w="7081" w:type="dxa"/>
          </w:tcPr>
          <w:p w14:paraId="5BC227EF"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4282F1FC"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348A3B8C" w14:textId="13AE5294" w:rsidR="00EB3029" w:rsidRPr="007438F0" w:rsidRDefault="00EB3029">
            <w:pPr>
              <w:rPr>
                <w:rFonts w:ascii="Times New Roman" w:eastAsia="Times New Roman" w:hAnsi="Times New Roman" w:cs="Times New Roman"/>
                <w:color w:val="000000"/>
                <w:sz w:val="20"/>
                <w:szCs w:val="20"/>
              </w:rPr>
            </w:pPr>
          </w:p>
        </w:tc>
      </w:tr>
      <w:tr w:rsidR="00EB3029" w:rsidRPr="007438F0" w14:paraId="342E5397" w14:textId="77777777" w:rsidTr="00A14AE7">
        <w:tc>
          <w:tcPr>
            <w:tcW w:w="1325" w:type="dxa"/>
          </w:tcPr>
          <w:p w14:paraId="73ADEF5D" w14:textId="36E7712B"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2</w:t>
            </w:r>
          </w:p>
        </w:tc>
        <w:tc>
          <w:tcPr>
            <w:tcW w:w="4185" w:type="dxa"/>
          </w:tcPr>
          <w:p w14:paraId="72C4A96F" w14:textId="1899D2B2"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the child been enrolled in any nutrition program</w:t>
            </w:r>
            <w:r w:rsidR="004E4E11"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color w:val="000000"/>
                <w:sz w:val="20"/>
                <w:szCs w:val="20"/>
              </w:rPr>
              <w:t xml:space="preserve">? </w:t>
            </w:r>
          </w:p>
        </w:tc>
        <w:tc>
          <w:tcPr>
            <w:tcW w:w="7081" w:type="dxa"/>
          </w:tcPr>
          <w:p w14:paraId="7DA501D4"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3E44219E"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56CA9120" w14:textId="01ADCE0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00FA1F49" w:rsidRPr="007438F0">
              <w:rPr>
                <w:rFonts w:ascii="Times New Roman" w:eastAsia="Times New Roman" w:hAnsi="Times New Roman" w:cs="Times New Roman"/>
                <w:color w:val="000000"/>
                <w:sz w:val="20"/>
                <w:szCs w:val="20"/>
              </w:rPr>
              <w:t xml:space="preserve">, </w:t>
            </w:r>
            <w:r w:rsidRPr="007438F0">
              <w:rPr>
                <w:rFonts w:ascii="Times New Roman" w:eastAsia="Times New Roman" w:hAnsi="Times New Roman" w:cs="Times New Roman"/>
                <w:color w:val="000000"/>
                <w:sz w:val="20"/>
                <w:szCs w:val="20"/>
              </w:rPr>
              <w:t>skip to Q12.5</w:t>
            </w:r>
            <w:r w:rsidRPr="007438F0">
              <w:rPr>
                <w:rFonts w:ascii="Times New Roman" w:eastAsia="Times New Roman" w:hAnsi="Times New Roman" w:cs="Times New Roman"/>
                <w:sz w:val="20"/>
                <w:szCs w:val="20"/>
              </w:rPr>
              <w:t xml:space="preserve"> </w:t>
            </w:r>
          </w:p>
        </w:tc>
      </w:tr>
      <w:tr w:rsidR="00EB3029" w:rsidRPr="007438F0" w14:paraId="44D7EA1F" w14:textId="77777777" w:rsidTr="00A14AE7">
        <w:tc>
          <w:tcPr>
            <w:tcW w:w="1325" w:type="dxa"/>
          </w:tcPr>
          <w:p w14:paraId="70498EF6" w14:textId="1373A611"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3</w:t>
            </w:r>
          </w:p>
        </w:tc>
        <w:tc>
          <w:tcPr>
            <w:tcW w:w="4185" w:type="dxa"/>
          </w:tcPr>
          <w:p w14:paraId="50FE5BA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Yes</w:t>
            </w:r>
            <w:r w:rsidRPr="007438F0">
              <w:rPr>
                <w:rFonts w:ascii="Times New Roman" w:eastAsia="Times New Roman" w:hAnsi="Times New Roman" w:cs="Times New Roman"/>
                <w:color w:val="000000"/>
                <w:sz w:val="20"/>
                <w:szCs w:val="20"/>
              </w:rPr>
              <w:t>, which nutritional program?</w:t>
            </w:r>
          </w:p>
        </w:tc>
        <w:tc>
          <w:tcPr>
            <w:tcW w:w="7081" w:type="dxa"/>
          </w:tcPr>
          <w:p w14:paraId="490F82F7"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Out-Patient Therapeutic Program (OTP)</w:t>
            </w:r>
          </w:p>
          <w:p w14:paraId="73202162"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Supplementary Feeding Program (SFP)</w:t>
            </w:r>
          </w:p>
          <w:p w14:paraId="32AD9CC5"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Blanket Supplementary Feeding Program (BSFP)</w:t>
            </w:r>
          </w:p>
          <w:p w14:paraId="49640842" w14:textId="0FDBC7EE" w:rsidR="00EB3029" w:rsidRPr="007438F0" w:rsidRDefault="00475583">
            <w:pPr>
              <w:ind w:firstLine="13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96</w:t>
            </w:r>
            <w:r w:rsidR="004560D4" w:rsidRPr="007438F0">
              <w:rPr>
                <w:rFonts w:ascii="Times New Roman" w:eastAsia="Times New Roman" w:hAnsi="Times New Roman" w:cs="Times New Roman"/>
                <w:color w:val="000000"/>
                <w:sz w:val="20"/>
                <w:szCs w:val="20"/>
              </w:rPr>
              <w:t>. Other (Specify)……………….</w:t>
            </w:r>
          </w:p>
        </w:tc>
        <w:tc>
          <w:tcPr>
            <w:tcW w:w="1613" w:type="dxa"/>
          </w:tcPr>
          <w:p w14:paraId="1D9DABE3" w14:textId="77777777" w:rsidR="00EB3029" w:rsidRPr="007438F0" w:rsidRDefault="00EB3029">
            <w:pPr>
              <w:rPr>
                <w:rFonts w:ascii="Times New Roman" w:eastAsia="Times New Roman" w:hAnsi="Times New Roman" w:cs="Times New Roman"/>
                <w:sz w:val="20"/>
                <w:szCs w:val="20"/>
              </w:rPr>
            </w:pPr>
          </w:p>
        </w:tc>
      </w:tr>
      <w:tr w:rsidR="00EB3029" w:rsidRPr="007438F0" w14:paraId="6908DA0E" w14:textId="77777777" w:rsidTr="00A14AE7">
        <w:tc>
          <w:tcPr>
            <w:tcW w:w="1325" w:type="dxa"/>
          </w:tcPr>
          <w:p w14:paraId="2A3D8C1E" w14:textId="333FDE88"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12.</w:t>
            </w:r>
            <w:r w:rsidR="00A31387" w:rsidRPr="007438F0">
              <w:rPr>
                <w:rFonts w:ascii="Times New Roman" w:eastAsia="Times New Roman" w:hAnsi="Times New Roman" w:cs="Times New Roman"/>
                <w:color w:val="000000"/>
                <w:sz w:val="20"/>
                <w:szCs w:val="20"/>
              </w:rPr>
              <w:t>4</w:t>
            </w:r>
          </w:p>
        </w:tc>
        <w:tc>
          <w:tcPr>
            <w:tcW w:w="4185" w:type="dxa"/>
          </w:tcPr>
          <w:p w14:paraId="1635211C" w14:textId="31A6476E"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treatment was (NAME) given</w:t>
            </w:r>
            <w:r w:rsidR="004E4E11" w:rsidRPr="007438F0">
              <w:rPr>
                <w:rFonts w:ascii="Times New Roman" w:eastAsia="Times New Roman" w:hAnsi="Times New Roman" w:cs="Times New Roman"/>
                <w:color w:val="000000"/>
                <w:sz w:val="20"/>
                <w:szCs w:val="20"/>
              </w:rPr>
              <w:t>?</w:t>
            </w:r>
          </w:p>
        </w:tc>
        <w:tc>
          <w:tcPr>
            <w:tcW w:w="7081" w:type="dxa"/>
          </w:tcPr>
          <w:p w14:paraId="0F43EA38" w14:textId="3B61C7CE"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r w:rsidRPr="007438F0">
              <w:rPr>
                <w:rFonts w:ascii="Times New Roman" w:eastAsia="Times New Roman" w:hAnsi="Times New Roman" w:cs="Times New Roman"/>
                <w:b/>
                <w:color w:val="DF370D"/>
                <w:sz w:val="20"/>
                <w:szCs w:val="20"/>
              </w:rPr>
              <w:t xml:space="preserve"> </w:t>
            </w:r>
            <w:r w:rsidRPr="007438F0">
              <w:rPr>
                <w:rFonts w:ascii="Times New Roman" w:eastAsia="Times New Roman" w:hAnsi="Times New Roman" w:cs="Times New Roman"/>
                <w:color w:val="000000"/>
                <w:sz w:val="20"/>
                <w:szCs w:val="20"/>
              </w:rPr>
              <w:t>Ready-to-Use Therapeutic Food (RUTF)</w:t>
            </w:r>
          </w:p>
          <w:p w14:paraId="3B7D1EEA"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Hospitalized</w:t>
            </w:r>
          </w:p>
          <w:p w14:paraId="4A17D62B"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3. </w:t>
            </w:r>
            <w:r w:rsidRPr="007438F0">
              <w:rPr>
                <w:rFonts w:ascii="Times New Roman" w:eastAsia="Times New Roman" w:hAnsi="Times New Roman" w:cs="Times New Roman"/>
                <w:sz w:val="20"/>
                <w:szCs w:val="20"/>
              </w:rPr>
              <w:t>Advice</w:t>
            </w:r>
            <w:r w:rsidRPr="007438F0">
              <w:rPr>
                <w:rFonts w:ascii="Times New Roman" w:eastAsia="Times New Roman" w:hAnsi="Times New Roman" w:cs="Times New Roman"/>
                <w:color w:val="000000"/>
                <w:sz w:val="20"/>
                <w:szCs w:val="20"/>
              </w:rPr>
              <w:t xml:space="preserve"> </w:t>
            </w:r>
            <w:proofErr w:type="gramStart"/>
            <w:r w:rsidRPr="007438F0">
              <w:rPr>
                <w:rFonts w:ascii="Times New Roman" w:eastAsia="Times New Roman" w:hAnsi="Times New Roman" w:cs="Times New Roman"/>
                <w:color w:val="000000"/>
                <w:sz w:val="20"/>
                <w:szCs w:val="20"/>
              </w:rPr>
              <w:t>On</w:t>
            </w:r>
            <w:proofErr w:type="gramEnd"/>
            <w:r w:rsidRPr="007438F0">
              <w:rPr>
                <w:rFonts w:ascii="Times New Roman" w:eastAsia="Times New Roman" w:hAnsi="Times New Roman" w:cs="Times New Roman"/>
                <w:color w:val="000000"/>
                <w:sz w:val="20"/>
                <w:szCs w:val="20"/>
              </w:rPr>
              <w:t xml:space="preserve"> Feeding the Baby</w:t>
            </w:r>
          </w:p>
          <w:p w14:paraId="0F7FFD53" w14:textId="1FBBA818" w:rsidR="00EB3029" w:rsidRPr="007438F0" w:rsidRDefault="00475583">
            <w:pPr>
              <w:ind w:firstLine="13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96</w:t>
            </w:r>
            <w:r w:rsidR="004560D4" w:rsidRPr="007438F0">
              <w:rPr>
                <w:rFonts w:ascii="Times New Roman" w:eastAsia="Times New Roman" w:hAnsi="Times New Roman" w:cs="Times New Roman"/>
                <w:color w:val="000000"/>
                <w:sz w:val="20"/>
                <w:szCs w:val="20"/>
              </w:rPr>
              <w:t>. Other (Specify)…………….</w:t>
            </w:r>
          </w:p>
          <w:p w14:paraId="3C261A7E"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1CD3163D" w14:textId="70CC2676" w:rsidR="00EB3029" w:rsidRPr="007438F0" w:rsidRDefault="00EB3029">
            <w:pPr>
              <w:rPr>
                <w:rFonts w:ascii="Times New Roman" w:eastAsia="Times New Roman" w:hAnsi="Times New Roman" w:cs="Times New Roman"/>
                <w:sz w:val="20"/>
                <w:szCs w:val="20"/>
              </w:rPr>
            </w:pPr>
          </w:p>
        </w:tc>
      </w:tr>
      <w:tr w:rsidR="00EB3029" w:rsidRPr="007438F0" w14:paraId="28A2A2C9" w14:textId="77777777" w:rsidTr="00A14AE7">
        <w:tc>
          <w:tcPr>
            <w:tcW w:w="1325" w:type="dxa"/>
          </w:tcPr>
          <w:p w14:paraId="7ED6B9F9" w14:textId="77777777" w:rsidR="00EB3029" w:rsidRPr="007438F0" w:rsidRDefault="00EB3029">
            <w:pPr>
              <w:jc w:val="right"/>
              <w:rPr>
                <w:rFonts w:ascii="Times New Roman" w:eastAsia="Times New Roman" w:hAnsi="Times New Roman" w:cs="Times New Roman"/>
                <w:color w:val="000000"/>
                <w:sz w:val="20"/>
                <w:szCs w:val="20"/>
              </w:rPr>
            </w:pPr>
          </w:p>
        </w:tc>
        <w:tc>
          <w:tcPr>
            <w:tcW w:w="11266" w:type="dxa"/>
            <w:gridSpan w:val="2"/>
          </w:tcPr>
          <w:p w14:paraId="0EA97434"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                                      COMMUNITY HEALTH VOLUNTEERS</w:t>
            </w:r>
          </w:p>
        </w:tc>
        <w:tc>
          <w:tcPr>
            <w:tcW w:w="1613" w:type="dxa"/>
          </w:tcPr>
          <w:p w14:paraId="15DBB45A" w14:textId="77777777" w:rsidR="00EB3029" w:rsidRPr="007438F0" w:rsidRDefault="00EB3029">
            <w:pPr>
              <w:rPr>
                <w:rFonts w:ascii="Times New Roman" w:eastAsia="Times New Roman" w:hAnsi="Times New Roman" w:cs="Times New Roman"/>
                <w:sz w:val="20"/>
                <w:szCs w:val="20"/>
              </w:rPr>
            </w:pPr>
          </w:p>
        </w:tc>
      </w:tr>
      <w:tr w:rsidR="00EB3029" w:rsidRPr="007438F0" w14:paraId="46329B18" w14:textId="77777777" w:rsidTr="00A14AE7">
        <w:tc>
          <w:tcPr>
            <w:tcW w:w="1325" w:type="dxa"/>
          </w:tcPr>
          <w:p w14:paraId="024BB471" w14:textId="6AA65566"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5</w:t>
            </w:r>
          </w:p>
        </w:tc>
        <w:tc>
          <w:tcPr>
            <w:tcW w:w="4185" w:type="dxa"/>
          </w:tcPr>
          <w:p w14:paraId="2D56081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a CHV visited your house in the last four months?</w:t>
            </w:r>
          </w:p>
        </w:tc>
        <w:tc>
          <w:tcPr>
            <w:tcW w:w="7081" w:type="dxa"/>
          </w:tcPr>
          <w:p w14:paraId="58819800"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1.Yes</w:t>
            </w:r>
          </w:p>
          <w:p w14:paraId="7EB11E93"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6BEEE0CA" w14:textId="24AA2CB4"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 13.</w:t>
            </w:r>
            <w:r w:rsidR="00FA1F49" w:rsidRPr="007438F0">
              <w:rPr>
                <w:rFonts w:ascii="Times New Roman" w:eastAsia="Times New Roman" w:hAnsi="Times New Roman" w:cs="Times New Roman"/>
                <w:color w:val="000000"/>
                <w:sz w:val="20"/>
                <w:szCs w:val="20"/>
              </w:rPr>
              <w:t>1</w:t>
            </w:r>
          </w:p>
        </w:tc>
      </w:tr>
      <w:tr w:rsidR="00EB3029" w:rsidRPr="007438F0" w14:paraId="38BCB979" w14:textId="77777777" w:rsidTr="00A14AE7">
        <w:tc>
          <w:tcPr>
            <w:tcW w:w="1325" w:type="dxa"/>
          </w:tcPr>
          <w:p w14:paraId="1E74CF59" w14:textId="22362ECE"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6</w:t>
            </w:r>
          </w:p>
        </w:tc>
        <w:tc>
          <w:tcPr>
            <w:tcW w:w="4185" w:type="dxa"/>
          </w:tcPr>
          <w:p w14:paraId="024344D4" w14:textId="144594B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often does the CHV visit you</w:t>
            </w:r>
            <w:r w:rsidR="00CF0F91"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color w:val="000000"/>
                <w:sz w:val="20"/>
                <w:szCs w:val="20"/>
              </w:rPr>
              <w:t>?</w:t>
            </w:r>
          </w:p>
        </w:tc>
        <w:tc>
          <w:tcPr>
            <w:tcW w:w="7081" w:type="dxa"/>
          </w:tcPr>
          <w:p w14:paraId="416360B4" w14:textId="55D7519D" w:rsidR="00EB3029" w:rsidRPr="007438F0" w:rsidRDefault="004560D4" w:rsidP="007438F0">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Weeks</w:t>
            </w:r>
            <w:r w:rsidR="007438F0">
              <w:rPr>
                <w:rFonts w:ascii="Times New Roman" w:eastAsia="Times New Roman" w:hAnsi="Times New Roman" w:cs="Times New Roman"/>
                <w:color w:val="000000"/>
                <w:sz w:val="20"/>
                <w:szCs w:val="20"/>
              </w:rPr>
              <w:t xml:space="preserve"> </w:t>
            </w:r>
          </w:p>
        </w:tc>
        <w:tc>
          <w:tcPr>
            <w:tcW w:w="1613" w:type="dxa"/>
          </w:tcPr>
          <w:p w14:paraId="1C81C058" w14:textId="77777777" w:rsidR="00EB3029" w:rsidRPr="007438F0" w:rsidRDefault="00EB3029">
            <w:pPr>
              <w:rPr>
                <w:rFonts w:ascii="Times New Roman" w:eastAsia="Times New Roman" w:hAnsi="Times New Roman" w:cs="Times New Roman"/>
                <w:sz w:val="20"/>
                <w:szCs w:val="20"/>
              </w:rPr>
            </w:pPr>
          </w:p>
        </w:tc>
      </w:tr>
      <w:tr w:rsidR="004E4E11" w:rsidRPr="007438F0" w14:paraId="0F30643A" w14:textId="77777777" w:rsidTr="00A14AE7">
        <w:tc>
          <w:tcPr>
            <w:tcW w:w="1325" w:type="dxa"/>
          </w:tcPr>
          <w:p w14:paraId="4B95B1A3" w14:textId="7A7D6FDB" w:rsidR="004E4E11" w:rsidRPr="007438F0" w:rsidRDefault="004E4E11" w:rsidP="004E4E11">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12.7</w:t>
            </w:r>
          </w:p>
        </w:tc>
        <w:tc>
          <w:tcPr>
            <w:tcW w:w="4185" w:type="dxa"/>
          </w:tcPr>
          <w:p w14:paraId="48CC9B8C" w14:textId="33F58F35"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do you think about the CHV services?</w:t>
            </w:r>
          </w:p>
        </w:tc>
        <w:tc>
          <w:tcPr>
            <w:tcW w:w="7081" w:type="dxa"/>
          </w:tcPr>
          <w:p w14:paraId="6E83C01D"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Satisfactory</w:t>
            </w:r>
          </w:p>
          <w:p w14:paraId="4F6E0CE6"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Good</w:t>
            </w:r>
          </w:p>
          <w:p w14:paraId="4BF1B0D7"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Average</w:t>
            </w:r>
          </w:p>
          <w:p w14:paraId="121A076B"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Poor</w:t>
            </w:r>
          </w:p>
          <w:p w14:paraId="6C7821D3" w14:textId="0B9B4926"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Very Poor</w:t>
            </w:r>
          </w:p>
        </w:tc>
        <w:tc>
          <w:tcPr>
            <w:tcW w:w="1613" w:type="dxa"/>
          </w:tcPr>
          <w:p w14:paraId="57B67EEE"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B5A0B85" w14:textId="77777777" w:rsidTr="00A14AE7">
        <w:tc>
          <w:tcPr>
            <w:tcW w:w="1325" w:type="dxa"/>
            <w:shd w:val="clear" w:color="auto" w:fill="FFD965"/>
          </w:tcPr>
          <w:p w14:paraId="40EEAA10"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13.0</w:t>
            </w:r>
          </w:p>
        </w:tc>
        <w:tc>
          <w:tcPr>
            <w:tcW w:w="11266" w:type="dxa"/>
            <w:gridSpan w:val="2"/>
            <w:shd w:val="clear" w:color="auto" w:fill="FFD965"/>
          </w:tcPr>
          <w:p w14:paraId="1EFF0E51"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WOMEN'S MINIMUM DIETARY DIVERSITY </w:t>
            </w:r>
          </w:p>
        </w:tc>
        <w:tc>
          <w:tcPr>
            <w:tcW w:w="1613" w:type="dxa"/>
            <w:shd w:val="clear" w:color="auto" w:fill="FFD965"/>
          </w:tcPr>
          <w:p w14:paraId="39D4FF7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1487BBA9" w14:textId="77777777" w:rsidTr="00A14AE7">
        <w:tc>
          <w:tcPr>
            <w:tcW w:w="1325" w:type="dxa"/>
          </w:tcPr>
          <w:p w14:paraId="0878AE22"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18BD0667" w14:textId="32760F63" w:rsidR="004E4E11" w:rsidRPr="007438F0" w:rsidRDefault="004E4E11" w:rsidP="004E4E11">
            <w:pPr>
              <w:jc w:val="both"/>
              <w:rPr>
                <w:rFonts w:ascii="Times New Roman" w:eastAsia="Times New Roman" w:hAnsi="Times New Roman" w:cs="Times New Roman"/>
                <w:sz w:val="20"/>
                <w:szCs w:val="20"/>
              </w:rPr>
            </w:pPr>
          </w:p>
        </w:tc>
        <w:tc>
          <w:tcPr>
            <w:tcW w:w="1613" w:type="dxa"/>
          </w:tcPr>
          <w:p w14:paraId="26AB4BC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B98AC63" w14:textId="77777777" w:rsidTr="00A14AE7">
        <w:tc>
          <w:tcPr>
            <w:tcW w:w="1325" w:type="dxa"/>
          </w:tcPr>
          <w:p w14:paraId="3637011C"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13.1</w:t>
            </w:r>
          </w:p>
        </w:tc>
        <w:tc>
          <w:tcPr>
            <w:tcW w:w="11266" w:type="dxa"/>
            <w:gridSpan w:val="2"/>
          </w:tcPr>
          <w:p w14:paraId="77326A4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color w:val="231F20"/>
                <w:sz w:val="20"/>
                <w:szCs w:val="20"/>
              </w:rPr>
              <w:t>(YOU/RESPONDENT</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bl>
            <w:tblPr>
              <w:tblStyle w:val="12"/>
              <w:tblW w:w="11206"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750"/>
              <w:gridCol w:w="6293"/>
              <w:gridCol w:w="1322"/>
              <w:gridCol w:w="958"/>
              <w:gridCol w:w="1883"/>
            </w:tblGrid>
            <w:tr w:rsidR="004E4E11" w:rsidRPr="007438F0" w14:paraId="6AA53367" w14:textId="77777777">
              <w:trPr>
                <w:trHeight w:val="502"/>
              </w:trPr>
              <w:tc>
                <w:tcPr>
                  <w:tcW w:w="750" w:type="dxa"/>
                </w:tcPr>
                <w:p w14:paraId="64244790" w14:textId="77777777" w:rsidR="004E4E11" w:rsidRPr="007438F0" w:rsidRDefault="004E4E11" w:rsidP="004E4E11">
                  <w:pPr>
                    <w:rPr>
                      <w:rFonts w:ascii="Times New Roman" w:eastAsia="Times New Roman" w:hAnsi="Times New Roman" w:cs="Times New Roman"/>
                      <w:color w:val="000000"/>
                      <w:sz w:val="20"/>
                      <w:szCs w:val="20"/>
                    </w:rPr>
                  </w:pPr>
                </w:p>
              </w:tc>
              <w:tc>
                <w:tcPr>
                  <w:tcW w:w="6293" w:type="dxa"/>
                </w:tcPr>
                <w:p w14:paraId="5EDA3F72"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Food Group</w:t>
                  </w:r>
                </w:p>
              </w:tc>
              <w:tc>
                <w:tcPr>
                  <w:tcW w:w="1322" w:type="dxa"/>
                </w:tcPr>
                <w:p w14:paraId="75C0D3F9"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958" w:type="dxa"/>
                </w:tcPr>
                <w:p w14:paraId="0190F651"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c>
                <w:tcPr>
                  <w:tcW w:w="1883" w:type="dxa"/>
                </w:tcPr>
                <w:p w14:paraId="31462278"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Don’t Know</w:t>
                  </w:r>
                </w:p>
              </w:tc>
            </w:tr>
            <w:tr w:rsidR="004E4E11" w:rsidRPr="007438F0" w14:paraId="4D172C18" w14:textId="77777777">
              <w:trPr>
                <w:trHeight w:val="249"/>
              </w:trPr>
              <w:tc>
                <w:tcPr>
                  <w:tcW w:w="750" w:type="dxa"/>
                </w:tcPr>
                <w:p w14:paraId="5EB1EBA4"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6293" w:type="dxa"/>
                </w:tcPr>
                <w:p w14:paraId="6AA9E66A" w14:textId="2F960FBD"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Food Made from Grains: </w:t>
                  </w:r>
                  <w:r w:rsidRPr="007438F0">
                    <w:rPr>
                      <w:rFonts w:ascii="Times New Roman" w:eastAsia="Times New Roman" w:hAnsi="Times New Roman" w:cs="Times New Roman"/>
                      <w:sz w:val="20"/>
                      <w:szCs w:val="20"/>
                    </w:rPr>
                    <w:t xml:space="preserve">Porridge, bread, rice, </w:t>
                  </w:r>
                  <w:proofErr w:type="gramStart"/>
                  <w:r w:rsidRPr="007438F0">
                    <w:rPr>
                      <w:rFonts w:ascii="Times New Roman" w:eastAsia="Times New Roman" w:hAnsi="Times New Roman" w:cs="Times New Roman"/>
                      <w:sz w:val="20"/>
                      <w:szCs w:val="20"/>
                    </w:rPr>
                    <w:t xml:space="preserve">noodles, </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sz w:val="20"/>
                      <w:szCs w:val="20"/>
                    </w:rPr>
                    <w:t>pasta</w:t>
                  </w:r>
                  <w:proofErr w:type="gramEnd"/>
                  <w:r w:rsidRPr="007438F0">
                    <w:rPr>
                      <w:rFonts w:ascii="Times New Roman" w:eastAsia="Times New Roman" w:hAnsi="Times New Roman" w:cs="Times New Roman"/>
                      <w:sz w:val="20"/>
                      <w:szCs w:val="20"/>
                    </w:rPr>
                    <w:t xml:space="preserve"> (spaghetti),</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sz w:val="20"/>
                      <w:szCs w:val="20"/>
                    </w:rPr>
                    <w:t xml:space="preserve">ugali, mandazi, chapatti, </w:t>
                  </w:r>
                  <w:proofErr w:type="spellStart"/>
                  <w:r w:rsidRPr="007438F0">
                    <w:rPr>
                      <w:rFonts w:ascii="Times New Roman" w:eastAsia="Times New Roman" w:hAnsi="Times New Roman" w:cs="Times New Roman"/>
                      <w:sz w:val="20"/>
                      <w:szCs w:val="20"/>
                    </w:rPr>
                    <w:t>githeri</w:t>
                  </w:r>
                  <w:proofErr w:type="spellEnd"/>
                  <w:r w:rsidRPr="007438F0">
                    <w:rPr>
                      <w:rFonts w:ascii="Times New Roman" w:eastAsia="Times New Roman" w:hAnsi="Times New Roman" w:cs="Times New Roman"/>
                      <w:sz w:val="20"/>
                      <w:szCs w:val="20"/>
                    </w:rPr>
                    <w:t>, or other foods made from grains</w:t>
                  </w:r>
                </w:p>
              </w:tc>
              <w:tc>
                <w:tcPr>
                  <w:tcW w:w="1322" w:type="dxa"/>
                </w:tcPr>
                <w:p w14:paraId="12F969A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55793F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BD3880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87358DB" w14:textId="77777777">
              <w:trPr>
                <w:trHeight w:val="238"/>
              </w:trPr>
              <w:tc>
                <w:tcPr>
                  <w:tcW w:w="750" w:type="dxa"/>
                </w:tcPr>
                <w:p w14:paraId="0D03789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6293" w:type="dxa"/>
                </w:tcPr>
                <w:p w14:paraId="5936644A"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White Roots </w:t>
                  </w:r>
                  <w:proofErr w:type="gramStart"/>
                  <w:r w:rsidRPr="007438F0">
                    <w:rPr>
                      <w:rFonts w:ascii="Times New Roman" w:eastAsia="Times New Roman" w:hAnsi="Times New Roman" w:cs="Times New Roman"/>
                      <w:b/>
                      <w:sz w:val="20"/>
                      <w:szCs w:val="20"/>
                    </w:rPr>
                    <w:t>And</w:t>
                  </w:r>
                  <w:proofErr w:type="gramEnd"/>
                  <w:r w:rsidRPr="007438F0">
                    <w:rPr>
                      <w:rFonts w:ascii="Times New Roman" w:eastAsia="Times New Roman" w:hAnsi="Times New Roman" w:cs="Times New Roman"/>
                      <w:b/>
                      <w:sz w:val="20"/>
                      <w:szCs w:val="20"/>
                    </w:rPr>
                    <w:t xml:space="preserve"> Tubers And Plantains: </w:t>
                  </w:r>
                  <w:r w:rsidRPr="007438F0">
                    <w:rPr>
                      <w:rFonts w:ascii="Times New Roman" w:eastAsia="Times New Roman" w:hAnsi="Times New Roman" w:cs="Times New Roman"/>
                      <w:sz w:val="20"/>
                      <w:szCs w:val="20"/>
                    </w:rPr>
                    <w:t xml:space="preserve">White sweet potatoes, Irish potato, white yams, manioc, cassava, bananas </w:t>
                  </w:r>
                </w:p>
              </w:tc>
              <w:tc>
                <w:tcPr>
                  <w:tcW w:w="1322" w:type="dxa"/>
                </w:tcPr>
                <w:p w14:paraId="16B25B8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536D179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1B2DD5E4"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EF3F56C" w14:textId="77777777">
              <w:trPr>
                <w:trHeight w:val="238"/>
              </w:trPr>
              <w:tc>
                <w:tcPr>
                  <w:tcW w:w="750" w:type="dxa"/>
                </w:tcPr>
                <w:p w14:paraId="0C2498E9"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C</w:t>
                  </w:r>
                </w:p>
              </w:tc>
              <w:tc>
                <w:tcPr>
                  <w:tcW w:w="6293" w:type="dxa"/>
                </w:tcPr>
                <w:p w14:paraId="730AE3D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color w:val="231F20"/>
                      <w:sz w:val="20"/>
                      <w:szCs w:val="20"/>
                    </w:rPr>
                    <w:t xml:space="preserve">Pulses </w:t>
                  </w:r>
                  <w:r w:rsidRPr="007438F0">
                    <w:rPr>
                      <w:rFonts w:ascii="Times New Roman" w:eastAsia="Times New Roman" w:hAnsi="Times New Roman" w:cs="Times New Roman"/>
                      <w:color w:val="231F20"/>
                      <w:sz w:val="20"/>
                      <w:szCs w:val="20"/>
                    </w:rPr>
                    <w:t>(beans, peas, and lentils)</w:t>
                  </w: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i/>
                      <w:color w:val="231F20"/>
                      <w:sz w:val="20"/>
                      <w:szCs w:val="20"/>
                    </w:rPr>
                    <w:t>Mature beans or peas (fresh or dried seed), lentils or bean/pea products</w:t>
                  </w:r>
                </w:p>
              </w:tc>
              <w:tc>
                <w:tcPr>
                  <w:tcW w:w="1322" w:type="dxa"/>
                </w:tcPr>
                <w:p w14:paraId="03D33D45"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59E2404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57C8D72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739D7B7A" w14:textId="77777777">
              <w:trPr>
                <w:trHeight w:val="249"/>
              </w:trPr>
              <w:tc>
                <w:tcPr>
                  <w:tcW w:w="750" w:type="dxa"/>
                </w:tcPr>
                <w:p w14:paraId="001B17C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6293" w:type="dxa"/>
                </w:tcPr>
                <w:p w14:paraId="2A6C54E9"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Nuts </w:t>
                  </w:r>
                  <w:proofErr w:type="gramStart"/>
                  <w:r w:rsidRPr="007438F0">
                    <w:rPr>
                      <w:rFonts w:ascii="Times New Roman" w:eastAsia="Times New Roman" w:hAnsi="Times New Roman" w:cs="Times New Roman"/>
                      <w:b/>
                      <w:color w:val="231F20"/>
                      <w:sz w:val="20"/>
                      <w:szCs w:val="20"/>
                    </w:rPr>
                    <w:t>And</w:t>
                  </w:r>
                  <w:proofErr w:type="gramEnd"/>
                  <w:r w:rsidRPr="007438F0">
                    <w:rPr>
                      <w:rFonts w:ascii="Times New Roman" w:eastAsia="Times New Roman" w:hAnsi="Times New Roman" w:cs="Times New Roman"/>
                      <w:b/>
                      <w:color w:val="231F20"/>
                      <w:sz w:val="20"/>
                      <w:szCs w:val="20"/>
                    </w:rPr>
                    <w:t xml:space="preserve"> Seeds; </w:t>
                  </w:r>
                  <w:r w:rsidRPr="007438F0">
                    <w:rPr>
                      <w:rFonts w:ascii="Times New Roman" w:eastAsia="Times New Roman" w:hAnsi="Times New Roman" w:cs="Times New Roman"/>
                      <w:i/>
                      <w:color w:val="231F20"/>
                      <w:sz w:val="20"/>
                      <w:szCs w:val="20"/>
                    </w:rPr>
                    <w:t>Any tree nut, groundnut/peanut or certain seeds, or nut/seed “butters” or pastes</w:t>
                  </w:r>
                </w:p>
              </w:tc>
              <w:tc>
                <w:tcPr>
                  <w:tcW w:w="1322" w:type="dxa"/>
                </w:tcPr>
                <w:p w14:paraId="19022EC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3C9A97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A7708E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3130B9F" w14:textId="77777777">
              <w:trPr>
                <w:trHeight w:val="249"/>
              </w:trPr>
              <w:tc>
                <w:tcPr>
                  <w:tcW w:w="750" w:type="dxa"/>
                </w:tcPr>
                <w:p w14:paraId="7B96F74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6293" w:type="dxa"/>
                </w:tcPr>
                <w:p w14:paraId="699A01BD"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Milk and Milk Products: </w:t>
                  </w:r>
                  <w:r w:rsidRPr="007438F0">
                    <w:rPr>
                      <w:rFonts w:ascii="Times New Roman" w:eastAsia="Times New Roman" w:hAnsi="Times New Roman" w:cs="Times New Roman"/>
                      <w:i/>
                      <w:color w:val="231F20"/>
                      <w:sz w:val="20"/>
                      <w:szCs w:val="20"/>
                    </w:rPr>
                    <w:t>Milk, cheese, yoghurt, or other milk products but NOT including butter, ice cream, cream, or sour cream</w:t>
                  </w:r>
                </w:p>
              </w:tc>
              <w:tc>
                <w:tcPr>
                  <w:tcW w:w="1322" w:type="dxa"/>
                </w:tcPr>
                <w:p w14:paraId="5441957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310B07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24F30E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28B70466" w14:textId="77777777">
              <w:trPr>
                <w:trHeight w:val="249"/>
              </w:trPr>
              <w:tc>
                <w:tcPr>
                  <w:tcW w:w="750" w:type="dxa"/>
                </w:tcPr>
                <w:p w14:paraId="5CB18B1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6293" w:type="dxa"/>
                </w:tcPr>
                <w:p w14:paraId="22327B6E"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Organ Meat: </w:t>
                  </w:r>
                  <w:r w:rsidRPr="007438F0">
                    <w:rPr>
                      <w:rFonts w:ascii="Times New Roman" w:eastAsia="Times New Roman" w:hAnsi="Times New Roman" w:cs="Times New Roman"/>
                      <w:i/>
                      <w:color w:val="231F20"/>
                      <w:sz w:val="20"/>
                      <w:szCs w:val="20"/>
                    </w:rPr>
                    <w:t>Liver, kidney, heart, or other organ meats or blood-based foods, including from wild game</w:t>
                  </w:r>
                </w:p>
              </w:tc>
              <w:tc>
                <w:tcPr>
                  <w:tcW w:w="1322" w:type="dxa"/>
                </w:tcPr>
                <w:p w14:paraId="05B5DEA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2D2BDFF9"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73C207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3261D6F1" w14:textId="77777777">
              <w:trPr>
                <w:trHeight w:val="502"/>
              </w:trPr>
              <w:tc>
                <w:tcPr>
                  <w:tcW w:w="750" w:type="dxa"/>
                </w:tcPr>
                <w:p w14:paraId="10307E3F"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p>
              </w:tc>
              <w:tc>
                <w:tcPr>
                  <w:tcW w:w="6293" w:type="dxa"/>
                </w:tcPr>
                <w:p w14:paraId="2F67EB6A"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Meat and Poultry: </w:t>
                  </w:r>
                  <w:r w:rsidRPr="007438F0">
                    <w:rPr>
                      <w:rFonts w:ascii="Times New Roman" w:eastAsia="Times New Roman" w:hAnsi="Times New Roman" w:cs="Times New Roman"/>
                      <w:i/>
                      <w:color w:val="231F20"/>
                      <w:sz w:val="20"/>
                      <w:szCs w:val="20"/>
                    </w:rPr>
                    <w:t>Beef, pork, lamb, goat, rabbit, wild game meat, chicken, duck, or other bird</w:t>
                  </w:r>
                </w:p>
              </w:tc>
              <w:tc>
                <w:tcPr>
                  <w:tcW w:w="1322" w:type="dxa"/>
                </w:tcPr>
                <w:p w14:paraId="40BF01A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AAF035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2720DA4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32356094" w14:textId="77777777">
              <w:trPr>
                <w:trHeight w:val="502"/>
              </w:trPr>
              <w:tc>
                <w:tcPr>
                  <w:tcW w:w="750" w:type="dxa"/>
                </w:tcPr>
                <w:p w14:paraId="6E7FA18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p>
              </w:tc>
              <w:tc>
                <w:tcPr>
                  <w:tcW w:w="6293" w:type="dxa"/>
                </w:tcPr>
                <w:p w14:paraId="3164D146"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Fish and Seafood: </w:t>
                  </w:r>
                  <w:r w:rsidRPr="007438F0">
                    <w:rPr>
                      <w:rFonts w:ascii="Times New Roman" w:eastAsia="Times New Roman" w:hAnsi="Times New Roman" w:cs="Times New Roman"/>
                      <w:i/>
                      <w:color w:val="231F20"/>
                      <w:sz w:val="20"/>
                      <w:szCs w:val="20"/>
                    </w:rPr>
                    <w:t>Fresh or dried fish, shellfish or seafood</w:t>
                  </w:r>
                </w:p>
              </w:tc>
              <w:tc>
                <w:tcPr>
                  <w:tcW w:w="1322" w:type="dxa"/>
                </w:tcPr>
                <w:p w14:paraId="03BD2F7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BD1C0B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8DA1A7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71189633" w14:textId="77777777">
              <w:trPr>
                <w:trHeight w:val="491"/>
              </w:trPr>
              <w:tc>
                <w:tcPr>
                  <w:tcW w:w="750" w:type="dxa"/>
                </w:tcPr>
                <w:p w14:paraId="44C6ED7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w:t>
                  </w:r>
                </w:p>
              </w:tc>
              <w:tc>
                <w:tcPr>
                  <w:tcW w:w="6293" w:type="dxa"/>
                </w:tcPr>
                <w:p w14:paraId="1E902CE5"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sz w:val="20"/>
                      <w:szCs w:val="20"/>
                    </w:rPr>
                    <w:t>Eggs</w:t>
                  </w:r>
                </w:p>
              </w:tc>
              <w:tc>
                <w:tcPr>
                  <w:tcW w:w="1322" w:type="dxa"/>
                </w:tcPr>
                <w:p w14:paraId="1C17180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D02497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1BC8600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62DA3BDE" w14:textId="77777777">
              <w:trPr>
                <w:trHeight w:val="491"/>
              </w:trPr>
              <w:tc>
                <w:tcPr>
                  <w:tcW w:w="750" w:type="dxa"/>
                </w:tcPr>
                <w:p w14:paraId="5747226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J</w:t>
                  </w:r>
                </w:p>
              </w:tc>
              <w:tc>
                <w:tcPr>
                  <w:tcW w:w="6293" w:type="dxa"/>
                </w:tcPr>
                <w:p w14:paraId="5F00B232"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Dark Green Leafy Vegetables </w:t>
                  </w:r>
                  <w:r w:rsidRPr="007438F0">
                    <w:rPr>
                      <w:rFonts w:ascii="Times New Roman" w:eastAsia="Times New Roman" w:hAnsi="Times New Roman" w:cs="Times New Roman"/>
                      <w:color w:val="231F20"/>
                      <w:sz w:val="20"/>
                      <w:szCs w:val="20"/>
                    </w:rPr>
                    <w:t>(</w:t>
                  </w:r>
                  <w:proofErr w:type="spellStart"/>
                  <w:r w:rsidRPr="007438F0">
                    <w:rPr>
                      <w:rFonts w:ascii="Times New Roman" w:eastAsia="Times New Roman" w:hAnsi="Times New Roman" w:cs="Times New Roman"/>
                      <w:color w:val="231F20"/>
                      <w:sz w:val="20"/>
                      <w:szCs w:val="20"/>
                    </w:rPr>
                    <w:t>terere</w:t>
                  </w:r>
                  <w:proofErr w:type="spellEnd"/>
                  <w:r w:rsidRPr="007438F0">
                    <w:rPr>
                      <w:rFonts w:ascii="Times New Roman" w:eastAsia="Times New Roman" w:hAnsi="Times New Roman" w:cs="Times New Roman"/>
                      <w:color w:val="231F20"/>
                      <w:sz w:val="20"/>
                      <w:szCs w:val="20"/>
                    </w:rPr>
                    <w:t xml:space="preserve">, manage, </w:t>
                  </w:r>
                  <w:proofErr w:type="spellStart"/>
                  <w:r w:rsidRPr="007438F0">
                    <w:rPr>
                      <w:rFonts w:ascii="Times New Roman" w:eastAsia="Times New Roman" w:hAnsi="Times New Roman" w:cs="Times New Roman"/>
                      <w:color w:val="231F20"/>
                      <w:sz w:val="20"/>
                      <w:szCs w:val="20"/>
                    </w:rPr>
                    <w:t>osuga</w:t>
                  </w:r>
                  <w:proofErr w:type="spellEnd"/>
                  <w:r w:rsidRPr="007438F0">
                    <w:rPr>
                      <w:rFonts w:ascii="Times New Roman" w:eastAsia="Times New Roman" w:hAnsi="Times New Roman" w:cs="Times New Roman"/>
                      <w:color w:val="231F20"/>
                      <w:sz w:val="20"/>
                      <w:szCs w:val="20"/>
                    </w:rPr>
                    <w:t>, pumpkin leaves, kales, spinach etc.)</w:t>
                  </w:r>
                </w:p>
              </w:tc>
              <w:tc>
                <w:tcPr>
                  <w:tcW w:w="1322" w:type="dxa"/>
                </w:tcPr>
                <w:p w14:paraId="38C1190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62E92A55"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2609D91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DF0FCFC" w14:textId="77777777">
              <w:trPr>
                <w:trHeight w:val="491"/>
              </w:trPr>
              <w:tc>
                <w:tcPr>
                  <w:tcW w:w="750" w:type="dxa"/>
                </w:tcPr>
                <w:p w14:paraId="69379EC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K</w:t>
                  </w:r>
                </w:p>
              </w:tc>
              <w:tc>
                <w:tcPr>
                  <w:tcW w:w="6293" w:type="dxa"/>
                </w:tcPr>
                <w:p w14:paraId="15D3C836"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Vitamin A-Rich Vegetables, Roots and Tubers; </w:t>
                  </w:r>
                  <w:r w:rsidRPr="007438F0">
                    <w:rPr>
                      <w:rFonts w:ascii="Times New Roman" w:eastAsia="Times New Roman" w:hAnsi="Times New Roman" w:cs="Times New Roman"/>
                      <w:i/>
                      <w:color w:val="231F20"/>
                      <w:sz w:val="20"/>
                      <w:szCs w:val="20"/>
                    </w:rPr>
                    <w:t xml:space="preserve">Pumpkin, carrots, squash or sweet potatoes that are yellow or orange inside </w:t>
                  </w:r>
                </w:p>
              </w:tc>
              <w:tc>
                <w:tcPr>
                  <w:tcW w:w="1322" w:type="dxa"/>
                </w:tcPr>
                <w:p w14:paraId="78B479C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EB005E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1DE731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3F4D0EA" w14:textId="77777777">
              <w:trPr>
                <w:trHeight w:val="491"/>
              </w:trPr>
              <w:tc>
                <w:tcPr>
                  <w:tcW w:w="750" w:type="dxa"/>
                </w:tcPr>
                <w:p w14:paraId="3126370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L</w:t>
                  </w:r>
                </w:p>
              </w:tc>
              <w:tc>
                <w:tcPr>
                  <w:tcW w:w="6293" w:type="dxa"/>
                </w:tcPr>
                <w:p w14:paraId="2219CC1B"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Vitamin A-Rich Fruits; </w:t>
                  </w:r>
                  <w:r w:rsidRPr="007438F0">
                    <w:rPr>
                      <w:rFonts w:ascii="Times New Roman" w:eastAsia="Times New Roman" w:hAnsi="Times New Roman" w:cs="Times New Roman"/>
                      <w:i/>
                      <w:color w:val="231F20"/>
                      <w:sz w:val="20"/>
                      <w:szCs w:val="20"/>
                    </w:rPr>
                    <w:t xml:space="preserve">Ripe mango, ripe </w:t>
                  </w:r>
                  <w:proofErr w:type="gramStart"/>
                  <w:r w:rsidRPr="007438F0">
                    <w:rPr>
                      <w:rFonts w:ascii="Times New Roman" w:eastAsia="Times New Roman" w:hAnsi="Times New Roman" w:cs="Times New Roman"/>
                      <w:i/>
                      <w:color w:val="231F20"/>
                      <w:sz w:val="20"/>
                      <w:szCs w:val="20"/>
                    </w:rPr>
                    <w:t>papaya ,Guava</w:t>
                  </w:r>
                  <w:proofErr w:type="gramEnd"/>
                </w:p>
              </w:tc>
              <w:tc>
                <w:tcPr>
                  <w:tcW w:w="1322" w:type="dxa"/>
                </w:tcPr>
                <w:p w14:paraId="52B7E30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38C63D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BE038E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5D04746" w14:textId="77777777">
              <w:trPr>
                <w:trHeight w:val="491"/>
              </w:trPr>
              <w:tc>
                <w:tcPr>
                  <w:tcW w:w="750" w:type="dxa"/>
                </w:tcPr>
                <w:p w14:paraId="31FF5B6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M</w:t>
                  </w:r>
                </w:p>
              </w:tc>
              <w:tc>
                <w:tcPr>
                  <w:tcW w:w="6293" w:type="dxa"/>
                </w:tcPr>
                <w:p w14:paraId="2C615ED2"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Other Vegetables; </w:t>
                  </w:r>
                  <w:r w:rsidRPr="007438F0">
                    <w:rPr>
                      <w:rFonts w:ascii="Times New Roman" w:eastAsia="Times New Roman" w:hAnsi="Times New Roman" w:cs="Times New Roman"/>
                      <w:color w:val="231F20"/>
                      <w:sz w:val="20"/>
                      <w:szCs w:val="20"/>
                    </w:rPr>
                    <w:t>Cabbages, onions, green pepper, okra</w:t>
                  </w:r>
                </w:p>
              </w:tc>
              <w:tc>
                <w:tcPr>
                  <w:tcW w:w="1322" w:type="dxa"/>
                </w:tcPr>
                <w:p w14:paraId="2E7F7C2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6BCB94A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7C1391E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074B59EE" w14:textId="77777777">
              <w:trPr>
                <w:trHeight w:val="491"/>
              </w:trPr>
              <w:tc>
                <w:tcPr>
                  <w:tcW w:w="750" w:type="dxa"/>
                </w:tcPr>
                <w:p w14:paraId="724AF68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w:t>
                  </w:r>
                </w:p>
              </w:tc>
              <w:tc>
                <w:tcPr>
                  <w:tcW w:w="6293" w:type="dxa"/>
                </w:tcPr>
                <w:p w14:paraId="40DFCE44"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Other Fruits; </w:t>
                  </w:r>
                  <w:r w:rsidRPr="007438F0">
                    <w:rPr>
                      <w:rFonts w:ascii="Times New Roman" w:eastAsia="Times New Roman" w:hAnsi="Times New Roman" w:cs="Times New Roman"/>
                      <w:color w:val="231F20"/>
                      <w:sz w:val="20"/>
                      <w:szCs w:val="20"/>
                    </w:rPr>
                    <w:t>Pineapple, oranges</w:t>
                  </w:r>
                </w:p>
              </w:tc>
              <w:tc>
                <w:tcPr>
                  <w:tcW w:w="1322" w:type="dxa"/>
                </w:tcPr>
                <w:p w14:paraId="64F8D60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938984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4B36905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bl>
          <w:p w14:paraId="70C5C584" w14:textId="77777777" w:rsidR="004E4E11" w:rsidRPr="007438F0" w:rsidRDefault="004E4E11" w:rsidP="004E4E11">
            <w:pPr>
              <w:rPr>
                <w:rFonts w:ascii="Times New Roman" w:eastAsia="Times New Roman" w:hAnsi="Times New Roman" w:cs="Times New Roman"/>
                <w:sz w:val="20"/>
                <w:szCs w:val="20"/>
              </w:rPr>
            </w:pPr>
          </w:p>
          <w:p w14:paraId="6E3752C9"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5B6FD05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F89A0FD" w14:textId="77777777" w:rsidTr="00A14AE7">
        <w:tc>
          <w:tcPr>
            <w:tcW w:w="1325" w:type="dxa"/>
            <w:shd w:val="clear" w:color="auto" w:fill="FFD965"/>
          </w:tcPr>
          <w:p w14:paraId="5B1A4BCC"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14.0</w:t>
            </w:r>
          </w:p>
        </w:tc>
        <w:tc>
          <w:tcPr>
            <w:tcW w:w="11266" w:type="dxa"/>
            <w:gridSpan w:val="2"/>
            <w:shd w:val="clear" w:color="auto" w:fill="FFD965"/>
          </w:tcPr>
          <w:p w14:paraId="1ADAB870" w14:textId="2B00C60F" w:rsidR="004E4E11" w:rsidRPr="007438F0" w:rsidRDefault="007325EF"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 xml:space="preserve">HOUSEHOLD </w:t>
            </w:r>
            <w:r w:rsidR="004E4E11" w:rsidRPr="007438F0">
              <w:rPr>
                <w:rFonts w:ascii="Times New Roman" w:eastAsia="Times New Roman" w:hAnsi="Times New Roman" w:cs="Times New Roman"/>
                <w:b/>
                <w:color w:val="000000"/>
                <w:sz w:val="20"/>
                <w:szCs w:val="20"/>
              </w:rPr>
              <w:t>FOOD INSECURITY EXPERIENCE SCALE (FIES)</w:t>
            </w:r>
          </w:p>
        </w:tc>
        <w:tc>
          <w:tcPr>
            <w:tcW w:w="1613" w:type="dxa"/>
            <w:shd w:val="clear" w:color="auto" w:fill="FFD965"/>
          </w:tcPr>
          <w:p w14:paraId="53E266AB"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74E945C7" w14:textId="77777777" w:rsidTr="00A14AE7">
        <w:tc>
          <w:tcPr>
            <w:tcW w:w="1325" w:type="dxa"/>
          </w:tcPr>
          <w:p w14:paraId="4DF1CED8"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5099128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 I would like to ask you some questions about your food consumption in the last 4 months. During the last 4 MONTHS, was there a time when:</w:t>
            </w:r>
          </w:p>
        </w:tc>
        <w:tc>
          <w:tcPr>
            <w:tcW w:w="1613" w:type="dxa"/>
          </w:tcPr>
          <w:p w14:paraId="1B67B72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2CAC016" w14:textId="77777777" w:rsidTr="00A14AE7">
        <w:tc>
          <w:tcPr>
            <w:tcW w:w="1325" w:type="dxa"/>
          </w:tcPr>
          <w:p w14:paraId="3426C680"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14.1</w:t>
            </w:r>
          </w:p>
        </w:tc>
        <w:tc>
          <w:tcPr>
            <w:tcW w:w="4185" w:type="dxa"/>
          </w:tcPr>
          <w:p w14:paraId="4E99E2D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 You were worried you would run out of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00A0DAE8" w14:textId="77777777" w:rsidR="004E4E11" w:rsidRPr="007438F0" w:rsidRDefault="004E4E11" w:rsidP="004E4E11">
            <w:pPr>
              <w:numPr>
                <w:ilvl w:val="0"/>
                <w:numId w:val="4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35FAA69C" w14:textId="77777777" w:rsidR="004E4E11" w:rsidRPr="007438F0" w:rsidRDefault="004E4E11" w:rsidP="004E4E11">
            <w:pPr>
              <w:numPr>
                <w:ilvl w:val="0"/>
                <w:numId w:val="4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6BD68E94" w14:textId="77777777" w:rsidR="004E4E11" w:rsidRPr="007438F0" w:rsidRDefault="004E4E11" w:rsidP="004E4E11">
            <w:pPr>
              <w:pBdr>
                <w:top w:val="nil"/>
                <w:left w:val="nil"/>
                <w:bottom w:val="nil"/>
                <w:right w:val="nil"/>
                <w:between w:val="nil"/>
              </w:pBdr>
              <w:ind w:left="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97. Refuse</w:t>
            </w:r>
            <w:r w:rsidRPr="007438F0">
              <w:rPr>
                <w:rFonts w:ascii="Times New Roman" w:eastAsia="Times New Roman" w:hAnsi="Times New Roman" w:cs="Times New Roman"/>
                <w:color w:val="000000"/>
                <w:sz w:val="20"/>
                <w:szCs w:val="20"/>
              </w:rPr>
              <w:br/>
              <w:t>98. Don’t Know</w:t>
            </w:r>
            <w:r w:rsidRPr="007438F0">
              <w:rPr>
                <w:rFonts w:ascii="Times New Roman" w:eastAsia="Times New Roman" w:hAnsi="Times New Roman" w:cs="Times New Roman"/>
                <w:color w:val="000000"/>
                <w:sz w:val="20"/>
                <w:szCs w:val="20"/>
              </w:rPr>
              <w:br/>
            </w:r>
          </w:p>
        </w:tc>
        <w:tc>
          <w:tcPr>
            <w:tcW w:w="1613" w:type="dxa"/>
          </w:tcPr>
          <w:p w14:paraId="2128BC41"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9DECE4C" w14:textId="77777777" w:rsidTr="00A14AE7">
        <w:tc>
          <w:tcPr>
            <w:tcW w:w="1325" w:type="dxa"/>
          </w:tcPr>
          <w:p w14:paraId="2737E7DB"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14.2</w:t>
            </w:r>
          </w:p>
        </w:tc>
        <w:tc>
          <w:tcPr>
            <w:tcW w:w="4185" w:type="dxa"/>
          </w:tcPr>
          <w:p w14:paraId="26C68A9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were unable to eat healthy and nutritious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29BE6D29" w14:textId="77777777" w:rsidR="004E4E11" w:rsidRPr="007438F0" w:rsidRDefault="004E4E11" w:rsidP="004E4E11">
            <w:pPr>
              <w:numPr>
                <w:ilvl w:val="0"/>
                <w:numId w:val="32"/>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096E963D" w14:textId="77777777" w:rsidR="004E4E11" w:rsidRPr="007438F0" w:rsidRDefault="004E4E11" w:rsidP="004E4E11">
            <w:pPr>
              <w:numPr>
                <w:ilvl w:val="0"/>
                <w:numId w:val="32"/>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72865B8D" w14:textId="77777777"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277335A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092BE0A" w14:textId="77777777" w:rsidTr="00A14AE7">
        <w:tc>
          <w:tcPr>
            <w:tcW w:w="1325" w:type="dxa"/>
          </w:tcPr>
          <w:p w14:paraId="439CDFAC"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14.3</w:t>
            </w:r>
          </w:p>
        </w:tc>
        <w:tc>
          <w:tcPr>
            <w:tcW w:w="4185" w:type="dxa"/>
          </w:tcPr>
          <w:p w14:paraId="743DADC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ate only a few kinds of foods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7D41E6B7" w14:textId="77777777" w:rsidR="004E4E11" w:rsidRPr="007438F0" w:rsidRDefault="004E4E11" w:rsidP="004E4E11">
            <w:pPr>
              <w:numPr>
                <w:ilvl w:val="0"/>
                <w:numId w:val="3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43CF8E2" w14:textId="77777777" w:rsidR="004E4E11" w:rsidRPr="007438F0" w:rsidRDefault="004E4E11" w:rsidP="004E4E11">
            <w:pPr>
              <w:numPr>
                <w:ilvl w:val="0"/>
                <w:numId w:val="3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1224E06E" w14:textId="77777777" w:rsidR="004E4E11" w:rsidRPr="007438F0" w:rsidRDefault="004E4E11" w:rsidP="004E4E11">
            <w:pPr>
              <w:pBdr>
                <w:top w:val="nil"/>
                <w:left w:val="nil"/>
                <w:bottom w:val="nil"/>
                <w:right w:val="nil"/>
                <w:between w:val="nil"/>
              </w:pBdr>
              <w:ind w:left="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97. Refuse</w:t>
            </w:r>
            <w:r w:rsidRPr="007438F0">
              <w:rPr>
                <w:rFonts w:ascii="Times New Roman" w:eastAsia="Times New Roman" w:hAnsi="Times New Roman" w:cs="Times New Roman"/>
                <w:color w:val="000000"/>
                <w:sz w:val="20"/>
                <w:szCs w:val="20"/>
              </w:rPr>
              <w:br/>
              <w:t>98. Don’t Know</w:t>
            </w:r>
          </w:p>
        </w:tc>
        <w:tc>
          <w:tcPr>
            <w:tcW w:w="1613" w:type="dxa"/>
          </w:tcPr>
          <w:p w14:paraId="2BC285C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08A387A" w14:textId="77777777" w:rsidTr="00A14AE7">
        <w:tc>
          <w:tcPr>
            <w:tcW w:w="1325" w:type="dxa"/>
          </w:tcPr>
          <w:p w14:paraId="78917FEA"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14.4</w:t>
            </w:r>
          </w:p>
        </w:tc>
        <w:tc>
          <w:tcPr>
            <w:tcW w:w="4185" w:type="dxa"/>
          </w:tcPr>
          <w:p w14:paraId="00E51EA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had to skip a meal because there was not enough money or other resources to get food</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70D4F29B" w14:textId="77777777" w:rsidR="004E4E11" w:rsidRPr="007438F0" w:rsidRDefault="004E4E11" w:rsidP="004E4E11">
            <w:pPr>
              <w:numPr>
                <w:ilvl w:val="0"/>
                <w:numId w:val="34"/>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346C28A2" w14:textId="77777777" w:rsidR="004E4E11" w:rsidRPr="007438F0" w:rsidRDefault="004E4E11" w:rsidP="004E4E11">
            <w:pPr>
              <w:numPr>
                <w:ilvl w:val="0"/>
                <w:numId w:val="34"/>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345FABB0"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54A5AC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123DDB" w14:textId="77777777" w:rsidTr="00A14AE7">
        <w:tc>
          <w:tcPr>
            <w:tcW w:w="1325" w:type="dxa"/>
          </w:tcPr>
          <w:p w14:paraId="71A5572A"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14.5</w:t>
            </w:r>
          </w:p>
        </w:tc>
        <w:tc>
          <w:tcPr>
            <w:tcW w:w="4185" w:type="dxa"/>
          </w:tcPr>
          <w:p w14:paraId="6F0DE4F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ate less than you thought you should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03159134" w14:textId="77777777" w:rsidR="004E4E11" w:rsidRPr="007438F0" w:rsidRDefault="004E4E11" w:rsidP="004E4E11">
            <w:pPr>
              <w:numPr>
                <w:ilvl w:val="0"/>
                <w:numId w:val="35"/>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D7037A7" w14:textId="77777777" w:rsidR="004E4E11" w:rsidRPr="007438F0" w:rsidRDefault="004E4E11" w:rsidP="004E4E11">
            <w:pPr>
              <w:numPr>
                <w:ilvl w:val="0"/>
                <w:numId w:val="35"/>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0513F19E"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6928ECD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48A7BDF" w14:textId="77777777" w:rsidTr="00A14AE7">
        <w:tc>
          <w:tcPr>
            <w:tcW w:w="1325" w:type="dxa"/>
          </w:tcPr>
          <w:p w14:paraId="70DBE747" w14:textId="7BECB5BA"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14.6</w:t>
            </w:r>
          </w:p>
        </w:tc>
        <w:tc>
          <w:tcPr>
            <w:tcW w:w="4185" w:type="dxa"/>
          </w:tcPr>
          <w:p w14:paraId="3F447E2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Your household ran out of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41A7DB8F" w14:textId="77777777" w:rsidR="004E4E11" w:rsidRPr="007438F0" w:rsidRDefault="004E4E11" w:rsidP="004E4E11">
            <w:pPr>
              <w:numPr>
                <w:ilvl w:val="0"/>
                <w:numId w:val="36"/>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5F9EC46E" w14:textId="77777777" w:rsidR="004E4E11" w:rsidRPr="007438F0" w:rsidRDefault="004E4E11" w:rsidP="004E4E11">
            <w:pPr>
              <w:numPr>
                <w:ilvl w:val="0"/>
                <w:numId w:val="36"/>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68E294BD"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770FC4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B17CA8D" w14:textId="77777777" w:rsidTr="00A14AE7">
        <w:tc>
          <w:tcPr>
            <w:tcW w:w="1325" w:type="dxa"/>
          </w:tcPr>
          <w:p w14:paraId="6FBED23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14.7</w:t>
            </w:r>
          </w:p>
        </w:tc>
        <w:tc>
          <w:tcPr>
            <w:tcW w:w="4185" w:type="dxa"/>
          </w:tcPr>
          <w:p w14:paraId="06931D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were hungry but did not eat because there was not enough money or other resources for food</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54F03C34" w14:textId="77777777" w:rsidR="004E4E11" w:rsidRPr="007438F0" w:rsidRDefault="004E4E11" w:rsidP="004E4E11">
            <w:pPr>
              <w:numPr>
                <w:ilvl w:val="0"/>
                <w:numId w:val="37"/>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1F4283B0" w14:textId="77777777" w:rsidR="004E4E11" w:rsidRPr="007438F0" w:rsidRDefault="004E4E11" w:rsidP="004E4E11">
            <w:pPr>
              <w:numPr>
                <w:ilvl w:val="0"/>
                <w:numId w:val="37"/>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55C2C6E3" w14:textId="77777777"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97. Refuse</w:t>
            </w:r>
            <w:r w:rsidRPr="007438F0">
              <w:rPr>
                <w:rFonts w:ascii="Times New Roman" w:eastAsia="Times New Roman" w:hAnsi="Times New Roman" w:cs="Times New Roman"/>
                <w:sz w:val="20"/>
                <w:szCs w:val="20"/>
              </w:rPr>
              <w:br/>
              <w:t>98. Don’t Know</w:t>
            </w:r>
          </w:p>
        </w:tc>
        <w:tc>
          <w:tcPr>
            <w:tcW w:w="1613" w:type="dxa"/>
          </w:tcPr>
          <w:p w14:paraId="2C54C50A"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7F268FC" w14:textId="77777777" w:rsidTr="00A14AE7">
        <w:tc>
          <w:tcPr>
            <w:tcW w:w="1325" w:type="dxa"/>
          </w:tcPr>
          <w:p w14:paraId="6AC26CB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14.8</w:t>
            </w:r>
          </w:p>
        </w:tc>
        <w:tc>
          <w:tcPr>
            <w:tcW w:w="4185" w:type="dxa"/>
          </w:tcPr>
          <w:p w14:paraId="3FD1C57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went without eating for a whole day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6D90E195" w14:textId="77777777" w:rsidR="004E4E11" w:rsidRPr="007438F0" w:rsidRDefault="004E4E11" w:rsidP="004E4E11">
            <w:pPr>
              <w:numPr>
                <w:ilvl w:val="0"/>
                <w:numId w:val="24"/>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A2B074A" w14:textId="77777777" w:rsidR="004E4E11" w:rsidRPr="007438F0" w:rsidRDefault="004E4E11" w:rsidP="004E4E11">
            <w:pPr>
              <w:numPr>
                <w:ilvl w:val="0"/>
                <w:numId w:val="24"/>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0FC38CF5"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C035C2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234F0B5" w14:textId="77777777" w:rsidTr="00A14AE7">
        <w:tc>
          <w:tcPr>
            <w:tcW w:w="1325" w:type="dxa"/>
            <w:shd w:val="clear" w:color="auto" w:fill="FFD965"/>
          </w:tcPr>
          <w:p w14:paraId="79B23CD9"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15.0</w:t>
            </w:r>
          </w:p>
        </w:tc>
        <w:tc>
          <w:tcPr>
            <w:tcW w:w="11266" w:type="dxa"/>
            <w:gridSpan w:val="2"/>
            <w:shd w:val="clear" w:color="auto" w:fill="FFD965"/>
          </w:tcPr>
          <w:p w14:paraId="45D53E9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GENDER, WOMEN EMPOWERMENT, VIOLENCE AND COMMUNITY CONFLICT</w:t>
            </w:r>
          </w:p>
        </w:tc>
        <w:tc>
          <w:tcPr>
            <w:tcW w:w="1613" w:type="dxa"/>
            <w:shd w:val="clear" w:color="auto" w:fill="FFD965"/>
          </w:tcPr>
          <w:p w14:paraId="20CF77D5"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55ADA6EB" w14:textId="77777777" w:rsidTr="00A14AE7">
        <w:tc>
          <w:tcPr>
            <w:tcW w:w="1325" w:type="dxa"/>
          </w:tcPr>
          <w:p w14:paraId="540330C9"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1973717A"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INSTRUCTIONS: This section is to be asked to those married/living with a man or were formally married/lived with a man (check from the household schedule)</w:t>
            </w:r>
          </w:p>
          <w:p w14:paraId="7CD522B8"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Check for Presence of Others: Do Not Continue Until Privacy Is Ensured</w:t>
            </w:r>
          </w:p>
          <w:p w14:paraId="17A1DF0A"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Read to The Respondent</w:t>
            </w:r>
          </w:p>
          <w:p w14:paraId="37F62F3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 I would like to ask you questions about some other important aspects of a woman's life. You may find some of these questions very personal. However, your answers are crucial for helping to understand the condition of women in your community. Let me assure you that your answers are completely confidential and will not be told to anyone and no one else in your household will know that you were asked these questions.</w:t>
            </w:r>
          </w:p>
        </w:tc>
        <w:tc>
          <w:tcPr>
            <w:tcW w:w="1613" w:type="dxa"/>
          </w:tcPr>
          <w:p w14:paraId="7A7E2DB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8FA61EC" w14:textId="77777777" w:rsidTr="00A14AE7">
        <w:trPr>
          <w:trHeight w:val="2150"/>
        </w:trPr>
        <w:tc>
          <w:tcPr>
            <w:tcW w:w="1325" w:type="dxa"/>
          </w:tcPr>
          <w:p w14:paraId="01E95792"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15.1</w:t>
            </w:r>
          </w:p>
        </w:tc>
        <w:tc>
          <w:tcPr>
            <w:tcW w:w="11266" w:type="dxa"/>
            <w:gridSpan w:val="2"/>
          </w:tcPr>
          <w:p w14:paraId="6FD1397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Gender-Equitable Decision-Making</w:t>
            </w:r>
          </w:p>
          <w:tbl>
            <w:tblPr>
              <w:tblStyle w:val="11"/>
              <w:tblW w:w="10942" w:type="dxa"/>
              <w:tblInd w:w="48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5357"/>
              <w:gridCol w:w="5585"/>
            </w:tblGrid>
            <w:tr w:rsidR="004E4E11" w:rsidRPr="007438F0" w14:paraId="7DBFF293" w14:textId="77777777">
              <w:trPr>
                <w:trHeight w:val="686"/>
              </w:trPr>
              <w:tc>
                <w:tcPr>
                  <w:tcW w:w="5357" w:type="dxa"/>
                  <w:shd w:val="clear" w:color="auto" w:fill="auto"/>
                  <w:tcMar>
                    <w:top w:w="100" w:type="dxa"/>
                    <w:left w:w="100" w:type="dxa"/>
                    <w:bottom w:w="100" w:type="dxa"/>
                    <w:right w:w="100" w:type="dxa"/>
                  </w:tcMar>
                </w:tcPr>
                <w:p w14:paraId="4896FB6D"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 I am solely responsible for decision making</w:t>
                  </w:r>
                </w:p>
                <w:p w14:paraId="633869F9"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2.  I ask other HH members but I almost always have the final say</w:t>
                  </w:r>
                </w:p>
                <w:p w14:paraId="06466C72"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3. Husband /partner alone</w:t>
                  </w:r>
                </w:p>
                <w:p w14:paraId="56BB15F9"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4. Husband/partner and I jointly</w:t>
                  </w:r>
                </w:p>
                <w:p w14:paraId="6246D303"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5. Husband/partner or other male asks for my opinion but they make the decision</w:t>
                  </w:r>
                </w:p>
              </w:tc>
              <w:tc>
                <w:tcPr>
                  <w:tcW w:w="5585" w:type="dxa"/>
                  <w:shd w:val="clear" w:color="auto" w:fill="auto"/>
                  <w:tcMar>
                    <w:top w:w="100" w:type="dxa"/>
                    <w:left w:w="100" w:type="dxa"/>
                    <w:bottom w:w="100" w:type="dxa"/>
                    <w:right w:w="100" w:type="dxa"/>
                  </w:tcMar>
                </w:tcPr>
                <w:p w14:paraId="521A06F6"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6. Husband /partner or other male informs me of the decision</w:t>
                  </w:r>
                </w:p>
                <w:p w14:paraId="4B89E249" w14:textId="5A2DBBD1" w:rsidR="004E4E11" w:rsidRPr="007438F0" w:rsidRDefault="007438F0" w:rsidP="004E4E11">
                  <w:pPr>
                    <w:spacing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7</w:t>
                  </w:r>
                  <w:r w:rsidR="004E4E11" w:rsidRPr="007438F0">
                    <w:rPr>
                      <w:rFonts w:ascii="Times New Roman" w:eastAsia="Times New Roman" w:hAnsi="Times New Roman" w:cs="Times New Roman"/>
                      <w:b/>
                      <w:color w:val="000000"/>
                      <w:sz w:val="20"/>
                      <w:szCs w:val="20"/>
                    </w:rPr>
                    <w:t>. I have no say in the decision</w:t>
                  </w:r>
                </w:p>
                <w:p w14:paraId="03BAD8F9" w14:textId="16EA68FA" w:rsidR="004E4E11" w:rsidRPr="007438F0" w:rsidRDefault="007438F0" w:rsidP="004E4E11">
                  <w:pPr>
                    <w:spacing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8</w:t>
                  </w:r>
                  <w:r w:rsidR="004E4E11" w:rsidRPr="007438F0">
                    <w:rPr>
                      <w:rFonts w:ascii="Times New Roman" w:eastAsia="Times New Roman" w:hAnsi="Times New Roman" w:cs="Times New Roman"/>
                      <w:b/>
                      <w:color w:val="000000"/>
                      <w:sz w:val="20"/>
                      <w:szCs w:val="20"/>
                    </w:rPr>
                    <w:t>.</w:t>
                  </w:r>
                  <w:r w:rsidR="004E4E11" w:rsidRPr="007438F0">
                    <w:rPr>
                      <w:rFonts w:ascii="Times New Roman" w:eastAsia="Times New Roman" w:hAnsi="Times New Roman" w:cs="Times New Roman"/>
                      <w:sz w:val="20"/>
                      <w:szCs w:val="20"/>
                    </w:rPr>
                    <w:t xml:space="preserve"> </w:t>
                  </w:r>
                  <w:r w:rsidR="004E4E11" w:rsidRPr="007438F0">
                    <w:rPr>
                      <w:rFonts w:ascii="Times New Roman" w:eastAsia="Times New Roman" w:hAnsi="Times New Roman" w:cs="Times New Roman"/>
                      <w:b/>
                      <w:color w:val="000000"/>
                      <w:sz w:val="20"/>
                      <w:szCs w:val="20"/>
                    </w:rPr>
                    <w:t>Mother-in-law</w:t>
                  </w:r>
                </w:p>
                <w:p w14:paraId="322282C1"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9. Spouse or partner has no earning/income</w:t>
                  </w:r>
                </w:p>
                <w:p w14:paraId="70FEE5BA"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96.</w:t>
                  </w: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color w:val="000000"/>
                      <w:sz w:val="20"/>
                      <w:szCs w:val="20"/>
                    </w:rPr>
                    <w:t>Other household members (specify)…</w:t>
                  </w:r>
                  <w:proofErr w:type="gramStart"/>
                  <w:r w:rsidRPr="007438F0">
                    <w:rPr>
                      <w:rFonts w:ascii="Times New Roman" w:eastAsia="Times New Roman" w:hAnsi="Times New Roman" w:cs="Times New Roman"/>
                      <w:b/>
                      <w:color w:val="000000"/>
                      <w:sz w:val="20"/>
                      <w:szCs w:val="20"/>
                    </w:rPr>
                    <w:t>…..</w:t>
                  </w:r>
                  <w:proofErr w:type="gramEnd"/>
                </w:p>
              </w:tc>
            </w:tr>
            <w:tr w:rsidR="004E4E11" w:rsidRPr="007438F0" w14:paraId="421ADDA0" w14:textId="77777777">
              <w:trPr>
                <w:trHeight w:val="535"/>
              </w:trPr>
              <w:tc>
                <w:tcPr>
                  <w:tcW w:w="5357" w:type="dxa"/>
                  <w:shd w:val="clear" w:color="auto" w:fill="auto"/>
                  <w:tcMar>
                    <w:top w:w="100" w:type="dxa"/>
                    <w:left w:w="100" w:type="dxa"/>
                    <w:bottom w:w="100" w:type="dxa"/>
                    <w:right w:w="100" w:type="dxa"/>
                  </w:tcMar>
                </w:tcPr>
                <w:p w14:paraId="47C9E1B8" w14:textId="77777777" w:rsidR="004E4E11" w:rsidRPr="007438F0" w:rsidRDefault="004E4E11" w:rsidP="004E4E11">
                  <w:pP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Overall, who primarily makes most household decisions?</w:t>
                  </w:r>
                </w:p>
              </w:tc>
              <w:tc>
                <w:tcPr>
                  <w:tcW w:w="5585" w:type="dxa"/>
                  <w:shd w:val="clear" w:color="auto" w:fill="auto"/>
                  <w:tcMar>
                    <w:top w:w="100" w:type="dxa"/>
                    <w:left w:w="100" w:type="dxa"/>
                    <w:bottom w:w="100" w:type="dxa"/>
                    <w:right w:w="100" w:type="dxa"/>
                  </w:tcMar>
                </w:tcPr>
                <w:p w14:paraId="26E53479"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4509E4B4" w14:textId="77777777">
              <w:trPr>
                <w:trHeight w:val="535"/>
              </w:trPr>
              <w:tc>
                <w:tcPr>
                  <w:tcW w:w="5357" w:type="dxa"/>
                  <w:shd w:val="clear" w:color="auto" w:fill="auto"/>
                  <w:tcMar>
                    <w:top w:w="100" w:type="dxa"/>
                    <w:left w:w="100" w:type="dxa"/>
                    <w:bottom w:w="100" w:type="dxa"/>
                    <w:right w:w="100" w:type="dxa"/>
                  </w:tcMar>
                </w:tcPr>
                <w:p w14:paraId="1BB50A89"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 Who primarily makes decisions on how household income is used?</w:t>
                  </w:r>
                </w:p>
              </w:tc>
              <w:tc>
                <w:tcPr>
                  <w:tcW w:w="5585" w:type="dxa"/>
                  <w:shd w:val="clear" w:color="auto" w:fill="auto"/>
                  <w:tcMar>
                    <w:top w:w="100" w:type="dxa"/>
                    <w:left w:w="100" w:type="dxa"/>
                    <w:bottom w:w="100" w:type="dxa"/>
                    <w:right w:w="100" w:type="dxa"/>
                  </w:tcMar>
                </w:tcPr>
                <w:p w14:paraId="0B61E138"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59EADEB0" w14:textId="77777777">
              <w:trPr>
                <w:trHeight w:val="535"/>
              </w:trPr>
              <w:tc>
                <w:tcPr>
                  <w:tcW w:w="5357" w:type="dxa"/>
                  <w:shd w:val="clear" w:color="auto" w:fill="auto"/>
                  <w:tcMar>
                    <w:top w:w="100" w:type="dxa"/>
                    <w:left w:w="100" w:type="dxa"/>
                    <w:bottom w:w="100" w:type="dxa"/>
                    <w:right w:w="100" w:type="dxa"/>
                  </w:tcMar>
                </w:tcPr>
                <w:p w14:paraId="2797B28C"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Who usually decides how the money you earn will be used?</w:t>
                  </w:r>
                </w:p>
              </w:tc>
              <w:tc>
                <w:tcPr>
                  <w:tcW w:w="5585" w:type="dxa"/>
                  <w:shd w:val="clear" w:color="auto" w:fill="auto"/>
                  <w:tcMar>
                    <w:top w:w="100" w:type="dxa"/>
                    <w:left w:w="100" w:type="dxa"/>
                    <w:bottom w:w="100" w:type="dxa"/>
                    <w:right w:w="100" w:type="dxa"/>
                  </w:tcMar>
                </w:tcPr>
                <w:p w14:paraId="01A96095"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4380CF3D" w14:textId="77777777">
              <w:trPr>
                <w:trHeight w:val="546"/>
              </w:trPr>
              <w:tc>
                <w:tcPr>
                  <w:tcW w:w="5357" w:type="dxa"/>
                  <w:shd w:val="clear" w:color="auto" w:fill="auto"/>
                  <w:tcMar>
                    <w:top w:w="100" w:type="dxa"/>
                    <w:left w:w="100" w:type="dxa"/>
                    <w:bottom w:w="100" w:type="dxa"/>
                    <w:right w:w="100" w:type="dxa"/>
                  </w:tcMar>
                </w:tcPr>
                <w:p w14:paraId="287BEDC1" w14:textId="15ECD74A"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d</w:t>
                  </w:r>
                  <w:r w:rsidR="004E4E11" w:rsidRPr="007438F0">
                    <w:rPr>
                      <w:rFonts w:ascii="Times New Roman" w:eastAsia="Times New Roman" w:hAnsi="Times New Roman" w:cs="Times New Roman"/>
                      <w:color w:val="000000"/>
                      <w:sz w:val="20"/>
                      <w:szCs w:val="20"/>
                    </w:rPr>
                    <w:t xml:space="preserve">) Who primarily makes household decisions over child health care? </w:t>
                  </w:r>
                </w:p>
              </w:tc>
              <w:tc>
                <w:tcPr>
                  <w:tcW w:w="5585" w:type="dxa"/>
                  <w:shd w:val="clear" w:color="auto" w:fill="auto"/>
                  <w:tcMar>
                    <w:top w:w="100" w:type="dxa"/>
                    <w:left w:w="100" w:type="dxa"/>
                    <w:bottom w:w="100" w:type="dxa"/>
                    <w:right w:w="100" w:type="dxa"/>
                  </w:tcMar>
                </w:tcPr>
                <w:p w14:paraId="355CC866"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7C3D45D4" w14:textId="77777777">
              <w:trPr>
                <w:trHeight w:val="546"/>
              </w:trPr>
              <w:tc>
                <w:tcPr>
                  <w:tcW w:w="5357" w:type="dxa"/>
                  <w:shd w:val="clear" w:color="auto" w:fill="auto"/>
                  <w:tcMar>
                    <w:top w:w="100" w:type="dxa"/>
                    <w:left w:w="100" w:type="dxa"/>
                    <w:bottom w:w="100" w:type="dxa"/>
                    <w:right w:w="100" w:type="dxa"/>
                  </w:tcMar>
                </w:tcPr>
                <w:p w14:paraId="3F9B3D5D" w14:textId="732AEEAD"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r w:rsidR="004E4E11" w:rsidRPr="007438F0">
                    <w:rPr>
                      <w:rFonts w:ascii="Times New Roman" w:eastAsia="Times New Roman" w:hAnsi="Times New Roman" w:cs="Times New Roman"/>
                      <w:color w:val="000000"/>
                      <w:sz w:val="20"/>
                      <w:szCs w:val="20"/>
                    </w:rPr>
                    <w:t>) Who primarily makes household decisions over your (women’s) health care?</w:t>
                  </w:r>
                </w:p>
              </w:tc>
              <w:tc>
                <w:tcPr>
                  <w:tcW w:w="5585" w:type="dxa"/>
                  <w:shd w:val="clear" w:color="auto" w:fill="auto"/>
                  <w:tcMar>
                    <w:top w:w="100" w:type="dxa"/>
                    <w:left w:w="100" w:type="dxa"/>
                    <w:bottom w:w="100" w:type="dxa"/>
                    <w:right w:w="100" w:type="dxa"/>
                  </w:tcMar>
                </w:tcPr>
                <w:p w14:paraId="418DE955"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2FF05170" w14:textId="77777777">
              <w:trPr>
                <w:trHeight w:val="546"/>
              </w:trPr>
              <w:tc>
                <w:tcPr>
                  <w:tcW w:w="5357" w:type="dxa"/>
                  <w:shd w:val="clear" w:color="auto" w:fill="auto"/>
                  <w:tcMar>
                    <w:top w:w="100" w:type="dxa"/>
                    <w:left w:w="100" w:type="dxa"/>
                    <w:bottom w:w="100" w:type="dxa"/>
                    <w:right w:w="100" w:type="dxa"/>
                  </w:tcMar>
                </w:tcPr>
                <w:p w14:paraId="55ACE20E" w14:textId="0AC30716"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r w:rsidR="004E4E11" w:rsidRPr="007438F0">
                    <w:rPr>
                      <w:rFonts w:ascii="Times New Roman" w:eastAsia="Times New Roman" w:hAnsi="Times New Roman" w:cs="Times New Roman"/>
                      <w:color w:val="000000"/>
                      <w:sz w:val="20"/>
                      <w:szCs w:val="20"/>
                    </w:rPr>
                    <w:t>) Who primarily makes household decisions about food purchases?</w:t>
                  </w:r>
                </w:p>
              </w:tc>
              <w:tc>
                <w:tcPr>
                  <w:tcW w:w="5585" w:type="dxa"/>
                  <w:shd w:val="clear" w:color="auto" w:fill="auto"/>
                  <w:tcMar>
                    <w:top w:w="100" w:type="dxa"/>
                    <w:left w:w="100" w:type="dxa"/>
                    <w:bottom w:w="100" w:type="dxa"/>
                    <w:right w:w="100" w:type="dxa"/>
                  </w:tcMar>
                </w:tcPr>
                <w:p w14:paraId="64691FA8"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220E4F07" w14:textId="77777777">
              <w:trPr>
                <w:trHeight w:val="535"/>
              </w:trPr>
              <w:tc>
                <w:tcPr>
                  <w:tcW w:w="5357" w:type="dxa"/>
                  <w:shd w:val="clear" w:color="auto" w:fill="auto"/>
                  <w:tcMar>
                    <w:top w:w="100" w:type="dxa"/>
                    <w:left w:w="100" w:type="dxa"/>
                    <w:bottom w:w="100" w:type="dxa"/>
                    <w:right w:w="100" w:type="dxa"/>
                  </w:tcMar>
                </w:tcPr>
                <w:p w14:paraId="3171149F" w14:textId="7C4F0F5F"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r w:rsidR="004E4E11" w:rsidRPr="007438F0">
                    <w:rPr>
                      <w:rFonts w:ascii="Times New Roman" w:eastAsia="Times New Roman" w:hAnsi="Times New Roman" w:cs="Times New Roman"/>
                      <w:color w:val="000000"/>
                      <w:sz w:val="20"/>
                      <w:szCs w:val="20"/>
                    </w:rPr>
                    <w:t>) Who primarily makes decisions about major household purchases?</w:t>
                  </w:r>
                </w:p>
                <w:p w14:paraId="5A30F6EB"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5585" w:type="dxa"/>
                  <w:shd w:val="clear" w:color="auto" w:fill="auto"/>
                  <w:tcMar>
                    <w:top w:w="100" w:type="dxa"/>
                    <w:left w:w="100" w:type="dxa"/>
                    <w:bottom w:w="100" w:type="dxa"/>
                    <w:right w:w="100" w:type="dxa"/>
                  </w:tcMar>
                </w:tcPr>
                <w:p w14:paraId="237D8970"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332146EF" w14:textId="77777777">
              <w:trPr>
                <w:trHeight w:val="535"/>
              </w:trPr>
              <w:tc>
                <w:tcPr>
                  <w:tcW w:w="5357" w:type="dxa"/>
                  <w:shd w:val="clear" w:color="auto" w:fill="auto"/>
                  <w:tcMar>
                    <w:top w:w="100" w:type="dxa"/>
                    <w:left w:w="100" w:type="dxa"/>
                    <w:bottom w:w="100" w:type="dxa"/>
                    <w:right w:w="100" w:type="dxa"/>
                  </w:tcMar>
                </w:tcPr>
                <w:p w14:paraId="19FA8202" w14:textId="153F44BB"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r w:rsidR="004E4E11" w:rsidRPr="007438F0">
                    <w:rPr>
                      <w:rFonts w:ascii="Times New Roman" w:eastAsia="Times New Roman" w:hAnsi="Times New Roman" w:cs="Times New Roman"/>
                      <w:color w:val="000000"/>
                      <w:sz w:val="20"/>
                      <w:szCs w:val="20"/>
                    </w:rPr>
                    <w:t>) Who usually makes decisions about visits to your family or relatives?</w:t>
                  </w:r>
                </w:p>
              </w:tc>
              <w:tc>
                <w:tcPr>
                  <w:tcW w:w="5585" w:type="dxa"/>
                  <w:shd w:val="clear" w:color="auto" w:fill="auto"/>
                  <w:tcMar>
                    <w:top w:w="100" w:type="dxa"/>
                    <w:left w:w="100" w:type="dxa"/>
                    <w:bottom w:w="100" w:type="dxa"/>
                    <w:right w:w="100" w:type="dxa"/>
                  </w:tcMar>
                </w:tcPr>
                <w:p w14:paraId="3A5A3EA0"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bl>
          <w:p w14:paraId="1EAB0B41"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22DB7A95"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C6C621" w14:textId="77777777" w:rsidTr="00A14AE7">
        <w:trPr>
          <w:trHeight w:val="2420"/>
        </w:trPr>
        <w:tc>
          <w:tcPr>
            <w:tcW w:w="1325" w:type="dxa"/>
          </w:tcPr>
          <w:p w14:paraId="188B72A1"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15.2</w:t>
            </w:r>
          </w:p>
        </w:tc>
        <w:tc>
          <w:tcPr>
            <w:tcW w:w="4185" w:type="dxa"/>
          </w:tcPr>
          <w:p w14:paraId="38B94070"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Would you say that the money that you earn is more than what your (husband/partner) earns, less than what he earns, or about the same?</w:t>
            </w:r>
          </w:p>
        </w:tc>
        <w:tc>
          <w:tcPr>
            <w:tcW w:w="7081" w:type="dxa"/>
          </w:tcPr>
          <w:p w14:paraId="35E9DA23"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More Than Him </w:t>
            </w:r>
          </w:p>
          <w:p w14:paraId="67623532"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2. Less Than Him </w:t>
            </w:r>
          </w:p>
          <w:p w14:paraId="3D9FC01E"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3. About </w:t>
            </w:r>
            <w:proofErr w:type="gramStart"/>
            <w:r w:rsidRPr="007438F0">
              <w:rPr>
                <w:rFonts w:ascii="Times New Roman" w:eastAsia="Times New Roman" w:hAnsi="Times New Roman" w:cs="Times New Roman"/>
                <w:color w:val="000000"/>
                <w:sz w:val="20"/>
                <w:szCs w:val="20"/>
              </w:rPr>
              <w:t>The</w:t>
            </w:r>
            <w:proofErr w:type="gramEnd"/>
            <w:r w:rsidRPr="007438F0">
              <w:rPr>
                <w:rFonts w:ascii="Times New Roman" w:eastAsia="Times New Roman" w:hAnsi="Times New Roman" w:cs="Times New Roman"/>
                <w:color w:val="000000"/>
                <w:sz w:val="20"/>
                <w:szCs w:val="20"/>
              </w:rPr>
              <w:t xml:space="preserve"> Same </w:t>
            </w:r>
          </w:p>
          <w:p w14:paraId="349A0987"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4. Husband/Partner Has No Earnings </w:t>
            </w:r>
          </w:p>
          <w:p w14:paraId="146C5697" w14:textId="77777777" w:rsidR="004E4E11" w:rsidRPr="007438F0" w:rsidRDefault="004E4E11" w:rsidP="004E4E11">
            <w:pPr>
              <w:ind w:firstLine="136"/>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98. Don't Know </w:t>
            </w:r>
          </w:p>
        </w:tc>
        <w:tc>
          <w:tcPr>
            <w:tcW w:w="1613" w:type="dxa"/>
          </w:tcPr>
          <w:p w14:paraId="1B428A77"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124FC39" w14:textId="77777777" w:rsidTr="00A14AE7">
        <w:trPr>
          <w:trHeight w:val="1125"/>
        </w:trPr>
        <w:tc>
          <w:tcPr>
            <w:tcW w:w="1325" w:type="dxa"/>
          </w:tcPr>
          <w:p w14:paraId="7EABC417"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15.3</w:t>
            </w:r>
          </w:p>
        </w:tc>
        <w:tc>
          <w:tcPr>
            <w:tcW w:w="4185" w:type="dxa"/>
          </w:tcPr>
          <w:p w14:paraId="1E8E99F9"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sz w:val="20"/>
                <w:szCs w:val="20"/>
              </w:rPr>
              <w:t>Do you own this or any other house either alone or jointly with someone else?</w:t>
            </w:r>
          </w:p>
        </w:tc>
        <w:tc>
          <w:tcPr>
            <w:tcW w:w="7081" w:type="dxa"/>
          </w:tcPr>
          <w:p w14:paraId="5FB5A36C" w14:textId="3BCEB346"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Alone Only </w:t>
            </w:r>
            <w:r w:rsidRPr="007438F0">
              <w:rPr>
                <w:rFonts w:ascii="Times New Roman" w:eastAsia="Times New Roman" w:hAnsi="Times New Roman" w:cs="Times New Roman"/>
                <w:sz w:val="20"/>
                <w:szCs w:val="20"/>
              </w:rPr>
              <w:br/>
              <w:t>2. Jointly Only</w:t>
            </w:r>
            <w:r w:rsidRPr="007438F0">
              <w:rPr>
                <w:rFonts w:ascii="Times New Roman" w:eastAsia="Times New Roman" w:hAnsi="Times New Roman" w:cs="Times New Roman"/>
                <w:sz w:val="20"/>
                <w:szCs w:val="20"/>
              </w:rPr>
              <w:br/>
              <w:t>4. Does Not Own</w:t>
            </w:r>
          </w:p>
        </w:tc>
        <w:tc>
          <w:tcPr>
            <w:tcW w:w="1613" w:type="dxa"/>
          </w:tcPr>
          <w:p w14:paraId="564B486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3BB1A36" w14:textId="77777777" w:rsidTr="00A14AE7">
        <w:trPr>
          <w:trHeight w:val="1226"/>
        </w:trPr>
        <w:tc>
          <w:tcPr>
            <w:tcW w:w="1325" w:type="dxa"/>
          </w:tcPr>
          <w:p w14:paraId="22ECCCA8" w14:textId="77777777" w:rsidR="004E4E11" w:rsidRPr="007438F0" w:rsidRDefault="004E4E11" w:rsidP="004E4E11">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15.4</w:t>
            </w:r>
          </w:p>
        </w:tc>
        <w:tc>
          <w:tcPr>
            <w:tcW w:w="4185" w:type="dxa"/>
          </w:tcPr>
          <w:p w14:paraId="71741A7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own any land either alone or jointly with someone else?</w:t>
            </w:r>
          </w:p>
          <w:p w14:paraId="0E28A52C" w14:textId="77777777" w:rsidR="004E4E11" w:rsidRPr="007438F0" w:rsidRDefault="004E4E11" w:rsidP="004E4E11">
            <w:pPr>
              <w:rPr>
                <w:rFonts w:ascii="Times New Roman" w:eastAsia="Times New Roman" w:hAnsi="Times New Roman" w:cs="Times New Roman"/>
                <w:sz w:val="20"/>
                <w:szCs w:val="20"/>
              </w:rPr>
            </w:pPr>
          </w:p>
        </w:tc>
        <w:tc>
          <w:tcPr>
            <w:tcW w:w="7081" w:type="dxa"/>
          </w:tcPr>
          <w:p w14:paraId="48553D5C" w14:textId="0C59C01D"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Alone Only </w:t>
            </w:r>
            <w:r w:rsidRPr="007438F0">
              <w:rPr>
                <w:rFonts w:ascii="Times New Roman" w:eastAsia="Times New Roman" w:hAnsi="Times New Roman" w:cs="Times New Roman"/>
                <w:sz w:val="20"/>
                <w:szCs w:val="20"/>
              </w:rPr>
              <w:br/>
              <w:t>2. Jointly Only</w:t>
            </w:r>
            <w:r w:rsidRPr="007438F0">
              <w:rPr>
                <w:rFonts w:ascii="Times New Roman" w:eastAsia="Times New Roman" w:hAnsi="Times New Roman" w:cs="Times New Roman"/>
                <w:sz w:val="20"/>
                <w:szCs w:val="20"/>
              </w:rPr>
              <w:br/>
              <w:t>4. Does Not Own</w:t>
            </w:r>
          </w:p>
        </w:tc>
        <w:tc>
          <w:tcPr>
            <w:tcW w:w="1613" w:type="dxa"/>
          </w:tcPr>
          <w:p w14:paraId="091FCAFE"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38CD1A0" w14:textId="77777777" w:rsidTr="00A14AE7">
        <w:tc>
          <w:tcPr>
            <w:tcW w:w="1325" w:type="dxa"/>
          </w:tcPr>
          <w:p w14:paraId="5BE95C56" w14:textId="77777777" w:rsidR="004E4E11" w:rsidRPr="007438F0" w:rsidRDefault="004E4E11" w:rsidP="004E4E11">
            <w:pPr>
              <w:jc w:val="right"/>
              <w:rPr>
                <w:rFonts w:ascii="Times New Roman" w:eastAsia="Times New Roman" w:hAnsi="Times New Roman" w:cs="Times New Roman"/>
                <w:color w:val="000000"/>
                <w:sz w:val="20"/>
                <w:szCs w:val="20"/>
              </w:rPr>
            </w:pPr>
          </w:p>
        </w:tc>
        <w:tc>
          <w:tcPr>
            <w:tcW w:w="11266" w:type="dxa"/>
            <w:gridSpan w:val="2"/>
          </w:tcPr>
          <w:p w14:paraId="22883D7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sz w:val="20"/>
                <w:szCs w:val="20"/>
              </w:rPr>
              <w:t>DOMESTIC VIOLENCE AND ABUSE</w:t>
            </w:r>
          </w:p>
        </w:tc>
        <w:tc>
          <w:tcPr>
            <w:tcW w:w="1613" w:type="dxa"/>
          </w:tcPr>
          <w:p w14:paraId="5FAAB91F"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35E32FB" w14:textId="77777777" w:rsidTr="00A14AE7">
        <w:trPr>
          <w:trHeight w:val="4967"/>
        </w:trPr>
        <w:tc>
          <w:tcPr>
            <w:tcW w:w="1325" w:type="dxa"/>
          </w:tcPr>
          <w:p w14:paraId="3C52A82A" w14:textId="77777777" w:rsidR="004E4E11" w:rsidRPr="007438F0" w:rsidRDefault="004E4E11" w:rsidP="004E4E11">
            <w:pPr>
              <w:jc w:val="right"/>
              <w:rPr>
                <w:rFonts w:ascii="Times New Roman" w:eastAsia="Times New Roman" w:hAnsi="Times New Roman" w:cs="Times New Roman"/>
                <w:sz w:val="20"/>
                <w:szCs w:val="20"/>
              </w:rPr>
            </w:pPr>
          </w:p>
          <w:p w14:paraId="4A0A2035" w14:textId="77777777" w:rsidR="004E4E11" w:rsidRPr="007438F0" w:rsidRDefault="004E4E11" w:rsidP="004E4E11">
            <w:pPr>
              <w:jc w:val="right"/>
              <w:rPr>
                <w:rFonts w:ascii="Times New Roman" w:eastAsia="Times New Roman" w:hAnsi="Times New Roman" w:cs="Times New Roman"/>
                <w:sz w:val="20"/>
                <w:szCs w:val="20"/>
              </w:rPr>
            </w:pPr>
          </w:p>
          <w:p w14:paraId="01828001"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15.5</w:t>
            </w:r>
          </w:p>
        </w:tc>
        <w:tc>
          <w:tcPr>
            <w:tcW w:w="11266" w:type="dxa"/>
            <w:gridSpan w:val="2"/>
          </w:tcPr>
          <w:p w14:paraId="0675455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Now I need to ask some more questions about your relationship with your (husband/partner) or (last husband/partner).  </w:t>
            </w:r>
          </w:p>
          <w:p w14:paraId="5BF0C23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color w:val="000000"/>
                <w:sz w:val="20"/>
                <w:szCs w:val="20"/>
              </w:rPr>
              <w:t>Psychological (Emotional) violence</w:t>
            </w:r>
          </w:p>
          <w:tbl>
            <w:tblPr>
              <w:tblStyle w:val="10"/>
              <w:tblW w:w="1133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215"/>
              <w:gridCol w:w="1350"/>
              <w:gridCol w:w="1260"/>
              <w:gridCol w:w="1440"/>
              <w:gridCol w:w="2070"/>
            </w:tblGrid>
            <w:tr w:rsidR="004E4E11" w:rsidRPr="007438F0" w14:paraId="22E58D1E" w14:textId="77777777">
              <w:trPr>
                <w:trHeight w:val="890"/>
              </w:trPr>
              <w:tc>
                <w:tcPr>
                  <w:tcW w:w="5215" w:type="dxa"/>
                </w:tcPr>
                <w:p w14:paraId="3E578723" w14:textId="591C4BE6" w:rsidR="004E4E11" w:rsidRPr="007438F0" w:rsidRDefault="00B04244"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Did</w:t>
                  </w:r>
                  <w:r w:rsidR="004E4E11" w:rsidRPr="007438F0">
                    <w:rPr>
                      <w:rFonts w:ascii="Times New Roman" w:eastAsia="Times New Roman" w:hAnsi="Times New Roman" w:cs="Times New Roman"/>
                      <w:sz w:val="20"/>
                      <w:szCs w:val="20"/>
                    </w:rPr>
                    <w:t xml:space="preserve"> your (husband/partner) or (last husband/partner) ever;</w:t>
                  </w:r>
                </w:p>
                <w:p w14:paraId="3EE82B6C" w14:textId="77777777" w:rsidR="004E4E11" w:rsidRPr="007438F0" w:rsidRDefault="004E4E11" w:rsidP="004E4E11">
                  <w:pPr>
                    <w:rPr>
                      <w:rFonts w:ascii="Times New Roman" w:eastAsia="Times New Roman" w:hAnsi="Times New Roman" w:cs="Times New Roman"/>
                      <w:sz w:val="20"/>
                      <w:szCs w:val="20"/>
                    </w:rPr>
                  </w:pPr>
                </w:p>
              </w:tc>
              <w:tc>
                <w:tcPr>
                  <w:tcW w:w="1350" w:type="dxa"/>
                </w:tcPr>
                <w:p w14:paraId="6BD6A2A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Ever</w:t>
                  </w:r>
                </w:p>
                <w:p w14:paraId="242BBBE3" w14:textId="77777777" w:rsidR="004E4E11" w:rsidRPr="007438F0" w:rsidRDefault="004E4E11" w:rsidP="004E4E11">
                  <w:pPr>
                    <w:rPr>
                      <w:rFonts w:ascii="Times New Roman" w:eastAsia="Times New Roman" w:hAnsi="Times New Roman" w:cs="Times New Roman"/>
                      <w:sz w:val="20"/>
                      <w:szCs w:val="20"/>
                    </w:rPr>
                  </w:pPr>
                </w:p>
              </w:tc>
              <w:tc>
                <w:tcPr>
                  <w:tcW w:w="4770" w:type="dxa"/>
                  <w:gridSpan w:val="3"/>
                </w:tcPr>
                <w:p w14:paraId="3CD3C2D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How often did this happen during the last 4 months: often, only sometimes, or not at all?</w:t>
                  </w:r>
                </w:p>
              </w:tc>
            </w:tr>
            <w:tr w:rsidR="004E4E11" w:rsidRPr="007438F0" w14:paraId="76B82E41" w14:textId="77777777">
              <w:trPr>
                <w:trHeight w:val="890"/>
              </w:trPr>
              <w:tc>
                <w:tcPr>
                  <w:tcW w:w="5215" w:type="dxa"/>
                </w:tcPr>
                <w:p w14:paraId="5B636C6C" w14:textId="77777777" w:rsidR="004E4E11" w:rsidRPr="007438F0" w:rsidRDefault="004E4E11" w:rsidP="004E4E11">
                  <w:pPr>
                    <w:rPr>
                      <w:rFonts w:ascii="Times New Roman" w:eastAsia="Times New Roman" w:hAnsi="Times New Roman" w:cs="Times New Roman"/>
                      <w:sz w:val="20"/>
                      <w:szCs w:val="20"/>
                    </w:rPr>
                  </w:pPr>
                </w:p>
              </w:tc>
              <w:tc>
                <w:tcPr>
                  <w:tcW w:w="1350" w:type="dxa"/>
                </w:tcPr>
                <w:p w14:paraId="104351B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1=Yes</w:t>
                  </w:r>
                </w:p>
                <w:p w14:paraId="01A385B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p w14:paraId="794DB750" w14:textId="77777777" w:rsidR="004E4E11" w:rsidRPr="007438F0" w:rsidRDefault="004E4E11" w:rsidP="004E4E11">
                  <w:pPr>
                    <w:rPr>
                      <w:rFonts w:ascii="Times New Roman" w:eastAsia="Times New Roman" w:hAnsi="Times New Roman" w:cs="Times New Roman"/>
                      <w:b/>
                      <w:sz w:val="20"/>
                      <w:szCs w:val="20"/>
                    </w:rPr>
                  </w:pPr>
                </w:p>
              </w:tc>
              <w:tc>
                <w:tcPr>
                  <w:tcW w:w="1260" w:type="dxa"/>
                </w:tcPr>
                <w:p w14:paraId="357E5F3E"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Often</w:t>
                  </w:r>
                </w:p>
              </w:tc>
              <w:tc>
                <w:tcPr>
                  <w:tcW w:w="1440" w:type="dxa"/>
                </w:tcPr>
                <w:p w14:paraId="4C18912F"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Sometimes</w:t>
                  </w:r>
                </w:p>
              </w:tc>
              <w:tc>
                <w:tcPr>
                  <w:tcW w:w="2070" w:type="dxa"/>
                </w:tcPr>
                <w:p w14:paraId="658692BC" w14:textId="5927AEB2"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Not </w:t>
                  </w:r>
                  <w:del w:id="823" w:author="Bonface Ingumba" w:date="2023-09-15T11:51:00Z">
                    <w:r w:rsidRPr="007438F0" w:rsidDel="00C31FEA">
                      <w:rPr>
                        <w:rFonts w:ascii="Times New Roman" w:eastAsia="Times New Roman" w:hAnsi="Times New Roman" w:cs="Times New Roman"/>
                        <w:b/>
                        <w:sz w:val="20"/>
                        <w:szCs w:val="20"/>
                      </w:rPr>
                      <w:delText>In</w:delText>
                    </w:r>
                  </w:del>
                  <w:ins w:id="824" w:author="Bonface Ingumba" w:date="2023-09-15T11:51:00Z">
                    <w:r w:rsidR="00C31FEA" w:rsidRPr="007438F0">
                      <w:rPr>
                        <w:rFonts w:ascii="Times New Roman" w:eastAsia="Times New Roman" w:hAnsi="Times New Roman" w:cs="Times New Roman"/>
                        <w:b/>
                        <w:sz w:val="20"/>
                        <w:szCs w:val="20"/>
                      </w:rPr>
                      <w:t>in</w:t>
                    </w:r>
                  </w:ins>
                  <w:r w:rsidRPr="007438F0">
                    <w:rPr>
                      <w:rFonts w:ascii="Times New Roman" w:eastAsia="Times New Roman" w:hAnsi="Times New Roman" w:cs="Times New Roman"/>
                      <w:b/>
                      <w:sz w:val="20"/>
                      <w:szCs w:val="20"/>
                    </w:rPr>
                    <w:t xml:space="preserve"> The Last 4 Months</w:t>
                  </w:r>
                </w:p>
              </w:tc>
            </w:tr>
            <w:tr w:rsidR="004E4E11" w:rsidRPr="007438F0" w14:paraId="5DADC9C1" w14:textId="77777777">
              <w:trPr>
                <w:trHeight w:val="603"/>
              </w:trPr>
              <w:tc>
                <w:tcPr>
                  <w:tcW w:w="5215" w:type="dxa"/>
                </w:tcPr>
                <w:p w14:paraId="12D36C67"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Say or do something to humiliate you in front of others</w:t>
                  </w:r>
                </w:p>
              </w:tc>
              <w:tc>
                <w:tcPr>
                  <w:tcW w:w="1350" w:type="dxa"/>
                </w:tcPr>
                <w:p w14:paraId="53F25766"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130FD5C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6189C29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7CFBA9C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6BF80D2" w14:textId="77777777">
              <w:trPr>
                <w:trHeight w:val="593"/>
              </w:trPr>
              <w:tc>
                <w:tcPr>
                  <w:tcW w:w="5215" w:type="dxa"/>
                </w:tcPr>
                <w:p w14:paraId="6F21D870"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Threaten to hurt or harm you or someone close to you</w:t>
                  </w:r>
                </w:p>
              </w:tc>
              <w:tc>
                <w:tcPr>
                  <w:tcW w:w="1350" w:type="dxa"/>
                </w:tcPr>
                <w:p w14:paraId="00792D0A"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43C17EE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712EF69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31B7799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306FA438" w14:textId="77777777">
              <w:trPr>
                <w:trHeight w:val="593"/>
              </w:trPr>
              <w:tc>
                <w:tcPr>
                  <w:tcW w:w="5215" w:type="dxa"/>
                </w:tcPr>
                <w:p w14:paraId="5BBDEDA0"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Insult you or make you feel bad about yourself</w:t>
                  </w:r>
                </w:p>
              </w:tc>
              <w:tc>
                <w:tcPr>
                  <w:tcW w:w="1350" w:type="dxa"/>
                </w:tcPr>
                <w:p w14:paraId="2051FE33"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0491B3A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64A618A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530CE30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bl>
          <w:p w14:paraId="45FBD627"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69537FE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DFE738E" w14:textId="77777777" w:rsidTr="00A14AE7">
        <w:tc>
          <w:tcPr>
            <w:tcW w:w="1325" w:type="dxa"/>
          </w:tcPr>
          <w:p w14:paraId="0FD6A94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15.6</w:t>
            </w:r>
          </w:p>
        </w:tc>
        <w:tc>
          <w:tcPr>
            <w:tcW w:w="11266" w:type="dxa"/>
            <w:gridSpan w:val="2"/>
          </w:tcPr>
          <w:p w14:paraId="392866A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Physical violence</w:t>
            </w:r>
          </w:p>
          <w:tbl>
            <w:tblPr>
              <w:tblStyle w:val="9"/>
              <w:tblW w:w="1132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239"/>
              <w:gridCol w:w="1276"/>
              <w:gridCol w:w="1275"/>
              <w:gridCol w:w="1517"/>
              <w:gridCol w:w="2016"/>
            </w:tblGrid>
            <w:tr w:rsidR="004E4E11" w:rsidRPr="007438F0" w14:paraId="6DA632D2" w14:textId="77777777">
              <w:trPr>
                <w:trHeight w:val="730"/>
              </w:trPr>
              <w:tc>
                <w:tcPr>
                  <w:tcW w:w="5240" w:type="dxa"/>
                </w:tcPr>
                <w:p w14:paraId="5DF5E88E" w14:textId="77777777" w:rsidR="004E4E11" w:rsidRPr="007438F0" w:rsidRDefault="004E4E11" w:rsidP="004E4E11">
                  <w:pPr>
                    <w:numPr>
                      <w:ilvl w:val="0"/>
                      <w:numId w:val="16"/>
                    </w:num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your (husband/partner) or (last husband/partner) ever do any of the following to you;</w:t>
                  </w:r>
                </w:p>
              </w:tc>
              <w:tc>
                <w:tcPr>
                  <w:tcW w:w="1276" w:type="dxa"/>
                </w:tcPr>
                <w:p w14:paraId="3DE78706"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Ever</w:t>
                  </w:r>
                </w:p>
                <w:p w14:paraId="7633B92F" w14:textId="77777777" w:rsidR="004E4E11" w:rsidRPr="007438F0" w:rsidRDefault="004E4E11" w:rsidP="004E4E11">
                  <w:pPr>
                    <w:rPr>
                      <w:rFonts w:ascii="Times New Roman" w:eastAsia="Times New Roman" w:hAnsi="Times New Roman" w:cs="Times New Roman"/>
                      <w:sz w:val="20"/>
                      <w:szCs w:val="20"/>
                    </w:rPr>
                  </w:pPr>
                </w:p>
              </w:tc>
              <w:tc>
                <w:tcPr>
                  <w:tcW w:w="4808" w:type="dxa"/>
                  <w:gridSpan w:val="3"/>
                </w:tcPr>
                <w:p w14:paraId="39542F4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How often did this happen during the last 4 months: often, only sometimes, or not at all?</w:t>
                  </w:r>
                </w:p>
              </w:tc>
            </w:tr>
            <w:tr w:rsidR="004E4E11" w:rsidRPr="007438F0" w14:paraId="23FC0FBD" w14:textId="77777777">
              <w:trPr>
                <w:trHeight w:val="973"/>
              </w:trPr>
              <w:tc>
                <w:tcPr>
                  <w:tcW w:w="5240" w:type="dxa"/>
                </w:tcPr>
                <w:p w14:paraId="1BF88A71" w14:textId="77777777" w:rsidR="004E4E11" w:rsidRPr="007438F0" w:rsidRDefault="004E4E11" w:rsidP="004E4E11">
                  <w:pPr>
                    <w:rPr>
                      <w:rFonts w:ascii="Times New Roman" w:eastAsia="Times New Roman" w:hAnsi="Times New Roman" w:cs="Times New Roman"/>
                      <w:sz w:val="20"/>
                      <w:szCs w:val="20"/>
                    </w:rPr>
                  </w:pPr>
                </w:p>
              </w:tc>
              <w:tc>
                <w:tcPr>
                  <w:tcW w:w="1276" w:type="dxa"/>
                </w:tcPr>
                <w:p w14:paraId="28E3D71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1=Yes</w:t>
                  </w:r>
                </w:p>
                <w:p w14:paraId="47C020A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p w14:paraId="30B11AC1" w14:textId="77777777" w:rsidR="004E4E11" w:rsidRPr="007438F0" w:rsidRDefault="004E4E11" w:rsidP="004E4E11">
                  <w:pPr>
                    <w:rPr>
                      <w:rFonts w:ascii="Times New Roman" w:eastAsia="Times New Roman" w:hAnsi="Times New Roman" w:cs="Times New Roman"/>
                      <w:b/>
                      <w:sz w:val="20"/>
                      <w:szCs w:val="20"/>
                    </w:rPr>
                  </w:pPr>
                </w:p>
              </w:tc>
              <w:tc>
                <w:tcPr>
                  <w:tcW w:w="1275" w:type="dxa"/>
                </w:tcPr>
                <w:p w14:paraId="155C3C8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Often</w:t>
                  </w:r>
                </w:p>
              </w:tc>
              <w:tc>
                <w:tcPr>
                  <w:tcW w:w="1517" w:type="dxa"/>
                </w:tcPr>
                <w:p w14:paraId="0E8AB56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Sometimes</w:t>
                  </w:r>
                </w:p>
              </w:tc>
              <w:tc>
                <w:tcPr>
                  <w:tcW w:w="2016" w:type="dxa"/>
                </w:tcPr>
                <w:p w14:paraId="7A5EDAC7" w14:textId="77777777" w:rsidR="004E4E11" w:rsidRPr="007438F0" w:rsidRDefault="004E4E11" w:rsidP="004E4E11">
                  <w:pPr>
                    <w:ind w:right="241"/>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Not </w:t>
                  </w:r>
                  <w:proofErr w:type="gramStart"/>
                  <w:r w:rsidRPr="007438F0">
                    <w:rPr>
                      <w:rFonts w:ascii="Times New Roman" w:eastAsia="Times New Roman" w:hAnsi="Times New Roman" w:cs="Times New Roman"/>
                      <w:b/>
                      <w:sz w:val="20"/>
                      <w:szCs w:val="20"/>
                    </w:rPr>
                    <w:t>In</w:t>
                  </w:r>
                  <w:proofErr w:type="gramEnd"/>
                  <w:r w:rsidRPr="007438F0">
                    <w:rPr>
                      <w:rFonts w:ascii="Times New Roman" w:eastAsia="Times New Roman" w:hAnsi="Times New Roman" w:cs="Times New Roman"/>
                      <w:b/>
                      <w:sz w:val="20"/>
                      <w:szCs w:val="20"/>
                    </w:rPr>
                    <w:t xml:space="preserve"> The Last 4 Months</w:t>
                  </w:r>
                </w:p>
              </w:tc>
            </w:tr>
            <w:tr w:rsidR="004E4E11" w:rsidRPr="007438F0" w14:paraId="63A64276" w14:textId="77777777">
              <w:trPr>
                <w:trHeight w:val="476"/>
              </w:trPr>
              <w:tc>
                <w:tcPr>
                  <w:tcW w:w="5240" w:type="dxa"/>
                </w:tcPr>
                <w:p w14:paraId="17F47A7D"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a) Push you, shake you, or throw something at you</w:t>
                  </w:r>
                </w:p>
              </w:tc>
              <w:tc>
                <w:tcPr>
                  <w:tcW w:w="1276" w:type="dxa"/>
                </w:tcPr>
                <w:p w14:paraId="190BC310"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7346F26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03CD94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00D76E1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16B257A1" w14:textId="77777777">
              <w:trPr>
                <w:trHeight w:val="243"/>
              </w:trPr>
              <w:tc>
                <w:tcPr>
                  <w:tcW w:w="5240" w:type="dxa"/>
                </w:tcPr>
                <w:p w14:paraId="7C50A339" w14:textId="21AA7231"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b) </w:t>
                  </w:r>
                  <w:del w:id="825" w:author="Bonface Ingumba" w:date="2023-09-15T12:23:00Z">
                    <w:r w:rsidRPr="007438F0" w:rsidDel="00FC0D9D">
                      <w:rPr>
                        <w:rFonts w:ascii="Times New Roman" w:eastAsia="Times New Roman" w:hAnsi="Times New Roman" w:cs="Times New Roman"/>
                        <w:color w:val="000000"/>
                        <w:sz w:val="20"/>
                        <w:szCs w:val="20"/>
                      </w:rPr>
                      <w:delText>Slap  you</w:delText>
                    </w:r>
                  </w:del>
                  <w:ins w:id="826" w:author="Bonface Ingumba" w:date="2023-09-15T12:23:00Z">
                    <w:r w:rsidR="00FC0D9D" w:rsidRPr="007438F0">
                      <w:rPr>
                        <w:rFonts w:ascii="Times New Roman" w:eastAsia="Times New Roman" w:hAnsi="Times New Roman" w:cs="Times New Roman"/>
                        <w:color w:val="000000"/>
                        <w:sz w:val="20"/>
                        <w:szCs w:val="20"/>
                      </w:rPr>
                      <w:t>Slap you</w:t>
                    </w:r>
                  </w:ins>
                </w:p>
              </w:tc>
              <w:tc>
                <w:tcPr>
                  <w:tcW w:w="1276" w:type="dxa"/>
                </w:tcPr>
                <w:p w14:paraId="3C92BEC3"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64AD1ED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6084524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F554E8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9AC309E" w14:textId="77777777">
              <w:trPr>
                <w:trHeight w:val="486"/>
              </w:trPr>
              <w:tc>
                <w:tcPr>
                  <w:tcW w:w="5240" w:type="dxa"/>
                </w:tcPr>
                <w:p w14:paraId="52D87302"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c) Twist your arm or pull your hair</w:t>
                  </w:r>
                </w:p>
              </w:tc>
              <w:tc>
                <w:tcPr>
                  <w:tcW w:w="1276" w:type="dxa"/>
                </w:tcPr>
                <w:p w14:paraId="54C1046B"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0BD35DE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46C6496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3FF9B54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2A8A692F" w14:textId="77777777">
              <w:trPr>
                <w:trHeight w:val="730"/>
              </w:trPr>
              <w:tc>
                <w:tcPr>
                  <w:tcW w:w="5240" w:type="dxa"/>
                </w:tcPr>
                <w:p w14:paraId="0DD216B6" w14:textId="77777777" w:rsidR="004E4E11" w:rsidRPr="007438F0" w:rsidRDefault="004E4E11" w:rsidP="004E4E11">
                  <w:pPr>
                    <w:numPr>
                      <w:ilvl w:val="0"/>
                      <w:numId w:val="12"/>
                    </w:numPr>
                    <w:pBdr>
                      <w:top w:val="nil"/>
                      <w:left w:val="nil"/>
                      <w:bottom w:val="nil"/>
                      <w:right w:val="nil"/>
                      <w:between w:val="nil"/>
                    </w:pBdr>
                    <w:spacing w:after="160" w:line="259" w:lineRule="auto"/>
                    <w:ind w:left="330" w:hanging="27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Punch you with his fist or something that could hurt you</w:t>
                  </w:r>
                </w:p>
              </w:tc>
              <w:tc>
                <w:tcPr>
                  <w:tcW w:w="1276" w:type="dxa"/>
                </w:tcPr>
                <w:p w14:paraId="4FBDFA84"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46406ED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30E94CF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013A097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373A0782" w14:textId="77777777">
              <w:trPr>
                <w:trHeight w:val="486"/>
              </w:trPr>
              <w:tc>
                <w:tcPr>
                  <w:tcW w:w="5240" w:type="dxa"/>
                </w:tcPr>
                <w:p w14:paraId="1AF1FE14"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r w:rsidRPr="007438F0">
                    <w:rPr>
                      <w:rFonts w:ascii="Times New Roman" w:eastAsia="Times New Roman" w:hAnsi="Times New Roman" w:cs="Times New Roman"/>
                      <w:color w:val="000000"/>
                      <w:sz w:val="20"/>
                      <w:szCs w:val="20"/>
                    </w:rPr>
                    <w:t xml:space="preserve"> Kick you, drag you, or beat you up</w:t>
                  </w:r>
                </w:p>
              </w:tc>
              <w:tc>
                <w:tcPr>
                  <w:tcW w:w="1276" w:type="dxa"/>
                </w:tcPr>
                <w:p w14:paraId="50AD079D"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1909F90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2EA33B6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72A277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1800A163" w14:textId="77777777">
              <w:trPr>
                <w:trHeight w:val="486"/>
              </w:trPr>
              <w:tc>
                <w:tcPr>
                  <w:tcW w:w="5240" w:type="dxa"/>
                </w:tcPr>
                <w:p w14:paraId="483ECDEF"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f)</w:t>
                  </w:r>
                  <w:r w:rsidRPr="007438F0">
                    <w:rPr>
                      <w:rFonts w:ascii="Times New Roman" w:eastAsia="Times New Roman" w:hAnsi="Times New Roman" w:cs="Times New Roman"/>
                      <w:color w:val="000000"/>
                      <w:sz w:val="20"/>
                      <w:szCs w:val="20"/>
                    </w:rPr>
                    <w:t xml:space="preserve"> Try to choke you or burn you on purpose</w:t>
                  </w:r>
                </w:p>
              </w:tc>
              <w:tc>
                <w:tcPr>
                  <w:tcW w:w="1276" w:type="dxa"/>
                </w:tcPr>
                <w:p w14:paraId="2C6F1D25"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3DBDEDA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3A5412D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6647C4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A6F1453" w14:textId="77777777">
              <w:trPr>
                <w:trHeight w:val="719"/>
              </w:trPr>
              <w:tc>
                <w:tcPr>
                  <w:tcW w:w="5240" w:type="dxa"/>
                </w:tcPr>
                <w:p w14:paraId="6B3C1486" w14:textId="77777777" w:rsidR="004E4E11" w:rsidRPr="007438F0" w:rsidRDefault="004E4E11" w:rsidP="004E4E11">
                  <w:pPr>
                    <w:ind w:left="330"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w:t>
                  </w:r>
                  <w:r w:rsidRPr="007438F0">
                    <w:rPr>
                      <w:rFonts w:ascii="Times New Roman" w:eastAsia="Times New Roman" w:hAnsi="Times New Roman" w:cs="Times New Roman"/>
                      <w:color w:val="000000"/>
                      <w:sz w:val="20"/>
                      <w:szCs w:val="20"/>
                    </w:rPr>
                    <w:t xml:space="preserve"> Threatened to attack you with a knife or other weapon</w:t>
                  </w:r>
                </w:p>
              </w:tc>
              <w:tc>
                <w:tcPr>
                  <w:tcW w:w="1276" w:type="dxa"/>
                </w:tcPr>
                <w:p w14:paraId="7AEC5668"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57BBCC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5A9549B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2C3AE4F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46984B14" w14:textId="77777777">
              <w:trPr>
                <w:trHeight w:val="486"/>
              </w:trPr>
              <w:tc>
                <w:tcPr>
                  <w:tcW w:w="5240" w:type="dxa"/>
                </w:tcPr>
                <w:p w14:paraId="426B9542"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w:t>
                  </w:r>
                  <w:r w:rsidRPr="007438F0">
                    <w:rPr>
                      <w:rFonts w:ascii="Times New Roman" w:eastAsia="Times New Roman" w:hAnsi="Times New Roman" w:cs="Times New Roman"/>
                      <w:color w:val="000000"/>
                      <w:sz w:val="20"/>
                      <w:szCs w:val="20"/>
                    </w:rPr>
                    <w:t xml:space="preserve"> Attacked you with a weapon</w:t>
                  </w:r>
                </w:p>
              </w:tc>
              <w:tc>
                <w:tcPr>
                  <w:tcW w:w="1276" w:type="dxa"/>
                </w:tcPr>
                <w:p w14:paraId="3449EE67"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134BAEB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5979D53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31F607D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bl>
          <w:p w14:paraId="5B851508"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1B84BAC9"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12BA7E6" w14:textId="77777777" w:rsidTr="00A14AE7">
        <w:tc>
          <w:tcPr>
            <w:tcW w:w="1325" w:type="dxa"/>
          </w:tcPr>
          <w:p w14:paraId="76FC1EB1"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413258B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INSTRUCTIONS: CHECK Q15.6 if at LEAST one YES to any questions (a-h) ask the following questions</w:t>
            </w:r>
          </w:p>
        </w:tc>
        <w:tc>
          <w:tcPr>
            <w:tcW w:w="1613" w:type="dxa"/>
          </w:tcPr>
          <w:p w14:paraId="438284C1" w14:textId="52766A8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w:t>
            </w:r>
            <w:r w:rsidRPr="007438F0">
              <w:rPr>
                <w:rFonts w:ascii="Times New Roman" w:eastAsia="Times New Roman" w:hAnsi="Times New Roman" w:cs="Times New Roman"/>
                <w:b/>
                <w:sz w:val="20"/>
                <w:szCs w:val="20"/>
              </w:rPr>
              <w:t xml:space="preserve"> No, </w:t>
            </w:r>
            <w:r w:rsidRPr="007438F0">
              <w:rPr>
                <w:rFonts w:ascii="Times New Roman" w:eastAsia="Times New Roman" w:hAnsi="Times New Roman" w:cs="Times New Roman"/>
                <w:sz w:val="20"/>
                <w:szCs w:val="20"/>
              </w:rPr>
              <w:t>skip to Q15.1</w:t>
            </w:r>
            <w:r w:rsidR="000960F7" w:rsidRPr="007438F0">
              <w:rPr>
                <w:rFonts w:ascii="Times New Roman" w:eastAsia="Times New Roman" w:hAnsi="Times New Roman" w:cs="Times New Roman"/>
                <w:sz w:val="20"/>
                <w:szCs w:val="20"/>
              </w:rPr>
              <w:t>7</w:t>
            </w:r>
          </w:p>
        </w:tc>
      </w:tr>
      <w:tr w:rsidR="004E4E11" w:rsidRPr="007438F0" w14:paraId="1903B36C" w14:textId="77777777" w:rsidTr="00A14AE7">
        <w:tc>
          <w:tcPr>
            <w:tcW w:w="1325" w:type="dxa"/>
          </w:tcPr>
          <w:p w14:paraId="4831839E"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15.10</w:t>
            </w:r>
          </w:p>
        </w:tc>
        <w:tc>
          <w:tcPr>
            <w:tcW w:w="4185" w:type="dxa"/>
          </w:tcPr>
          <w:p w14:paraId="2E9322E2" w14:textId="326CBF96"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Has anyone other than (your/any) (husband/partner) hit you, slapped you, kicked you or done anything else to hurt you physically in the last 4 months? </w:t>
            </w:r>
          </w:p>
        </w:tc>
        <w:tc>
          <w:tcPr>
            <w:tcW w:w="7081" w:type="dxa"/>
          </w:tcPr>
          <w:p w14:paraId="5DAE13D0"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A3AF8FC"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436EE75D" w14:textId="18D652A0"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r w:rsidR="000960F7" w:rsidRPr="007438F0">
              <w:rPr>
                <w:rFonts w:ascii="Times New Roman" w:eastAsia="Times New Roman" w:hAnsi="Times New Roman" w:cs="Times New Roman"/>
                <w:sz w:val="20"/>
                <w:szCs w:val="20"/>
              </w:rPr>
              <w:t>to</w:t>
            </w:r>
            <w:r w:rsidRPr="007438F0">
              <w:rPr>
                <w:rFonts w:ascii="Times New Roman" w:eastAsia="Times New Roman" w:hAnsi="Times New Roman" w:cs="Times New Roman"/>
                <w:sz w:val="20"/>
                <w:szCs w:val="20"/>
              </w:rPr>
              <w:t xml:space="preserve"> Answer</w:t>
            </w:r>
          </w:p>
        </w:tc>
        <w:tc>
          <w:tcPr>
            <w:tcW w:w="1613" w:type="dxa"/>
          </w:tcPr>
          <w:p w14:paraId="10AEB28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801E81C" w14:textId="77777777" w:rsidTr="00A14AE7">
        <w:tc>
          <w:tcPr>
            <w:tcW w:w="1325" w:type="dxa"/>
          </w:tcPr>
          <w:p w14:paraId="589D365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15.11</w:t>
            </w:r>
          </w:p>
        </w:tc>
        <w:tc>
          <w:tcPr>
            <w:tcW w:w="4185" w:type="dxa"/>
          </w:tcPr>
          <w:p w14:paraId="223A528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Has anyone other than (your/any) (husband/partner) physically forced you to have sexual intercourse or perform any sexual acts when you did not want to or perform any other form of sexual abuse to you in the last 4 months?</w:t>
            </w:r>
          </w:p>
        </w:tc>
        <w:tc>
          <w:tcPr>
            <w:tcW w:w="7081" w:type="dxa"/>
          </w:tcPr>
          <w:p w14:paraId="327D550C"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0D3469D4"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2ECCB3E5" w14:textId="5A027A49"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r w:rsidR="000960F7" w:rsidRPr="007438F0">
              <w:rPr>
                <w:rFonts w:ascii="Times New Roman" w:eastAsia="Times New Roman" w:hAnsi="Times New Roman" w:cs="Times New Roman"/>
                <w:sz w:val="20"/>
                <w:szCs w:val="20"/>
              </w:rPr>
              <w:t>to</w:t>
            </w:r>
            <w:r w:rsidRPr="007438F0">
              <w:rPr>
                <w:rFonts w:ascii="Times New Roman" w:eastAsia="Times New Roman" w:hAnsi="Times New Roman" w:cs="Times New Roman"/>
                <w:sz w:val="20"/>
                <w:szCs w:val="20"/>
              </w:rPr>
              <w:t xml:space="preserve"> Answer</w:t>
            </w:r>
          </w:p>
        </w:tc>
        <w:tc>
          <w:tcPr>
            <w:tcW w:w="1613" w:type="dxa"/>
          </w:tcPr>
          <w:p w14:paraId="7E1E35C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ACF9CD4" w14:textId="77777777" w:rsidTr="00A14AE7">
        <w:trPr>
          <w:trHeight w:val="4310"/>
        </w:trPr>
        <w:tc>
          <w:tcPr>
            <w:tcW w:w="1325" w:type="dxa"/>
          </w:tcPr>
          <w:p w14:paraId="0C0A3C27"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15.16</w:t>
            </w:r>
          </w:p>
        </w:tc>
        <w:tc>
          <w:tcPr>
            <w:tcW w:w="4185" w:type="dxa"/>
          </w:tcPr>
          <w:p w14:paraId="7FB25CB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In your opinion, is a husband justified in hitting or beating his wife in the following situations:</w:t>
            </w:r>
          </w:p>
        </w:tc>
        <w:tc>
          <w:tcPr>
            <w:tcW w:w="7081" w:type="dxa"/>
          </w:tcPr>
          <w:p w14:paraId="789C9DD1" w14:textId="77777777" w:rsidR="004E4E11" w:rsidRPr="007438F0" w:rsidRDefault="004E4E11" w:rsidP="004E4E1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5"/>
              <w:tblW w:w="727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01"/>
              <w:gridCol w:w="3491"/>
              <w:gridCol w:w="910"/>
              <w:gridCol w:w="1062"/>
              <w:gridCol w:w="1214"/>
            </w:tblGrid>
            <w:tr w:rsidR="004E4E11" w:rsidRPr="007438F0" w14:paraId="2726D3AF" w14:textId="77777777">
              <w:trPr>
                <w:trHeight w:val="753"/>
              </w:trPr>
              <w:tc>
                <w:tcPr>
                  <w:tcW w:w="601" w:type="dxa"/>
                </w:tcPr>
                <w:p w14:paraId="2B5F4F24" w14:textId="77777777" w:rsidR="004E4E11" w:rsidRPr="007438F0" w:rsidRDefault="004E4E11" w:rsidP="004E4E11">
                  <w:pPr>
                    <w:rPr>
                      <w:rFonts w:ascii="Times New Roman" w:eastAsia="Times New Roman" w:hAnsi="Times New Roman" w:cs="Times New Roman"/>
                      <w:sz w:val="20"/>
                      <w:szCs w:val="20"/>
                    </w:rPr>
                  </w:pPr>
                </w:p>
              </w:tc>
              <w:tc>
                <w:tcPr>
                  <w:tcW w:w="3491" w:type="dxa"/>
                </w:tcPr>
                <w:p w14:paraId="026BE76E" w14:textId="77777777" w:rsidR="004E4E11" w:rsidRPr="007438F0" w:rsidRDefault="004E4E11" w:rsidP="004E4E11">
                  <w:pPr>
                    <w:rPr>
                      <w:rFonts w:ascii="Times New Roman" w:eastAsia="Times New Roman" w:hAnsi="Times New Roman" w:cs="Times New Roman"/>
                      <w:sz w:val="20"/>
                      <w:szCs w:val="20"/>
                    </w:rPr>
                  </w:pPr>
                </w:p>
              </w:tc>
              <w:tc>
                <w:tcPr>
                  <w:tcW w:w="910" w:type="dxa"/>
                </w:tcPr>
                <w:p w14:paraId="009A282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Yes</w:t>
                  </w:r>
                </w:p>
              </w:tc>
              <w:tc>
                <w:tcPr>
                  <w:tcW w:w="1062" w:type="dxa"/>
                </w:tcPr>
                <w:p w14:paraId="350314B2"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t>
                  </w:r>
                </w:p>
              </w:tc>
              <w:tc>
                <w:tcPr>
                  <w:tcW w:w="1214" w:type="dxa"/>
                </w:tcPr>
                <w:p w14:paraId="523DC7C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Don’t Know</w:t>
                  </w:r>
                </w:p>
              </w:tc>
            </w:tr>
            <w:tr w:rsidR="004E4E11" w:rsidRPr="007438F0" w14:paraId="294B329C" w14:textId="77777777">
              <w:trPr>
                <w:trHeight w:val="753"/>
              </w:trPr>
              <w:tc>
                <w:tcPr>
                  <w:tcW w:w="601" w:type="dxa"/>
                </w:tcPr>
                <w:p w14:paraId="1793B86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w:t>
                  </w:r>
                </w:p>
              </w:tc>
              <w:tc>
                <w:tcPr>
                  <w:tcW w:w="3491" w:type="dxa"/>
                </w:tcPr>
                <w:p w14:paraId="1915A9A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goes out without telling him?</w:t>
                  </w:r>
                </w:p>
              </w:tc>
              <w:tc>
                <w:tcPr>
                  <w:tcW w:w="910" w:type="dxa"/>
                </w:tcPr>
                <w:p w14:paraId="6F1B010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7A043A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0F396E5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777E1C2E" w14:textId="77777777">
              <w:trPr>
                <w:trHeight w:val="454"/>
              </w:trPr>
              <w:tc>
                <w:tcPr>
                  <w:tcW w:w="601" w:type="dxa"/>
                </w:tcPr>
                <w:p w14:paraId="44E1623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w:t>
                  </w:r>
                </w:p>
              </w:tc>
              <w:tc>
                <w:tcPr>
                  <w:tcW w:w="3491" w:type="dxa"/>
                </w:tcPr>
                <w:p w14:paraId="1580AB4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neglects the children?</w:t>
                  </w:r>
                </w:p>
              </w:tc>
              <w:tc>
                <w:tcPr>
                  <w:tcW w:w="910" w:type="dxa"/>
                </w:tcPr>
                <w:p w14:paraId="04375C1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5AD5D3D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582DFE3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7BBEF92F" w14:textId="77777777">
              <w:trPr>
                <w:trHeight w:val="454"/>
              </w:trPr>
              <w:tc>
                <w:tcPr>
                  <w:tcW w:w="601" w:type="dxa"/>
                </w:tcPr>
                <w:p w14:paraId="3C0C044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w:t>
                  </w:r>
                </w:p>
              </w:tc>
              <w:tc>
                <w:tcPr>
                  <w:tcW w:w="3491" w:type="dxa"/>
                </w:tcPr>
                <w:p w14:paraId="340BE8B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argues with him?</w:t>
                  </w:r>
                </w:p>
              </w:tc>
              <w:tc>
                <w:tcPr>
                  <w:tcW w:w="910" w:type="dxa"/>
                </w:tcPr>
                <w:p w14:paraId="47EA6ED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07AA41B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29A6B6C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5D83754D" w14:textId="77777777">
              <w:trPr>
                <w:trHeight w:val="741"/>
              </w:trPr>
              <w:tc>
                <w:tcPr>
                  <w:tcW w:w="601" w:type="dxa"/>
                </w:tcPr>
                <w:p w14:paraId="686A7AC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3491" w:type="dxa"/>
                </w:tcPr>
                <w:p w14:paraId="57F61F0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refuses to have sex with him?</w:t>
                  </w:r>
                </w:p>
              </w:tc>
              <w:tc>
                <w:tcPr>
                  <w:tcW w:w="910" w:type="dxa"/>
                </w:tcPr>
                <w:p w14:paraId="18123D5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0EC829F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2FFED02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24F67477" w14:textId="77777777">
              <w:trPr>
                <w:trHeight w:val="454"/>
              </w:trPr>
              <w:tc>
                <w:tcPr>
                  <w:tcW w:w="601" w:type="dxa"/>
                </w:tcPr>
                <w:p w14:paraId="1737F9B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p>
              </w:tc>
              <w:tc>
                <w:tcPr>
                  <w:tcW w:w="3491" w:type="dxa"/>
                </w:tcPr>
                <w:p w14:paraId="5973CD2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burns the food?</w:t>
                  </w:r>
                </w:p>
              </w:tc>
              <w:tc>
                <w:tcPr>
                  <w:tcW w:w="910" w:type="dxa"/>
                </w:tcPr>
                <w:p w14:paraId="4A922BA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64A29C3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4D50847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bl>
          <w:p w14:paraId="1DDECBA7"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07379805"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33AAC47" w14:textId="77777777" w:rsidTr="00A14AE7">
        <w:tc>
          <w:tcPr>
            <w:tcW w:w="1325" w:type="dxa"/>
          </w:tcPr>
          <w:p w14:paraId="09C066E2"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15.17</w:t>
            </w:r>
          </w:p>
        </w:tc>
        <w:tc>
          <w:tcPr>
            <w:tcW w:w="4185" w:type="dxa"/>
          </w:tcPr>
          <w:p w14:paraId="353794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In the last 4 weeks, was there any community-based violence in your area/village?</w:t>
            </w:r>
          </w:p>
        </w:tc>
        <w:tc>
          <w:tcPr>
            <w:tcW w:w="7081" w:type="dxa"/>
          </w:tcPr>
          <w:p w14:paraId="305994CE" w14:textId="77777777" w:rsidR="004E4E11" w:rsidRPr="007438F0" w:rsidRDefault="004E4E11" w:rsidP="004E4E11">
            <w:pPr>
              <w:ind w:firstLine="31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7AE5F9A" w14:textId="77777777" w:rsidR="004E4E11" w:rsidRPr="007438F0" w:rsidRDefault="004E4E11" w:rsidP="004E4E11">
            <w:pPr>
              <w:ind w:firstLine="31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1613" w:type="dxa"/>
          </w:tcPr>
          <w:p w14:paraId="77967CB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E7F17C" w14:textId="77777777" w:rsidTr="00A14AE7">
        <w:tc>
          <w:tcPr>
            <w:tcW w:w="1325" w:type="dxa"/>
          </w:tcPr>
          <w:p w14:paraId="6AC658EE"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15.18</w:t>
            </w:r>
          </w:p>
          <w:p w14:paraId="3EAB0D80" w14:textId="77777777" w:rsidR="00CF0F91" w:rsidRPr="007438F0" w:rsidRDefault="00CF0F91" w:rsidP="00CF0F91">
            <w:pPr>
              <w:rPr>
                <w:rFonts w:ascii="Times New Roman" w:eastAsia="Times New Roman" w:hAnsi="Times New Roman" w:cs="Times New Roman"/>
                <w:b/>
                <w:sz w:val="20"/>
                <w:szCs w:val="20"/>
                <w:lang w:eastAsia="en-US"/>
              </w:rPr>
            </w:pPr>
            <w:r w:rsidRPr="007438F0">
              <w:rPr>
                <w:rFonts w:ascii="Times New Roman" w:eastAsia="Times New Roman" w:hAnsi="Times New Roman" w:cs="Times New Roman"/>
                <w:b/>
                <w:sz w:val="20"/>
                <w:szCs w:val="20"/>
                <w:lang w:eastAsia="en-US"/>
              </w:rPr>
              <w:t>ALLOW FOR MULTIPLE RESPONSE</w:t>
            </w:r>
          </w:p>
          <w:p w14:paraId="564E837E" w14:textId="77777777" w:rsidR="00CF0F91" w:rsidRPr="007438F0" w:rsidRDefault="00CF0F91" w:rsidP="004E4E11">
            <w:pPr>
              <w:jc w:val="right"/>
              <w:rPr>
                <w:rFonts w:ascii="Times New Roman" w:eastAsia="Times New Roman" w:hAnsi="Times New Roman" w:cs="Times New Roman"/>
                <w:sz w:val="20"/>
                <w:szCs w:val="20"/>
              </w:rPr>
            </w:pPr>
          </w:p>
          <w:p w14:paraId="5CF0041F" w14:textId="77777777" w:rsidR="00CF0F91" w:rsidRPr="007438F0" w:rsidRDefault="00CF0F91" w:rsidP="004E4E11">
            <w:pPr>
              <w:jc w:val="right"/>
              <w:rPr>
                <w:rFonts w:ascii="Times New Roman" w:eastAsia="Times New Roman" w:hAnsi="Times New Roman" w:cs="Times New Roman"/>
                <w:sz w:val="20"/>
                <w:szCs w:val="20"/>
              </w:rPr>
            </w:pPr>
          </w:p>
        </w:tc>
        <w:tc>
          <w:tcPr>
            <w:tcW w:w="4185" w:type="dxa"/>
          </w:tcPr>
          <w:p w14:paraId="7EDAFB6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What were the consequences of community violence on your household?</w:t>
            </w:r>
          </w:p>
        </w:tc>
        <w:tc>
          <w:tcPr>
            <w:tcW w:w="7081" w:type="dxa"/>
          </w:tcPr>
          <w:p w14:paraId="31EC0FC3" w14:textId="77777777" w:rsidR="004E4E11" w:rsidRPr="007438F0" w:rsidRDefault="004E4E11" w:rsidP="004E4E11">
            <w:pPr>
              <w:ind w:left="316"/>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1. Migration/Displacement</w:t>
            </w:r>
            <w:r w:rsidRPr="007438F0">
              <w:rPr>
                <w:rFonts w:ascii="Times New Roman" w:eastAsia="Times New Roman" w:hAnsi="Times New Roman" w:cs="Times New Roman"/>
                <w:color w:val="000000"/>
                <w:sz w:val="20"/>
                <w:szCs w:val="20"/>
              </w:rPr>
              <w:br/>
              <w:t xml:space="preserve">2. Destruction </w:t>
            </w:r>
            <w:proofErr w:type="gramStart"/>
            <w:r w:rsidRPr="007438F0">
              <w:rPr>
                <w:rFonts w:ascii="Times New Roman" w:eastAsia="Times New Roman" w:hAnsi="Times New Roman" w:cs="Times New Roman"/>
                <w:color w:val="000000"/>
                <w:sz w:val="20"/>
                <w:szCs w:val="20"/>
              </w:rPr>
              <w:t>Of</w:t>
            </w:r>
            <w:proofErr w:type="gramEnd"/>
            <w:r w:rsidRPr="007438F0">
              <w:rPr>
                <w:rFonts w:ascii="Times New Roman" w:eastAsia="Times New Roman" w:hAnsi="Times New Roman" w:cs="Times New Roman"/>
                <w:color w:val="000000"/>
                <w:sz w:val="20"/>
                <w:szCs w:val="20"/>
              </w:rPr>
              <w:t xml:space="preserve"> Resources</w:t>
            </w:r>
            <w:r w:rsidRPr="007438F0">
              <w:rPr>
                <w:rFonts w:ascii="Times New Roman" w:eastAsia="Times New Roman" w:hAnsi="Times New Roman" w:cs="Times New Roman"/>
                <w:color w:val="000000"/>
                <w:sz w:val="20"/>
                <w:szCs w:val="20"/>
              </w:rPr>
              <w:br/>
              <w:t>3. Disability</w:t>
            </w:r>
            <w:r w:rsidRPr="007438F0">
              <w:rPr>
                <w:rFonts w:ascii="Times New Roman" w:eastAsia="Times New Roman" w:hAnsi="Times New Roman" w:cs="Times New Roman"/>
                <w:color w:val="000000"/>
                <w:sz w:val="20"/>
                <w:szCs w:val="20"/>
              </w:rPr>
              <w:br/>
              <w:t xml:space="preserve">4. Death </w:t>
            </w:r>
            <w:r w:rsidRPr="007438F0">
              <w:rPr>
                <w:rFonts w:ascii="Times New Roman" w:eastAsia="Times New Roman" w:hAnsi="Times New Roman" w:cs="Times New Roman"/>
                <w:color w:val="000000"/>
                <w:sz w:val="20"/>
                <w:szCs w:val="20"/>
              </w:rPr>
              <w:br/>
              <w:t>96. Other (Specify)………</w:t>
            </w:r>
            <w:proofErr w:type="gramStart"/>
            <w:r w:rsidRPr="007438F0">
              <w:rPr>
                <w:rFonts w:ascii="Times New Roman" w:eastAsia="Times New Roman" w:hAnsi="Times New Roman" w:cs="Times New Roman"/>
                <w:color w:val="000000"/>
                <w:sz w:val="20"/>
                <w:szCs w:val="20"/>
              </w:rPr>
              <w:t>…..</w:t>
            </w:r>
            <w:proofErr w:type="gramEnd"/>
            <w:r w:rsidRPr="007438F0">
              <w:rPr>
                <w:rFonts w:ascii="Times New Roman" w:eastAsia="Times New Roman" w:hAnsi="Times New Roman" w:cs="Times New Roman"/>
                <w:color w:val="000000"/>
                <w:sz w:val="20"/>
                <w:szCs w:val="20"/>
              </w:rPr>
              <w:t xml:space="preserve"> </w:t>
            </w:r>
          </w:p>
        </w:tc>
        <w:tc>
          <w:tcPr>
            <w:tcW w:w="1613" w:type="dxa"/>
          </w:tcPr>
          <w:p w14:paraId="4825883A"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E2321A6" w14:textId="77777777" w:rsidTr="00A14AE7">
        <w:tc>
          <w:tcPr>
            <w:tcW w:w="1325" w:type="dxa"/>
          </w:tcPr>
          <w:p w14:paraId="772808C5"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
          <w:p w14:paraId="55E56EE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Thank the respondent for her cooperation and reassure her about the confidentiality of her answers.  </w:t>
            </w:r>
          </w:p>
        </w:tc>
        <w:tc>
          <w:tcPr>
            <w:tcW w:w="1613" w:type="dxa"/>
          </w:tcPr>
          <w:p w14:paraId="5DDC0E7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2C7989D" w14:textId="77777777" w:rsidTr="00A14AE7">
        <w:tc>
          <w:tcPr>
            <w:tcW w:w="1325" w:type="dxa"/>
          </w:tcPr>
          <w:p w14:paraId="04CECF46"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
          <w:p w14:paraId="0CF26E79"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WOMEN'S TIME USE AND POVERTY</w:t>
            </w:r>
          </w:p>
        </w:tc>
        <w:tc>
          <w:tcPr>
            <w:tcW w:w="1613" w:type="dxa"/>
          </w:tcPr>
          <w:p w14:paraId="4B84DAB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599EAE6" w14:textId="77777777" w:rsidTr="00A14AE7">
        <w:tc>
          <w:tcPr>
            <w:tcW w:w="1325" w:type="dxa"/>
          </w:tcPr>
          <w:p w14:paraId="7E369BB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15.19</w:t>
            </w:r>
          </w:p>
        </w:tc>
        <w:tc>
          <w:tcPr>
            <w:tcW w:w="4185" w:type="dxa"/>
          </w:tcPr>
          <w:p w14:paraId="1000D623"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color w:val="000000"/>
                <w:sz w:val="20"/>
                <w:szCs w:val="20"/>
              </w:rPr>
              <w:t>Have you done any work for cash or kind in the last 4 months?</w:t>
            </w:r>
          </w:p>
        </w:tc>
        <w:tc>
          <w:tcPr>
            <w:tcW w:w="7081" w:type="dxa"/>
          </w:tcPr>
          <w:p w14:paraId="0B23AC99" w14:textId="77777777" w:rsidR="004E4E11" w:rsidRPr="007438F0" w:rsidRDefault="004E4E11" w:rsidP="004E4E11">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2A11FAD" w14:textId="77777777" w:rsidR="004E4E11" w:rsidRPr="007438F0" w:rsidRDefault="004E4E11" w:rsidP="004E4E11">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 No</w:t>
            </w:r>
          </w:p>
        </w:tc>
        <w:tc>
          <w:tcPr>
            <w:tcW w:w="1613" w:type="dxa"/>
          </w:tcPr>
          <w:p w14:paraId="2A493599" w14:textId="04F164CD"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Q1</w:t>
            </w:r>
            <w:r w:rsidR="00DD7722" w:rsidRPr="007438F0">
              <w:rPr>
                <w:rFonts w:ascii="Times New Roman" w:eastAsia="Times New Roman" w:hAnsi="Times New Roman" w:cs="Times New Roman"/>
                <w:sz w:val="20"/>
                <w:szCs w:val="20"/>
              </w:rPr>
              <w:t>6</w:t>
            </w:r>
            <w:r w:rsidRPr="007438F0">
              <w:rPr>
                <w:rFonts w:ascii="Times New Roman" w:eastAsia="Times New Roman" w:hAnsi="Times New Roman" w:cs="Times New Roman"/>
                <w:sz w:val="20"/>
                <w:szCs w:val="20"/>
              </w:rPr>
              <w:t>.</w:t>
            </w:r>
            <w:r w:rsidR="00DD7722" w:rsidRPr="007438F0">
              <w:rPr>
                <w:rFonts w:ascii="Times New Roman" w:eastAsia="Times New Roman" w:hAnsi="Times New Roman" w:cs="Times New Roman"/>
                <w:sz w:val="20"/>
                <w:szCs w:val="20"/>
              </w:rPr>
              <w:t>1</w:t>
            </w:r>
          </w:p>
        </w:tc>
      </w:tr>
      <w:tr w:rsidR="004E4E11" w:rsidRPr="007438F0" w14:paraId="44E06AEE" w14:textId="77777777" w:rsidTr="00A14AE7">
        <w:tc>
          <w:tcPr>
            <w:tcW w:w="1325" w:type="dxa"/>
          </w:tcPr>
          <w:p w14:paraId="0CD55BDD"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15.20</w:t>
            </w:r>
          </w:p>
        </w:tc>
        <w:tc>
          <w:tcPr>
            <w:tcW w:w="4185" w:type="dxa"/>
          </w:tcPr>
          <w:p w14:paraId="7031ECBF"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is the kind of work you mainly did in the last 4 months?</w:t>
            </w:r>
          </w:p>
        </w:tc>
        <w:tc>
          <w:tcPr>
            <w:tcW w:w="7081" w:type="dxa"/>
          </w:tcPr>
          <w:p w14:paraId="465455D2"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Livestock Herding</w:t>
            </w:r>
          </w:p>
          <w:p w14:paraId="2C6D2BA3"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Crop Farming/Own Farm </w:t>
            </w:r>
            <w:proofErr w:type="spellStart"/>
            <w:r w:rsidRPr="007438F0">
              <w:rPr>
                <w:rFonts w:ascii="Times New Roman" w:eastAsia="Times New Roman" w:hAnsi="Times New Roman" w:cs="Times New Roman"/>
                <w:sz w:val="20"/>
                <w:szCs w:val="20"/>
              </w:rPr>
              <w:t>Labour</w:t>
            </w:r>
            <w:proofErr w:type="spellEnd"/>
          </w:p>
          <w:p w14:paraId="732FD797"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Employed (Salaried)</w:t>
            </w:r>
          </w:p>
          <w:p w14:paraId="0D6EB1B9"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Waged </w:t>
            </w:r>
            <w:proofErr w:type="spellStart"/>
            <w:r w:rsidRPr="007438F0">
              <w:rPr>
                <w:rFonts w:ascii="Times New Roman" w:eastAsia="Times New Roman" w:hAnsi="Times New Roman" w:cs="Times New Roman"/>
                <w:sz w:val="20"/>
                <w:szCs w:val="20"/>
              </w:rPr>
              <w:t>Labour</w:t>
            </w:r>
            <w:proofErr w:type="spellEnd"/>
            <w:r w:rsidRPr="007438F0">
              <w:rPr>
                <w:rFonts w:ascii="Times New Roman" w:eastAsia="Times New Roman" w:hAnsi="Times New Roman" w:cs="Times New Roman"/>
                <w:sz w:val="20"/>
                <w:szCs w:val="20"/>
              </w:rPr>
              <w:t xml:space="preserve"> (Casual)</w:t>
            </w:r>
          </w:p>
          <w:p w14:paraId="6AA4AF0A"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Trade/Hawking (Handicraft i.e. Beading, Sale of Firewood, Charcoal)</w:t>
            </w:r>
          </w:p>
          <w:p w14:paraId="4ADC129C"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Merchant/Trader </w:t>
            </w:r>
          </w:p>
          <w:p w14:paraId="77C2CDCD"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Self-employment (</w:t>
            </w:r>
            <w:proofErr w:type="spellStart"/>
            <w:r w:rsidRPr="007438F0">
              <w:rPr>
                <w:rFonts w:ascii="Times New Roman" w:eastAsia="Times New Roman" w:hAnsi="Times New Roman" w:cs="Times New Roman"/>
                <w:sz w:val="20"/>
                <w:szCs w:val="20"/>
              </w:rPr>
              <w:t>boda</w:t>
            </w:r>
            <w:proofErr w:type="spell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boda</w:t>
            </w:r>
            <w:proofErr w:type="spellEnd"/>
            <w:r w:rsidRPr="007438F0">
              <w:rPr>
                <w:rFonts w:ascii="Times New Roman" w:eastAsia="Times New Roman" w:hAnsi="Times New Roman" w:cs="Times New Roman"/>
                <w:sz w:val="20"/>
                <w:szCs w:val="20"/>
              </w:rPr>
              <w:t>)</w:t>
            </w:r>
          </w:p>
          <w:p w14:paraId="075E173B"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Fishing</w:t>
            </w:r>
          </w:p>
          <w:p w14:paraId="3FADD952"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 Domestic Work/House Manager </w:t>
            </w:r>
          </w:p>
          <w:p w14:paraId="0B77030C"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10. Unemployed/None</w:t>
            </w:r>
          </w:p>
          <w:p w14:paraId="6FBC982E" w14:textId="77777777" w:rsidR="004E4E11" w:rsidRPr="007438F0" w:rsidRDefault="004E4E11" w:rsidP="004E4E11">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96. Other (Specify)</w:t>
            </w:r>
          </w:p>
        </w:tc>
        <w:tc>
          <w:tcPr>
            <w:tcW w:w="1613" w:type="dxa"/>
          </w:tcPr>
          <w:p w14:paraId="31271F1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1194974" w14:textId="77777777" w:rsidTr="00A14AE7">
        <w:tc>
          <w:tcPr>
            <w:tcW w:w="1325" w:type="dxa"/>
            <w:shd w:val="clear" w:color="auto" w:fill="FFD965"/>
          </w:tcPr>
          <w:p w14:paraId="2A62DBCD"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16.0</w:t>
            </w:r>
          </w:p>
        </w:tc>
        <w:tc>
          <w:tcPr>
            <w:tcW w:w="11266" w:type="dxa"/>
            <w:gridSpan w:val="2"/>
            <w:shd w:val="clear" w:color="auto" w:fill="FFD965"/>
          </w:tcPr>
          <w:p w14:paraId="2D96FFE5"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sz w:val="20"/>
                <w:szCs w:val="20"/>
              </w:rPr>
              <w:t>PSYCHOLOGICAL WELLBEING</w:t>
            </w:r>
          </w:p>
        </w:tc>
        <w:tc>
          <w:tcPr>
            <w:tcW w:w="1613" w:type="dxa"/>
            <w:shd w:val="clear" w:color="auto" w:fill="FFD965"/>
          </w:tcPr>
          <w:p w14:paraId="14E3C56B"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0CC75076" w14:textId="77777777" w:rsidTr="00A14AE7">
        <w:tc>
          <w:tcPr>
            <w:tcW w:w="1325" w:type="dxa"/>
          </w:tcPr>
          <w:p w14:paraId="4223A7BB"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6CE67A70" w14:textId="1AD3CBE5"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Now I am going to read to you a series of statements about how often you have certain feelings. If you are uncomfortable, let me know [ENUMERATOR] to check for the presence of others before continuing. Ensure privacy. Move to </w:t>
            </w:r>
            <w:ins w:id="827" w:author="Hazel Odhiambo" w:date="2023-02-03T10:10:00Z">
              <w:r w:rsidR="00514BA2">
                <w:rPr>
                  <w:rFonts w:ascii="Times New Roman" w:eastAsia="Times New Roman" w:hAnsi="Times New Roman" w:cs="Times New Roman"/>
                  <w:b/>
                  <w:sz w:val="20"/>
                  <w:szCs w:val="20"/>
                </w:rPr>
                <w:t xml:space="preserve">a </w:t>
              </w:r>
            </w:ins>
            <w:r w:rsidRPr="007438F0">
              <w:rPr>
                <w:rFonts w:ascii="Times New Roman" w:eastAsia="Times New Roman" w:hAnsi="Times New Roman" w:cs="Times New Roman"/>
                <w:b/>
                <w:sz w:val="20"/>
                <w:szCs w:val="20"/>
              </w:rPr>
              <w:t>secluded or private place if necessary</w:t>
            </w:r>
          </w:p>
        </w:tc>
        <w:tc>
          <w:tcPr>
            <w:tcW w:w="1613" w:type="dxa"/>
          </w:tcPr>
          <w:p w14:paraId="60F4074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C08A7F6" w14:textId="77777777" w:rsidTr="00A14AE7">
        <w:tc>
          <w:tcPr>
            <w:tcW w:w="1325" w:type="dxa"/>
          </w:tcPr>
          <w:p w14:paraId="55667E6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16.1</w:t>
            </w:r>
          </w:p>
        </w:tc>
        <w:tc>
          <w:tcPr>
            <w:tcW w:w="11266" w:type="dxa"/>
            <w:gridSpan w:val="2"/>
          </w:tcPr>
          <w:p w14:paraId="580C36D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Over the last 7 days, how often …</w:t>
            </w:r>
          </w:p>
        </w:tc>
        <w:tc>
          <w:tcPr>
            <w:tcW w:w="1613" w:type="dxa"/>
          </w:tcPr>
          <w:p w14:paraId="679FE45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7B0B216" w14:textId="77777777" w:rsidTr="00A14AE7">
        <w:tc>
          <w:tcPr>
            <w:tcW w:w="1325" w:type="dxa"/>
          </w:tcPr>
          <w:p w14:paraId="732082F2"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
          <w:p w14:paraId="414C846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4"/>
              <w:tblW w:w="1081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248"/>
              <w:gridCol w:w="6569"/>
            </w:tblGrid>
            <w:tr w:rsidR="004E4E11" w:rsidRPr="007438F0" w14:paraId="4CA795C4" w14:textId="77777777">
              <w:trPr>
                <w:trHeight w:val="925"/>
              </w:trPr>
              <w:tc>
                <w:tcPr>
                  <w:tcW w:w="4248" w:type="dxa"/>
                </w:tcPr>
                <w:p w14:paraId="2F808BC8" w14:textId="77777777" w:rsidR="004E4E11" w:rsidRPr="007438F0" w:rsidRDefault="004E4E11" w:rsidP="004E4E11">
                  <w:pPr>
                    <w:rPr>
                      <w:rFonts w:ascii="Times New Roman" w:eastAsia="Times New Roman" w:hAnsi="Times New Roman" w:cs="Times New Roman"/>
                      <w:color w:val="000000"/>
                      <w:sz w:val="20"/>
                      <w:szCs w:val="20"/>
                    </w:rPr>
                  </w:pPr>
                </w:p>
              </w:tc>
              <w:tc>
                <w:tcPr>
                  <w:tcW w:w="6569" w:type="dxa"/>
                </w:tcPr>
                <w:p w14:paraId="717F571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Never</w:t>
                  </w:r>
                </w:p>
                <w:p w14:paraId="3D3DDD1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2. A Little of the Time (1 - 2 Days During the Past Week) </w:t>
                  </w:r>
                </w:p>
                <w:p w14:paraId="09585278"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3. A Moderate Amount of Time (3 - 4 Days During the Past Week</w:t>
                  </w:r>
                </w:p>
                <w:p w14:paraId="1C606A2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4. Most or All of the Time (5 - 7 Days During the Past Week) </w:t>
                  </w:r>
                </w:p>
                <w:p w14:paraId="39D572F3"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64D61C44" w14:textId="77777777">
              <w:trPr>
                <w:trHeight w:val="452"/>
              </w:trPr>
              <w:tc>
                <w:tcPr>
                  <w:tcW w:w="4248" w:type="dxa"/>
                </w:tcPr>
                <w:p w14:paraId="5429509A"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color w:val="000000"/>
                      <w:sz w:val="20"/>
                      <w:szCs w:val="20"/>
                    </w:rPr>
                    <w:t>a) Did you sleep well?</w:t>
                  </w:r>
                </w:p>
                <w:p w14:paraId="5005F9F6" w14:textId="77777777" w:rsidR="004E4E11" w:rsidRPr="007438F0" w:rsidRDefault="004E4E11" w:rsidP="004E4E11">
                  <w:pPr>
                    <w:rPr>
                      <w:rFonts w:ascii="Times New Roman" w:eastAsia="Times New Roman" w:hAnsi="Times New Roman" w:cs="Times New Roman"/>
                      <w:color w:val="000000"/>
                      <w:sz w:val="20"/>
                      <w:szCs w:val="20"/>
                    </w:rPr>
                  </w:pPr>
                </w:p>
              </w:tc>
              <w:tc>
                <w:tcPr>
                  <w:tcW w:w="6569" w:type="dxa"/>
                </w:tcPr>
                <w:p w14:paraId="1053404A"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74862FDB" w14:textId="77777777">
              <w:trPr>
                <w:trHeight w:val="446"/>
              </w:trPr>
              <w:tc>
                <w:tcPr>
                  <w:tcW w:w="4248" w:type="dxa"/>
                </w:tcPr>
                <w:p w14:paraId="05073E3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b) Were you happy</w:t>
                  </w:r>
                </w:p>
              </w:tc>
              <w:tc>
                <w:tcPr>
                  <w:tcW w:w="6569" w:type="dxa"/>
                </w:tcPr>
                <w:p w14:paraId="01E976FB"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0AC58851" w14:textId="77777777">
              <w:trPr>
                <w:trHeight w:val="424"/>
              </w:trPr>
              <w:tc>
                <w:tcPr>
                  <w:tcW w:w="4248" w:type="dxa"/>
                </w:tcPr>
                <w:p w14:paraId="5AE6D900" w14:textId="77777777" w:rsidR="004E4E11" w:rsidRPr="007438F0" w:rsidRDefault="004E4E11" w:rsidP="004E4E11">
                  <w:p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Did you have trouble concentrating?</w:t>
                  </w:r>
                </w:p>
              </w:tc>
              <w:tc>
                <w:tcPr>
                  <w:tcW w:w="6569" w:type="dxa"/>
                </w:tcPr>
                <w:p w14:paraId="651FA9E4"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277306E0" w14:textId="77777777">
              <w:trPr>
                <w:trHeight w:val="416"/>
              </w:trPr>
              <w:tc>
                <w:tcPr>
                  <w:tcW w:w="4248" w:type="dxa"/>
                </w:tcPr>
                <w:p w14:paraId="570B41E6" w14:textId="77777777" w:rsidR="004E4E11" w:rsidRPr="007438F0" w:rsidRDefault="004E4E11" w:rsidP="004E4E11">
                  <w:p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 Do you feel hopeful about the future?</w:t>
                  </w:r>
                </w:p>
              </w:tc>
              <w:tc>
                <w:tcPr>
                  <w:tcW w:w="6569" w:type="dxa"/>
                </w:tcPr>
                <w:p w14:paraId="65EBF06A"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6CF3491E" w14:textId="77777777">
              <w:trPr>
                <w:trHeight w:val="560"/>
              </w:trPr>
              <w:tc>
                <w:tcPr>
                  <w:tcW w:w="4248" w:type="dxa"/>
                </w:tcPr>
                <w:p w14:paraId="02DB763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e) Did you feel that everything you did was an effort?</w:t>
                  </w:r>
                </w:p>
              </w:tc>
              <w:tc>
                <w:tcPr>
                  <w:tcW w:w="6569" w:type="dxa"/>
                </w:tcPr>
                <w:p w14:paraId="3853410C"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0D74200D" w14:textId="77777777">
              <w:trPr>
                <w:trHeight w:val="337"/>
              </w:trPr>
              <w:tc>
                <w:tcPr>
                  <w:tcW w:w="4248" w:type="dxa"/>
                </w:tcPr>
                <w:p w14:paraId="4C48F9F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f) Did you feel lonely?</w:t>
                  </w:r>
                </w:p>
              </w:tc>
              <w:tc>
                <w:tcPr>
                  <w:tcW w:w="6569" w:type="dxa"/>
                </w:tcPr>
                <w:p w14:paraId="26AB1C94"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51B690B4" w14:textId="77777777">
              <w:trPr>
                <w:trHeight w:val="270"/>
              </w:trPr>
              <w:tc>
                <w:tcPr>
                  <w:tcW w:w="4248" w:type="dxa"/>
                </w:tcPr>
                <w:p w14:paraId="3AFE54B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g) Did you feel depressed/Stressed?</w:t>
                  </w:r>
                </w:p>
              </w:tc>
              <w:tc>
                <w:tcPr>
                  <w:tcW w:w="6569" w:type="dxa"/>
                </w:tcPr>
                <w:p w14:paraId="4A058B1C"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3D791A12" w14:textId="77777777">
              <w:trPr>
                <w:trHeight w:val="417"/>
              </w:trPr>
              <w:tc>
                <w:tcPr>
                  <w:tcW w:w="4248" w:type="dxa"/>
                </w:tcPr>
                <w:p w14:paraId="63DA39E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h) Did you feel that you could not ‘get going’?</w:t>
                  </w:r>
                </w:p>
              </w:tc>
              <w:tc>
                <w:tcPr>
                  <w:tcW w:w="6569" w:type="dxa"/>
                </w:tcPr>
                <w:p w14:paraId="45ED58EB"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1E511748" w14:textId="77777777">
              <w:trPr>
                <w:trHeight w:val="565"/>
              </w:trPr>
              <w:tc>
                <w:tcPr>
                  <w:tcW w:w="4248" w:type="dxa"/>
                </w:tcPr>
                <w:p w14:paraId="69E9F130" w14:textId="77777777" w:rsidR="004E4E11" w:rsidRPr="007438F0" w:rsidRDefault="004E4E11" w:rsidP="004E4E11">
                  <w:pPr>
                    <w:numPr>
                      <w:ilvl w:val="0"/>
                      <w:numId w:val="9"/>
                    </w:numPr>
                    <w:pBdr>
                      <w:top w:val="nil"/>
                      <w:left w:val="nil"/>
                      <w:bottom w:val="nil"/>
                      <w:right w:val="nil"/>
                      <w:between w:val="nil"/>
                    </w:pBdr>
                    <w:spacing w:after="160" w:line="259" w:lineRule="auto"/>
                    <w:ind w:left="240" w:hanging="24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Were you bothered by things that don’t usually bother you?</w:t>
                  </w:r>
                </w:p>
              </w:tc>
              <w:tc>
                <w:tcPr>
                  <w:tcW w:w="6569" w:type="dxa"/>
                </w:tcPr>
                <w:p w14:paraId="4ED6B7AC" w14:textId="77777777" w:rsidR="004E4E11" w:rsidRPr="007438F0" w:rsidRDefault="004E4E11" w:rsidP="004E4E11">
                  <w:pPr>
                    <w:ind w:left="240" w:hanging="240"/>
                    <w:rPr>
                      <w:rFonts w:ascii="Times New Roman" w:eastAsia="Times New Roman" w:hAnsi="Times New Roman" w:cs="Times New Roman"/>
                      <w:color w:val="000000"/>
                      <w:sz w:val="20"/>
                      <w:szCs w:val="20"/>
                    </w:rPr>
                  </w:pPr>
                </w:p>
              </w:tc>
            </w:tr>
            <w:tr w:rsidR="004E4E11" w:rsidRPr="007438F0" w14:paraId="026BB147" w14:textId="77777777">
              <w:trPr>
                <w:trHeight w:val="403"/>
              </w:trPr>
              <w:tc>
                <w:tcPr>
                  <w:tcW w:w="4248" w:type="dxa"/>
                </w:tcPr>
                <w:p w14:paraId="27F6D7C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Did you feel fearful?</w:t>
                  </w:r>
                </w:p>
              </w:tc>
              <w:tc>
                <w:tcPr>
                  <w:tcW w:w="6569" w:type="dxa"/>
                </w:tcPr>
                <w:p w14:paraId="43C1F1F2" w14:textId="77777777" w:rsidR="004E4E11" w:rsidRPr="007438F0" w:rsidRDefault="004E4E11" w:rsidP="004E4E11">
                  <w:pPr>
                    <w:rPr>
                      <w:rFonts w:ascii="Times New Roman" w:eastAsia="Times New Roman" w:hAnsi="Times New Roman" w:cs="Times New Roman"/>
                      <w:color w:val="000000"/>
                      <w:sz w:val="20"/>
                      <w:szCs w:val="20"/>
                    </w:rPr>
                  </w:pPr>
                </w:p>
              </w:tc>
            </w:tr>
          </w:tbl>
          <w:p w14:paraId="787C9488" w14:textId="77777777" w:rsidR="004E4E11" w:rsidRPr="007438F0" w:rsidRDefault="004E4E11" w:rsidP="004E4E11">
            <w:pPr>
              <w:rPr>
                <w:rFonts w:ascii="Times New Roman" w:eastAsia="Times New Roman" w:hAnsi="Times New Roman" w:cs="Times New Roman"/>
                <w:b/>
                <w:sz w:val="20"/>
                <w:szCs w:val="20"/>
              </w:rPr>
            </w:pPr>
          </w:p>
        </w:tc>
        <w:tc>
          <w:tcPr>
            <w:tcW w:w="1613" w:type="dxa"/>
          </w:tcPr>
          <w:p w14:paraId="5E5B17E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BCDABB3" w14:textId="77777777" w:rsidTr="00A14AE7">
        <w:tc>
          <w:tcPr>
            <w:tcW w:w="1325" w:type="dxa"/>
          </w:tcPr>
          <w:p w14:paraId="00ACE68A" w14:textId="77777777" w:rsidR="004E4E11" w:rsidRPr="007438F0" w:rsidRDefault="004E4E11" w:rsidP="004E4E11">
            <w:pPr>
              <w:spacing w:after="0"/>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16.2</w:t>
            </w:r>
          </w:p>
        </w:tc>
        <w:tc>
          <w:tcPr>
            <w:tcW w:w="11266" w:type="dxa"/>
            <w:gridSpan w:val="2"/>
          </w:tcPr>
          <w:p w14:paraId="0414E8DE" w14:textId="77777777" w:rsidR="004E4E11" w:rsidRPr="007438F0" w:rsidRDefault="004E4E11" w:rsidP="004E4E11">
            <w:pPr>
              <w:spacing w:after="0"/>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 will now read out a number of statements. Indicate to what extent you agree with the statement.</w:t>
            </w:r>
          </w:p>
        </w:tc>
        <w:tc>
          <w:tcPr>
            <w:tcW w:w="1613" w:type="dxa"/>
          </w:tcPr>
          <w:p w14:paraId="313650FC" w14:textId="77777777" w:rsidR="004E4E11" w:rsidRPr="007438F0" w:rsidRDefault="004E4E11" w:rsidP="004E4E11">
            <w:pPr>
              <w:spacing w:after="0"/>
              <w:rPr>
                <w:rFonts w:ascii="Times New Roman" w:eastAsia="Times New Roman" w:hAnsi="Times New Roman" w:cs="Times New Roman"/>
                <w:sz w:val="20"/>
                <w:szCs w:val="20"/>
              </w:rPr>
            </w:pPr>
          </w:p>
        </w:tc>
      </w:tr>
      <w:tr w:rsidR="004E4E11" w:rsidRPr="007438F0" w14:paraId="39CAD680" w14:textId="77777777" w:rsidTr="00A14AE7">
        <w:tc>
          <w:tcPr>
            <w:tcW w:w="1325" w:type="dxa"/>
          </w:tcPr>
          <w:p w14:paraId="6C40A58A" w14:textId="77777777" w:rsidR="004E4E11" w:rsidRPr="007438F0" w:rsidRDefault="004E4E11" w:rsidP="004E4E11">
            <w:pPr>
              <w:spacing w:after="0"/>
              <w:rPr>
                <w:rFonts w:ascii="Times New Roman" w:eastAsia="Times New Roman" w:hAnsi="Times New Roman" w:cs="Times New Roman"/>
                <w:sz w:val="20"/>
                <w:szCs w:val="20"/>
              </w:rPr>
            </w:pPr>
          </w:p>
        </w:tc>
        <w:tc>
          <w:tcPr>
            <w:tcW w:w="11266" w:type="dxa"/>
            <w:gridSpan w:val="2"/>
          </w:tcPr>
          <w:p w14:paraId="071B877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3"/>
              <w:tblW w:w="1078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8359"/>
              <w:gridCol w:w="2424"/>
            </w:tblGrid>
            <w:tr w:rsidR="004E4E11" w:rsidRPr="007438F0" w14:paraId="64C42649" w14:textId="77777777">
              <w:trPr>
                <w:trHeight w:val="1262"/>
              </w:trPr>
              <w:tc>
                <w:tcPr>
                  <w:tcW w:w="8359" w:type="dxa"/>
                </w:tcPr>
                <w:p w14:paraId="4628F137" w14:textId="77777777" w:rsidR="004E4E11" w:rsidRPr="007438F0" w:rsidRDefault="004E4E11" w:rsidP="004E4E11">
                  <w:pPr>
                    <w:rPr>
                      <w:rFonts w:ascii="Times New Roman" w:eastAsia="Times New Roman" w:hAnsi="Times New Roman" w:cs="Times New Roman"/>
                      <w:b/>
                      <w:sz w:val="20"/>
                      <w:szCs w:val="20"/>
                    </w:rPr>
                  </w:pPr>
                </w:p>
              </w:tc>
              <w:tc>
                <w:tcPr>
                  <w:tcW w:w="2424" w:type="dxa"/>
                </w:tcPr>
                <w:p w14:paraId="2BBAB70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Strongly Agree</w:t>
                  </w:r>
                </w:p>
                <w:p w14:paraId="350C5E8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 Agree</w:t>
                  </w:r>
                </w:p>
                <w:p w14:paraId="3693833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3. Undecided</w:t>
                  </w:r>
                </w:p>
                <w:p w14:paraId="541CA4F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4. Disagree</w:t>
                  </w:r>
                </w:p>
                <w:p w14:paraId="69F1CACF"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5. Strongly Disagree</w:t>
                  </w:r>
                </w:p>
                <w:p w14:paraId="7BFE45A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584696BD" w14:textId="77777777">
              <w:trPr>
                <w:trHeight w:val="398"/>
              </w:trPr>
              <w:tc>
                <w:tcPr>
                  <w:tcW w:w="8359" w:type="dxa"/>
                </w:tcPr>
                <w:p w14:paraId="53FDA4F2"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can usually achieve what I want if I work hard for it</w:t>
                  </w:r>
                </w:p>
              </w:tc>
              <w:tc>
                <w:tcPr>
                  <w:tcW w:w="2424" w:type="dxa"/>
                </w:tcPr>
                <w:p w14:paraId="44ADBD5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48A97A75" w14:textId="77777777">
              <w:trPr>
                <w:trHeight w:val="443"/>
              </w:trPr>
              <w:tc>
                <w:tcPr>
                  <w:tcW w:w="8359" w:type="dxa"/>
                </w:tcPr>
                <w:p w14:paraId="2711B777"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Once I make plans, I am almost certain to make them work</w:t>
                  </w:r>
                </w:p>
              </w:tc>
              <w:tc>
                <w:tcPr>
                  <w:tcW w:w="2424" w:type="dxa"/>
                </w:tcPr>
                <w:p w14:paraId="6DB80BCC"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2E94D81A" w14:textId="77777777">
              <w:trPr>
                <w:trHeight w:val="380"/>
              </w:trPr>
              <w:tc>
                <w:tcPr>
                  <w:tcW w:w="8359" w:type="dxa"/>
                </w:tcPr>
                <w:p w14:paraId="28CBC355"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usually do not set goals for myself</w:t>
                  </w:r>
                </w:p>
              </w:tc>
              <w:tc>
                <w:tcPr>
                  <w:tcW w:w="2424" w:type="dxa"/>
                </w:tcPr>
                <w:p w14:paraId="2C114BC7"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616CFC3" w14:textId="77777777">
              <w:trPr>
                <w:trHeight w:val="407"/>
              </w:trPr>
              <w:tc>
                <w:tcPr>
                  <w:tcW w:w="8359" w:type="dxa"/>
                </w:tcPr>
                <w:p w14:paraId="1F3329E0"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d) I can learn almost anything if I set my mind to it</w:t>
                  </w:r>
                </w:p>
              </w:tc>
              <w:tc>
                <w:tcPr>
                  <w:tcW w:w="2424" w:type="dxa"/>
                </w:tcPr>
                <w:p w14:paraId="08DA345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597CF755" w14:textId="77777777">
              <w:trPr>
                <w:trHeight w:val="353"/>
              </w:trPr>
              <w:tc>
                <w:tcPr>
                  <w:tcW w:w="8359" w:type="dxa"/>
                </w:tcPr>
                <w:p w14:paraId="242D43BC"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I find it difficult to follow through on goals that I set for myself</w:t>
                  </w:r>
                </w:p>
              </w:tc>
              <w:tc>
                <w:tcPr>
                  <w:tcW w:w="2424" w:type="dxa"/>
                </w:tcPr>
                <w:p w14:paraId="778C393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898DD6A" w14:textId="77777777">
              <w:trPr>
                <w:trHeight w:val="443"/>
              </w:trPr>
              <w:tc>
                <w:tcPr>
                  <w:tcW w:w="8359" w:type="dxa"/>
                </w:tcPr>
                <w:p w14:paraId="2A2962CE"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f) Bad luck often prevents me from achieving things</w:t>
                  </w:r>
                </w:p>
              </w:tc>
              <w:tc>
                <w:tcPr>
                  <w:tcW w:w="2424" w:type="dxa"/>
                </w:tcPr>
                <w:p w14:paraId="10C0340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7BC35303" w14:textId="77777777">
              <w:trPr>
                <w:trHeight w:val="425"/>
              </w:trPr>
              <w:tc>
                <w:tcPr>
                  <w:tcW w:w="8359" w:type="dxa"/>
                </w:tcPr>
                <w:p w14:paraId="5B73026C"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g) Almost anything is possible for me if I want it.</w:t>
                  </w:r>
                </w:p>
              </w:tc>
              <w:tc>
                <w:tcPr>
                  <w:tcW w:w="2424" w:type="dxa"/>
                </w:tcPr>
                <w:p w14:paraId="6630DE0C"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2B1F2EB" w14:textId="77777777">
              <w:trPr>
                <w:trHeight w:val="407"/>
              </w:trPr>
              <w:tc>
                <w:tcPr>
                  <w:tcW w:w="8359" w:type="dxa"/>
                </w:tcPr>
                <w:p w14:paraId="0F54A66F" w14:textId="77777777" w:rsidR="004E4E11" w:rsidRPr="007438F0" w:rsidRDefault="004E4E11" w:rsidP="004E4E11">
                  <w:pPr>
                    <w:ind w:left="420"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Most of what happens in my life is beyond my control</w:t>
                  </w:r>
                </w:p>
              </w:tc>
              <w:tc>
                <w:tcPr>
                  <w:tcW w:w="2424" w:type="dxa"/>
                </w:tcPr>
                <w:p w14:paraId="3D81AC0B"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714F0ECC" w14:textId="77777777">
              <w:trPr>
                <w:trHeight w:val="488"/>
              </w:trPr>
              <w:tc>
                <w:tcPr>
                  <w:tcW w:w="8359" w:type="dxa"/>
                </w:tcPr>
                <w:p w14:paraId="6FC101CD" w14:textId="77777777" w:rsidR="004E4E11" w:rsidRPr="007438F0" w:rsidRDefault="004E4E11" w:rsidP="004E4E11">
                  <w:pPr>
                    <w:numPr>
                      <w:ilvl w:val="0"/>
                      <w:numId w:val="17"/>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give up working on something that is difficult for me</w:t>
                  </w:r>
                </w:p>
              </w:tc>
              <w:tc>
                <w:tcPr>
                  <w:tcW w:w="2424" w:type="dxa"/>
                </w:tcPr>
                <w:p w14:paraId="5A6F0CE8" w14:textId="77777777" w:rsidR="004E4E11" w:rsidRPr="007438F0" w:rsidRDefault="004E4E11" w:rsidP="004E4E11">
                  <w:pPr>
                    <w:rPr>
                      <w:rFonts w:ascii="Times New Roman" w:eastAsia="Times New Roman" w:hAnsi="Times New Roman" w:cs="Times New Roman"/>
                      <w:b/>
                      <w:sz w:val="20"/>
                      <w:szCs w:val="20"/>
                    </w:rPr>
                  </w:pPr>
                </w:p>
              </w:tc>
            </w:tr>
          </w:tbl>
          <w:p w14:paraId="00F7A53E" w14:textId="77777777" w:rsidR="004E4E11" w:rsidRPr="007438F0" w:rsidRDefault="004E4E11" w:rsidP="004E4E11">
            <w:pPr>
              <w:spacing w:after="0"/>
              <w:rPr>
                <w:rFonts w:ascii="Times New Roman" w:eastAsia="Times New Roman" w:hAnsi="Times New Roman" w:cs="Times New Roman"/>
                <w:b/>
                <w:sz w:val="20"/>
                <w:szCs w:val="20"/>
              </w:rPr>
            </w:pPr>
          </w:p>
          <w:p w14:paraId="69F98DE9" w14:textId="77777777" w:rsidR="004E4E11" w:rsidRPr="007438F0" w:rsidRDefault="004E4E11" w:rsidP="004E4E11">
            <w:pPr>
              <w:spacing w:after="0"/>
              <w:rPr>
                <w:rFonts w:ascii="Times New Roman" w:eastAsia="Times New Roman" w:hAnsi="Times New Roman" w:cs="Times New Roman"/>
                <w:b/>
                <w:sz w:val="20"/>
                <w:szCs w:val="20"/>
              </w:rPr>
            </w:pPr>
          </w:p>
        </w:tc>
        <w:tc>
          <w:tcPr>
            <w:tcW w:w="1613" w:type="dxa"/>
          </w:tcPr>
          <w:p w14:paraId="25C60C19" w14:textId="77777777" w:rsidR="004E4E11" w:rsidRPr="007438F0" w:rsidRDefault="004E4E11" w:rsidP="004E4E11">
            <w:pPr>
              <w:spacing w:after="0"/>
              <w:rPr>
                <w:rFonts w:ascii="Times New Roman" w:eastAsia="Times New Roman" w:hAnsi="Times New Roman" w:cs="Times New Roman"/>
                <w:sz w:val="20"/>
                <w:szCs w:val="20"/>
              </w:rPr>
            </w:pPr>
          </w:p>
        </w:tc>
      </w:tr>
      <w:tr w:rsidR="004E4E11" w:rsidRPr="007438F0" w14:paraId="27FBA78F" w14:textId="77777777" w:rsidTr="00A14AE7">
        <w:tc>
          <w:tcPr>
            <w:tcW w:w="1325" w:type="dxa"/>
            <w:shd w:val="clear" w:color="auto" w:fill="FFD965"/>
          </w:tcPr>
          <w:p w14:paraId="3593C7E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17.0</w:t>
            </w:r>
          </w:p>
        </w:tc>
        <w:tc>
          <w:tcPr>
            <w:tcW w:w="11266" w:type="dxa"/>
            <w:gridSpan w:val="2"/>
            <w:shd w:val="clear" w:color="auto" w:fill="FFD965"/>
          </w:tcPr>
          <w:p w14:paraId="01692691"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ANTHROPOMETRIC MEASUREMENTS</w:t>
            </w:r>
          </w:p>
        </w:tc>
        <w:tc>
          <w:tcPr>
            <w:tcW w:w="1613" w:type="dxa"/>
            <w:shd w:val="clear" w:color="auto" w:fill="FFD965"/>
          </w:tcPr>
          <w:p w14:paraId="39F931E3"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36B3B7A9" w14:textId="77777777" w:rsidTr="00A14AE7">
        <w:trPr>
          <w:trHeight w:val="1160"/>
        </w:trPr>
        <w:tc>
          <w:tcPr>
            <w:tcW w:w="1325" w:type="dxa"/>
            <w:vMerge w:val="restart"/>
          </w:tcPr>
          <w:p w14:paraId="7C57F2EF"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17.1</w:t>
            </w:r>
          </w:p>
        </w:tc>
        <w:tc>
          <w:tcPr>
            <w:tcW w:w="11266" w:type="dxa"/>
            <w:gridSpan w:val="2"/>
            <w:vMerge w:val="restart"/>
          </w:tcPr>
          <w:p w14:paraId="550FC0CC"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2"/>
              <w:tblW w:w="1127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122"/>
              <w:gridCol w:w="2388"/>
              <w:gridCol w:w="2255"/>
              <w:gridCol w:w="2255"/>
              <w:gridCol w:w="2255"/>
            </w:tblGrid>
            <w:tr w:rsidR="004E4E11" w:rsidRPr="007438F0" w14:paraId="0632C7E7" w14:textId="77777777">
              <w:trPr>
                <w:trHeight w:val="259"/>
              </w:trPr>
              <w:tc>
                <w:tcPr>
                  <w:tcW w:w="2122" w:type="dxa"/>
                </w:tcPr>
                <w:p w14:paraId="58642341" w14:textId="77777777" w:rsidR="004E4E11" w:rsidRPr="007438F0" w:rsidRDefault="004E4E11" w:rsidP="004E4E11">
                  <w:pPr>
                    <w:rPr>
                      <w:rFonts w:ascii="Times New Roman" w:eastAsia="Times New Roman" w:hAnsi="Times New Roman" w:cs="Times New Roman"/>
                      <w:sz w:val="20"/>
                      <w:szCs w:val="20"/>
                    </w:rPr>
                  </w:pPr>
                </w:p>
              </w:tc>
              <w:tc>
                <w:tcPr>
                  <w:tcW w:w="2388" w:type="dxa"/>
                </w:tcPr>
                <w:p w14:paraId="14A969F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Index Child </w:t>
                  </w:r>
                </w:p>
              </w:tc>
              <w:tc>
                <w:tcPr>
                  <w:tcW w:w="2255" w:type="dxa"/>
                </w:tcPr>
                <w:p w14:paraId="42527A5A" w14:textId="77777777" w:rsidR="004E4E11" w:rsidRPr="007438F0" w:rsidRDefault="004E4E11" w:rsidP="004E4E11">
                  <w:pPr>
                    <w:rPr>
                      <w:rFonts w:ascii="Times New Roman" w:eastAsia="Times New Roman" w:hAnsi="Times New Roman" w:cs="Times New Roman"/>
                      <w:b/>
                      <w:sz w:val="20"/>
                      <w:szCs w:val="20"/>
                    </w:rPr>
                  </w:pPr>
                </w:p>
              </w:tc>
              <w:tc>
                <w:tcPr>
                  <w:tcW w:w="2255" w:type="dxa"/>
                </w:tcPr>
                <w:p w14:paraId="712C97D3" w14:textId="77777777" w:rsidR="004E4E11" w:rsidRPr="007438F0" w:rsidRDefault="004E4E11" w:rsidP="004E4E11">
                  <w:pPr>
                    <w:rPr>
                      <w:rFonts w:ascii="Times New Roman" w:eastAsia="Times New Roman" w:hAnsi="Times New Roman" w:cs="Times New Roman"/>
                      <w:b/>
                      <w:sz w:val="20"/>
                      <w:szCs w:val="20"/>
                    </w:rPr>
                  </w:pPr>
                </w:p>
              </w:tc>
              <w:tc>
                <w:tcPr>
                  <w:tcW w:w="2255" w:type="dxa"/>
                </w:tcPr>
                <w:p w14:paraId="56C95E4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A1DEDD3" w14:textId="77777777">
              <w:trPr>
                <w:trHeight w:val="259"/>
              </w:trPr>
              <w:tc>
                <w:tcPr>
                  <w:tcW w:w="2122" w:type="dxa"/>
                </w:tcPr>
                <w:p w14:paraId="652B90EE"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Instruction; Check Child Born In </w:t>
                  </w:r>
                  <w:proofErr w:type="gramStart"/>
                  <w:r w:rsidRPr="007438F0">
                    <w:rPr>
                      <w:rFonts w:ascii="Times New Roman" w:eastAsia="Times New Roman" w:hAnsi="Times New Roman" w:cs="Times New Roman"/>
                      <w:b/>
                      <w:sz w:val="20"/>
                      <w:szCs w:val="20"/>
                    </w:rPr>
                    <w:t>xx</w:t>
                  </w:r>
                  <w:proofErr w:type="gramEnd"/>
                  <w:r w:rsidRPr="007438F0">
                    <w:rPr>
                      <w:rFonts w:ascii="Times New Roman" w:eastAsia="Times New Roman" w:hAnsi="Times New Roman" w:cs="Times New Roman"/>
                      <w:b/>
                      <w:sz w:val="20"/>
                      <w:szCs w:val="20"/>
                    </w:rPr>
                    <w:t xml:space="preserve"> Month xxx Year Or Later </w:t>
                  </w:r>
                </w:p>
              </w:tc>
              <w:tc>
                <w:tcPr>
                  <w:tcW w:w="2388" w:type="dxa"/>
                </w:tcPr>
                <w:p w14:paraId="5363D426"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37CE9FE7"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CD9428E"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5DAE8B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D6BC369" w14:textId="77777777">
              <w:trPr>
                <w:trHeight w:val="259"/>
              </w:trPr>
              <w:tc>
                <w:tcPr>
                  <w:tcW w:w="2122" w:type="dxa"/>
                </w:tcPr>
                <w:p w14:paraId="2939867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Code Number (From HH Schedule)</w:t>
                  </w:r>
                </w:p>
              </w:tc>
              <w:tc>
                <w:tcPr>
                  <w:tcW w:w="2388" w:type="dxa"/>
                </w:tcPr>
                <w:p w14:paraId="1EE8D375"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50500E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BFF754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2421D5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BE2E2ED" w14:textId="77777777">
              <w:trPr>
                <w:trHeight w:val="248"/>
              </w:trPr>
              <w:tc>
                <w:tcPr>
                  <w:tcW w:w="2122" w:type="dxa"/>
                </w:tcPr>
                <w:p w14:paraId="4A3446D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Name</w:t>
                  </w:r>
                </w:p>
              </w:tc>
              <w:tc>
                <w:tcPr>
                  <w:tcW w:w="2388" w:type="dxa"/>
                </w:tcPr>
                <w:p w14:paraId="528EB30B"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4777A063"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350C55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CAE759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2474356" w14:textId="77777777">
              <w:trPr>
                <w:trHeight w:val="259"/>
              </w:trPr>
              <w:tc>
                <w:tcPr>
                  <w:tcW w:w="2122" w:type="dxa"/>
                </w:tcPr>
                <w:p w14:paraId="3A285E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Sex of Child </w:t>
                  </w:r>
                </w:p>
                <w:p w14:paraId="39B4103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Male</w:t>
                  </w:r>
                </w:p>
                <w:p w14:paraId="4BDF07D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Female</w:t>
                  </w:r>
                </w:p>
              </w:tc>
              <w:tc>
                <w:tcPr>
                  <w:tcW w:w="2388" w:type="dxa"/>
                </w:tcPr>
                <w:p w14:paraId="463B9DBD"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81F3A11"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1039948"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21C49C7"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9290FD6" w14:textId="77777777">
              <w:trPr>
                <w:trHeight w:val="2348"/>
              </w:trPr>
              <w:tc>
                <w:tcPr>
                  <w:tcW w:w="2122" w:type="dxa"/>
                </w:tcPr>
                <w:p w14:paraId="32EF3799" w14:textId="5246F48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Mother’s DOB Copied Here; If Mother Not Interviewed, </w:t>
                  </w:r>
                  <w:proofErr w:type="gramStart"/>
                  <w:r w:rsidRPr="007438F0">
                    <w:rPr>
                      <w:rFonts w:ascii="Times New Roman" w:eastAsia="Times New Roman" w:hAnsi="Times New Roman" w:cs="Times New Roman"/>
                      <w:sz w:val="20"/>
                      <w:szCs w:val="20"/>
                    </w:rPr>
                    <w:t>Ask</w:t>
                  </w:r>
                  <w:proofErr w:type="gramEnd"/>
                  <w:r w:rsidRPr="007438F0">
                    <w:rPr>
                      <w:rFonts w:ascii="Times New Roman" w:eastAsia="Times New Roman" w:hAnsi="Times New Roman" w:cs="Times New Roman"/>
                      <w:sz w:val="20"/>
                      <w:szCs w:val="20"/>
                    </w:rPr>
                    <w:br/>
                    <w:t xml:space="preserve">What </w:t>
                  </w:r>
                  <w:r w:rsidR="00C84099" w:rsidRPr="007438F0">
                    <w:rPr>
                      <w:rFonts w:ascii="Times New Roman" w:eastAsia="Times New Roman" w:hAnsi="Times New Roman" w:cs="Times New Roman"/>
                      <w:sz w:val="20"/>
                      <w:szCs w:val="20"/>
                    </w:rPr>
                    <w:t>(Name) Birthday is</w:t>
                  </w:r>
                  <w:r w:rsidRPr="007438F0">
                    <w:rPr>
                      <w:rFonts w:ascii="Times New Roman" w:eastAsia="Times New Roman" w:hAnsi="Times New Roman" w:cs="Times New Roman"/>
                      <w:sz w:val="20"/>
                      <w:szCs w:val="20"/>
                    </w:rPr>
                    <w:t>?</w:t>
                  </w:r>
                </w:p>
                <w:p w14:paraId="1E34BE1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(DD/MM/YY)</w:t>
                  </w:r>
                </w:p>
              </w:tc>
              <w:tc>
                <w:tcPr>
                  <w:tcW w:w="2388" w:type="dxa"/>
                </w:tcPr>
                <w:p w14:paraId="686CC268" w14:textId="77777777" w:rsidR="004E4E11" w:rsidRPr="007438F0" w:rsidRDefault="004E4E11" w:rsidP="004E4E11">
                  <w:pPr>
                    <w:rPr>
                      <w:rFonts w:ascii="Times New Roman" w:eastAsia="Times New Roman" w:hAnsi="Times New Roman" w:cs="Times New Roman"/>
                      <w:sz w:val="20"/>
                      <w:szCs w:val="20"/>
                    </w:rPr>
                  </w:pPr>
                </w:p>
                <w:p w14:paraId="2F6AF203" w14:textId="77777777" w:rsidR="004E4E11" w:rsidRPr="007438F0" w:rsidRDefault="004E4E11" w:rsidP="004E4E11">
                  <w:pPr>
                    <w:rPr>
                      <w:rFonts w:ascii="Times New Roman" w:eastAsia="Times New Roman" w:hAnsi="Times New Roman" w:cs="Times New Roman"/>
                      <w:sz w:val="20"/>
                      <w:szCs w:val="20"/>
                    </w:rPr>
                  </w:pPr>
                </w:p>
                <w:p w14:paraId="34D33BF3" w14:textId="77777777" w:rsidR="004E4E11" w:rsidRPr="007438F0" w:rsidRDefault="004E4E11" w:rsidP="004E4E11">
                  <w:pPr>
                    <w:rPr>
                      <w:rFonts w:ascii="Times New Roman" w:eastAsia="Times New Roman" w:hAnsi="Times New Roman" w:cs="Times New Roman"/>
                      <w:sz w:val="20"/>
                      <w:szCs w:val="20"/>
                    </w:rPr>
                  </w:pPr>
                </w:p>
                <w:p w14:paraId="26AFB178" w14:textId="77777777" w:rsidR="004E4E11" w:rsidRPr="007438F0" w:rsidRDefault="004E4E11" w:rsidP="004E4E11">
                  <w:pPr>
                    <w:rPr>
                      <w:rFonts w:ascii="Times New Roman" w:eastAsia="Times New Roman" w:hAnsi="Times New Roman" w:cs="Times New Roman"/>
                      <w:sz w:val="20"/>
                      <w:szCs w:val="20"/>
                    </w:rPr>
                  </w:pPr>
                </w:p>
                <w:p w14:paraId="3D381A6A"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2C5A3BD6"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1CB646BA"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17C41A1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2C07E10" w14:textId="77777777">
              <w:trPr>
                <w:trHeight w:val="259"/>
              </w:trPr>
              <w:tc>
                <w:tcPr>
                  <w:tcW w:w="11275" w:type="dxa"/>
                  <w:gridSpan w:val="5"/>
                </w:tcPr>
                <w:p w14:paraId="175162C8"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17.4.i. Is the child weighed with beads on? (1. YES, 2. NO)                                     </w:t>
                  </w:r>
                </w:p>
                <w:p w14:paraId="2847448F"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w:t>
                  </w:r>
                  <w:proofErr w:type="gramStart"/>
                  <w:r w:rsidRPr="007438F0">
                    <w:rPr>
                      <w:rFonts w:ascii="Times New Roman" w:eastAsia="Times New Roman" w:hAnsi="Times New Roman" w:cs="Times New Roman"/>
                      <w:sz w:val="20"/>
                      <w:szCs w:val="20"/>
                    </w:rPr>
                    <w:t>4.ii.</w:t>
                  </w:r>
                  <w:proofErr w:type="gramEnd"/>
                  <w:r w:rsidRPr="007438F0">
                    <w:rPr>
                      <w:rFonts w:ascii="Times New Roman" w:eastAsia="Times New Roman" w:hAnsi="Times New Roman" w:cs="Times New Roman"/>
                      <w:sz w:val="20"/>
                      <w:szCs w:val="20"/>
                    </w:rPr>
                    <w:t xml:space="preserve"> Select the type of beads worn by the child (MULTIPLE RESPONSES ALLOWED)  </w:t>
                  </w:r>
                  <w:r w:rsidRPr="007438F0">
                    <w:rPr>
                      <w:rFonts w:ascii="Times New Roman" w:eastAsia="Times New Roman" w:hAnsi="Times New Roman" w:cs="Times New Roman"/>
                      <w:sz w:val="20"/>
                      <w:szCs w:val="20"/>
                    </w:rPr>
                    <w:br/>
                    <w:t>            1. Small size</w:t>
                  </w:r>
                  <w:r w:rsidRPr="007438F0">
                    <w:rPr>
                      <w:rFonts w:ascii="Times New Roman" w:eastAsia="Times New Roman" w:hAnsi="Times New Roman" w:cs="Times New Roman"/>
                      <w:sz w:val="20"/>
                      <w:szCs w:val="20"/>
                    </w:rPr>
                    <w:br/>
                    <w:t>            2. Medium size</w:t>
                  </w:r>
                  <w:r w:rsidRPr="007438F0">
                    <w:rPr>
                      <w:rFonts w:ascii="Times New Roman" w:eastAsia="Times New Roman" w:hAnsi="Times New Roman" w:cs="Times New Roman"/>
                      <w:sz w:val="20"/>
                      <w:szCs w:val="20"/>
                    </w:rPr>
                    <w:br/>
                    <w:t>            3. Big size</w:t>
                  </w:r>
                </w:p>
                <w:p w14:paraId="511DFABD"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17.4.iii. How many beads are worn by the child?</w:t>
                  </w:r>
                </w:p>
                <w:p w14:paraId="062907DE"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1. Small size (Specify number)</w:t>
                  </w:r>
                </w:p>
                <w:p w14:paraId="6F1F9601"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2. Medium size (Specify number)</w:t>
                  </w:r>
                </w:p>
                <w:p w14:paraId="29CA93B5"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3. Big size (Specify number)</w:t>
                  </w:r>
                </w:p>
                <w:p w14:paraId="5B915D9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5171382" w14:textId="77777777">
              <w:trPr>
                <w:trHeight w:val="259"/>
              </w:trPr>
              <w:tc>
                <w:tcPr>
                  <w:tcW w:w="2122" w:type="dxa"/>
                </w:tcPr>
                <w:p w14:paraId="5DB1109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Weight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Kgs</w:t>
                  </w:r>
                </w:p>
              </w:tc>
              <w:tc>
                <w:tcPr>
                  <w:tcW w:w="2388" w:type="dxa"/>
                </w:tcPr>
                <w:p w14:paraId="6CD6568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75C28BE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437DF75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Average Kgs</w:t>
                  </w:r>
                </w:p>
                <w:p w14:paraId="29DCB4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12F988E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0A05DC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1DDECD3B"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774055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08FD70DD"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DDF7FBC" w14:textId="77777777" w:rsidR="004E4E11" w:rsidRPr="007438F0" w:rsidRDefault="004E4E11" w:rsidP="004E4E11">
                  <w:pPr>
                    <w:rPr>
                      <w:rFonts w:ascii="Times New Roman" w:eastAsia="Times New Roman" w:hAnsi="Times New Roman" w:cs="Times New Roman"/>
                      <w:sz w:val="20"/>
                      <w:szCs w:val="20"/>
                    </w:rPr>
                  </w:pPr>
                </w:p>
                <w:p w14:paraId="02344B02" w14:textId="77777777" w:rsidR="004E4E11" w:rsidRPr="007438F0" w:rsidRDefault="004E4E11" w:rsidP="004E4E11">
                  <w:pPr>
                    <w:rPr>
                      <w:rFonts w:ascii="Times New Roman" w:eastAsia="Times New Roman" w:hAnsi="Times New Roman" w:cs="Times New Roman"/>
                      <w:sz w:val="20"/>
                      <w:szCs w:val="20"/>
                    </w:rPr>
                  </w:pPr>
                </w:p>
                <w:p w14:paraId="2B2E3B02" w14:textId="77777777" w:rsidR="004E4E11" w:rsidRPr="007438F0" w:rsidRDefault="004E4E11" w:rsidP="004E4E11">
                  <w:pPr>
                    <w:rPr>
                      <w:rFonts w:ascii="Times New Roman" w:eastAsia="Times New Roman" w:hAnsi="Times New Roman" w:cs="Times New Roman"/>
                      <w:sz w:val="20"/>
                      <w:szCs w:val="20"/>
                    </w:rPr>
                  </w:pPr>
                </w:p>
                <w:p w14:paraId="279A86CF"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E327DD3" w14:textId="77777777" w:rsidR="004E4E11" w:rsidRPr="007438F0" w:rsidRDefault="004E4E11" w:rsidP="004E4E11">
                  <w:pPr>
                    <w:rPr>
                      <w:rFonts w:ascii="Times New Roman" w:eastAsia="Times New Roman" w:hAnsi="Times New Roman" w:cs="Times New Roman"/>
                      <w:sz w:val="20"/>
                      <w:szCs w:val="20"/>
                    </w:rPr>
                  </w:pPr>
                </w:p>
                <w:p w14:paraId="2212048F" w14:textId="77777777" w:rsidR="004E4E11" w:rsidRPr="007438F0" w:rsidRDefault="004E4E11" w:rsidP="004E4E11">
                  <w:pPr>
                    <w:rPr>
                      <w:rFonts w:ascii="Times New Roman" w:eastAsia="Times New Roman" w:hAnsi="Times New Roman" w:cs="Times New Roman"/>
                      <w:sz w:val="20"/>
                      <w:szCs w:val="20"/>
                    </w:rPr>
                  </w:pPr>
                </w:p>
                <w:p w14:paraId="2845B3FF"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8E99B10" w14:textId="77777777">
              <w:trPr>
                <w:trHeight w:val="259"/>
              </w:trPr>
              <w:tc>
                <w:tcPr>
                  <w:tcW w:w="2122" w:type="dxa"/>
                </w:tcPr>
                <w:p w14:paraId="31541BD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Height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Cm</w:t>
                  </w:r>
                </w:p>
              </w:tc>
              <w:tc>
                <w:tcPr>
                  <w:tcW w:w="2388" w:type="dxa"/>
                </w:tcPr>
                <w:p w14:paraId="02BD217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2CB966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5F93F8B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Average </w:t>
                  </w:r>
                  <w:proofErr w:type="spellStart"/>
                  <w:r w:rsidRPr="007438F0">
                    <w:rPr>
                      <w:rFonts w:ascii="Times New Roman" w:eastAsia="Times New Roman" w:hAnsi="Times New Roman" w:cs="Times New Roman"/>
                      <w:sz w:val="20"/>
                      <w:szCs w:val="20"/>
                    </w:rPr>
                    <w:t>cms</w:t>
                  </w:r>
                  <w:proofErr w:type="spellEnd"/>
                </w:p>
                <w:p w14:paraId="4ABA85E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 Standing</w:t>
                  </w:r>
                </w:p>
                <w:p w14:paraId="3045EFED" w14:textId="4992EE6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Recumbent</w:t>
                  </w:r>
                </w:p>
                <w:p w14:paraId="0612134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7E79EC1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26625C9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2687A01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3C148C6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B5A6E21"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73FE2B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35728B0" w14:textId="77777777">
              <w:trPr>
                <w:trHeight w:val="259"/>
              </w:trPr>
              <w:tc>
                <w:tcPr>
                  <w:tcW w:w="2122" w:type="dxa"/>
                </w:tcPr>
                <w:p w14:paraId="44EE961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MUAC in cm</w:t>
                  </w:r>
                </w:p>
              </w:tc>
              <w:tc>
                <w:tcPr>
                  <w:tcW w:w="2388" w:type="dxa"/>
                </w:tcPr>
                <w:p w14:paraId="1000018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6B47CC2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3C7080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Average </w:t>
                  </w:r>
                  <w:proofErr w:type="spellStart"/>
                  <w:r w:rsidRPr="007438F0">
                    <w:rPr>
                      <w:rFonts w:ascii="Times New Roman" w:eastAsia="Times New Roman" w:hAnsi="Times New Roman" w:cs="Times New Roman"/>
                      <w:sz w:val="20"/>
                      <w:szCs w:val="20"/>
                    </w:rPr>
                    <w:t>cms</w:t>
                  </w:r>
                  <w:proofErr w:type="spellEnd"/>
                </w:p>
                <w:p w14:paraId="430F3FA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3B09693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73165FB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3C6399B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40C18C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6F207A3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4BFC7E1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307E45E5"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74C4099"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A6D5F6B" w14:textId="77777777">
              <w:trPr>
                <w:trHeight w:val="259"/>
              </w:trPr>
              <w:tc>
                <w:tcPr>
                  <w:tcW w:w="2122" w:type="dxa"/>
                </w:tcPr>
                <w:p w14:paraId="01C0D29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Check </w:t>
                  </w:r>
                  <w:proofErr w:type="gramStart"/>
                  <w:r w:rsidRPr="007438F0">
                    <w:rPr>
                      <w:rFonts w:ascii="Times New Roman" w:eastAsia="Times New Roman" w:hAnsi="Times New Roman" w:cs="Times New Roman"/>
                      <w:sz w:val="20"/>
                      <w:szCs w:val="20"/>
                    </w:rPr>
                    <w:t>For</w:t>
                  </w:r>
                  <w:proofErr w:type="gram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Oedema</w:t>
                  </w:r>
                  <w:proofErr w:type="spellEnd"/>
                  <w:r w:rsidRPr="007438F0">
                    <w:rPr>
                      <w:rFonts w:ascii="Times New Roman" w:eastAsia="Times New Roman" w:hAnsi="Times New Roman" w:cs="Times New Roman"/>
                      <w:sz w:val="20"/>
                      <w:szCs w:val="20"/>
                    </w:rPr>
                    <w:t xml:space="preserve"> Presence</w:t>
                  </w:r>
                </w:p>
              </w:tc>
              <w:tc>
                <w:tcPr>
                  <w:tcW w:w="2388" w:type="dxa"/>
                </w:tcPr>
                <w:p w14:paraId="5D5AA3FF" w14:textId="77777777" w:rsidR="004E4E11" w:rsidRPr="007438F0" w:rsidRDefault="004E4E11" w:rsidP="004E4E11">
                  <w:pPr>
                    <w:spacing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95244A1" w14:textId="77777777" w:rsidR="004E4E11" w:rsidRPr="007438F0" w:rsidRDefault="004E4E11" w:rsidP="004E4E11">
                  <w:pPr>
                    <w:spacing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255" w:type="dxa"/>
                </w:tcPr>
                <w:p w14:paraId="641FC0E8" w14:textId="77777777" w:rsidR="004E4E11" w:rsidRPr="007438F0" w:rsidRDefault="004E4E11" w:rsidP="004E4E11">
                  <w:pPr>
                    <w:spacing w:line="240" w:lineRule="auto"/>
                    <w:rPr>
                      <w:rFonts w:ascii="Times New Roman" w:eastAsia="Times New Roman" w:hAnsi="Times New Roman" w:cs="Times New Roman"/>
                      <w:sz w:val="20"/>
                      <w:szCs w:val="20"/>
                    </w:rPr>
                  </w:pPr>
                </w:p>
              </w:tc>
              <w:tc>
                <w:tcPr>
                  <w:tcW w:w="2255" w:type="dxa"/>
                </w:tcPr>
                <w:p w14:paraId="31387E31" w14:textId="77777777" w:rsidR="004E4E11" w:rsidRPr="007438F0" w:rsidRDefault="004E4E11" w:rsidP="004E4E11">
                  <w:pPr>
                    <w:spacing w:line="240" w:lineRule="auto"/>
                    <w:rPr>
                      <w:rFonts w:ascii="Times New Roman" w:eastAsia="Times New Roman" w:hAnsi="Times New Roman" w:cs="Times New Roman"/>
                      <w:sz w:val="20"/>
                      <w:szCs w:val="20"/>
                    </w:rPr>
                  </w:pPr>
                </w:p>
              </w:tc>
              <w:tc>
                <w:tcPr>
                  <w:tcW w:w="2255" w:type="dxa"/>
                </w:tcPr>
                <w:p w14:paraId="5F4DE595" w14:textId="77777777" w:rsidR="004E4E11" w:rsidRPr="007438F0" w:rsidRDefault="004E4E11" w:rsidP="004E4E11">
                  <w:pPr>
                    <w:spacing w:line="240" w:lineRule="auto"/>
                    <w:rPr>
                      <w:rFonts w:ascii="Times New Roman" w:eastAsia="Times New Roman" w:hAnsi="Times New Roman" w:cs="Times New Roman"/>
                      <w:sz w:val="20"/>
                      <w:szCs w:val="20"/>
                    </w:rPr>
                  </w:pPr>
                </w:p>
              </w:tc>
            </w:tr>
          </w:tbl>
          <w:p w14:paraId="60F260FD"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4D7FB0F0"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768EA78" w14:textId="77777777" w:rsidTr="00A14AE7">
        <w:trPr>
          <w:trHeight w:val="468"/>
        </w:trPr>
        <w:tc>
          <w:tcPr>
            <w:tcW w:w="1325" w:type="dxa"/>
            <w:vMerge/>
          </w:tcPr>
          <w:p w14:paraId="2799AB62"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1266" w:type="dxa"/>
            <w:gridSpan w:val="2"/>
            <w:vMerge/>
          </w:tcPr>
          <w:p w14:paraId="4D50920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613" w:type="dxa"/>
            <w:tcBorders>
              <w:bottom w:val="single" w:sz="4" w:space="0" w:color="000000"/>
            </w:tcBorders>
          </w:tcPr>
          <w:p w14:paraId="26FF4F65" w14:textId="77777777" w:rsidR="004E4E11" w:rsidRPr="007438F0" w:rsidRDefault="004E4E11" w:rsidP="004E4E11">
            <w:pPr>
              <w:rPr>
                <w:rFonts w:ascii="Times New Roman" w:eastAsia="Times New Roman" w:hAnsi="Times New Roman" w:cs="Times New Roman"/>
                <w:sz w:val="20"/>
                <w:szCs w:val="20"/>
              </w:rPr>
            </w:pPr>
          </w:p>
          <w:p w14:paraId="2B958D4A" w14:textId="77777777" w:rsidR="004E4E11" w:rsidRPr="007438F0" w:rsidRDefault="004E4E11" w:rsidP="004E4E11">
            <w:pPr>
              <w:rPr>
                <w:rFonts w:ascii="Times New Roman" w:eastAsia="Times New Roman" w:hAnsi="Times New Roman" w:cs="Times New Roman"/>
                <w:sz w:val="20"/>
                <w:szCs w:val="20"/>
              </w:rPr>
            </w:pPr>
          </w:p>
          <w:p w14:paraId="235A212F" w14:textId="77777777" w:rsidR="004E4E11" w:rsidRPr="007438F0" w:rsidRDefault="004E4E11" w:rsidP="004E4E11">
            <w:pPr>
              <w:rPr>
                <w:rFonts w:ascii="Times New Roman" w:eastAsia="Times New Roman" w:hAnsi="Times New Roman" w:cs="Times New Roman"/>
                <w:sz w:val="20"/>
                <w:szCs w:val="20"/>
              </w:rPr>
            </w:pPr>
          </w:p>
          <w:p w14:paraId="53B7BE9F" w14:textId="77777777" w:rsidR="004E4E11" w:rsidRPr="007438F0" w:rsidRDefault="004E4E11" w:rsidP="004E4E11">
            <w:pPr>
              <w:rPr>
                <w:rFonts w:ascii="Times New Roman" w:eastAsia="Times New Roman" w:hAnsi="Times New Roman" w:cs="Times New Roman"/>
                <w:sz w:val="20"/>
                <w:szCs w:val="20"/>
              </w:rPr>
            </w:pPr>
          </w:p>
          <w:p w14:paraId="4B18BC97" w14:textId="77777777" w:rsidR="004E4E11" w:rsidRPr="007438F0" w:rsidRDefault="004E4E11" w:rsidP="004E4E11">
            <w:pPr>
              <w:rPr>
                <w:rFonts w:ascii="Times New Roman" w:eastAsia="Times New Roman" w:hAnsi="Times New Roman" w:cs="Times New Roman"/>
                <w:sz w:val="20"/>
                <w:szCs w:val="20"/>
              </w:rPr>
            </w:pPr>
          </w:p>
          <w:p w14:paraId="0F07DD1A" w14:textId="77777777" w:rsidR="004E4E11" w:rsidRPr="007438F0" w:rsidRDefault="004E4E11" w:rsidP="004E4E11">
            <w:pPr>
              <w:rPr>
                <w:rFonts w:ascii="Times New Roman" w:eastAsia="Times New Roman" w:hAnsi="Times New Roman" w:cs="Times New Roman"/>
                <w:sz w:val="20"/>
                <w:szCs w:val="20"/>
              </w:rPr>
            </w:pPr>
          </w:p>
          <w:p w14:paraId="3BB9E5AB" w14:textId="77777777" w:rsidR="004E4E11" w:rsidRPr="007438F0" w:rsidRDefault="004E4E11" w:rsidP="004E4E11">
            <w:pPr>
              <w:rPr>
                <w:rFonts w:ascii="Times New Roman" w:eastAsia="Times New Roman" w:hAnsi="Times New Roman" w:cs="Times New Roman"/>
                <w:sz w:val="20"/>
                <w:szCs w:val="20"/>
              </w:rPr>
            </w:pPr>
          </w:p>
          <w:p w14:paraId="65ACA5F0" w14:textId="77777777" w:rsidR="004E4E11" w:rsidRPr="007438F0" w:rsidRDefault="004E4E11" w:rsidP="004E4E11">
            <w:pPr>
              <w:rPr>
                <w:rFonts w:ascii="Times New Roman" w:eastAsia="Times New Roman" w:hAnsi="Times New Roman" w:cs="Times New Roman"/>
                <w:sz w:val="20"/>
                <w:szCs w:val="20"/>
              </w:rPr>
            </w:pPr>
          </w:p>
          <w:p w14:paraId="2B66D9B5" w14:textId="77777777" w:rsidR="004E4E11" w:rsidRPr="007438F0" w:rsidRDefault="004E4E11" w:rsidP="004E4E11">
            <w:pPr>
              <w:rPr>
                <w:rFonts w:ascii="Times New Roman" w:eastAsia="Times New Roman" w:hAnsi="Times New Roman" w:cs="Times New Roman"/>
                <w:sz w:val="20"/>
                <w:szCs w:val="20"/>
              </w:rPr>
            </w:pPr>
          </w:p>
          <w:p w14:paraId="23BAAF5A" w14:textId="77777777" w:rsidR="004E4E11" w:rsidRPr="007438F0" w:rsidRDefault="004E4E11" w:rsidP="004E4E11">
            <w:pPr>
              <w:rPr>
                <w:rFonts w:ascii="Times New Roman" w:eastAsia="Times New Roman" w:hAnsi="Times New Roman" w:cs="Times New Roman"/>
                <w:sz w:val="20"/>
                <w:szCs w:val="20"/>
              </w:rPr>
            </w:pPr>
          </w:p>
          <w:p w14:paraId="4BE5C4D2" w14:textId="77777777" w:rsidR="004E4E11" w:rsidRPr="007438F0" w:rsidRDefault="004E4E11" w:rsidP="004E4E11">
            <w:pPr>
              <w:rPr>
                <w:rFonts w:ascii="Times New Roman" w:eastAsia="Times New Roman" w:hAnsi="Times New Roman" w:cs="Times New Roman"/>
                <w:sz w:val="20"/>
                <w:szCs w:val="20"/>
              </w:rPr>
            </w:pPr>
          </w:p>
          <w:p w14:paraId="48BC7DD0" w14:textId="77777777" w:rsidR="004E4E11" w:rsidRPr="007438F0" w:rsidRDefault="004E4E11" w:rsidP="004E4E11">
            <w:pPr>
              <w:rPr>
                <w:rFonts w:ascii="Times New Roman" w:eastAsia="Times New Roman" w:hAnsi="Times New Roman" w:cs="Times New Roman"/>
                <w:sz w:val="20"/>
                <w:szCs w:val="20"/>
              </w:rPr>
            </w:pPr>
          </w:p>
          <w:p w14:paraId="02336005" w14:textId="77777777" w:rsidR="004E4E11" w:rsidRPr="007438F0" w:rsidRDefault="004E4E11" w:rsidP="004E4E11">
            <w:pPr>
              <w:rPr>
                <w:rFonts w:ascii="Times New Roman" w:eastAsia="Times New Roman" w:hAnsi="Times New Roman" w:cs="Times New Roman"/>
                <w:sz w:val="20"/>
                <w:szCs w:val="20"/>
              </w:rPr>
            </w:pPr>
          </w:p>
          <w:p w14:paraId="07F74FE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If No, Skip 17.4.ii and 17.4.iii</w:t>
            </w:r>
          </w:p>
          <w:p w14:paraId="35C1DBBE" w14:textId="77777777" w:rsidR="004E4E11" w:rsidRPr="007438F0" w:rsidRDefault="004E4E11" w:rsidP="004E4E11">
            <w:pPr>
              <w:rPr>
                <w:rFonts w:ascii="Times New Roman" w:eastAsia="Times New Roman" w:hAnsi="Times New Roman" w:cs="Times New Roman"/>
                <w:sz w:val="20"/>
                <w:szCs w:val="20"/>
              </w:rPr>
            </w:pPr>
          </w:p>
          <w:p w14:paraId="6917CBAC" w14:textId="77777777" w:rsidR="004E4E11" w:rsidRPr="007438F0" w:rsidRDefault="004E4E11" w:rsidP="004E4E11">
            <w:pPr>
              <w:rPr>
                <w:rFonts w:ascii="Times New Roman" w:eastAsia="Times New Roman" w:hAnsi="Times New Roman" w:cs="Times New Roman"/>
                <w:sz w:val="20"/>
                <w:szCs w:val="20"/>
              </w:rPr>
            </w:pPr>
          </w:p>
          <w:p w14:paraId="50ED773A" w14:textId="77777777" w:rsidR="004E4E11" w:rsidRPr="007438F0" w:rsidRDefault="004E4E11" w:rsidP="004E4E11">
            <w:pPr>
              <w:rPr>
                <w:rFonts w:ascii="Times New Roman" w:eastAsia="Times New Roman" w:hAnsi="Times New Roman" w:cs="Times New Roman"/>
                <w:sz w:val="20"/>
                <w:szCs w:val="20"/>
              </w:rPr>
            </w:pPr>
          </w:p>
          <w:p w14:paraId="4103BB92" w14:textId="77777777" w:rsidR="004E4E11" w:rsidRPr="007438F0" w:rsidRDefault="004E4E11" w:rsidP="004E4E11">
            <w:pPr>
              <w:rPr>
                <w:rFonts w:ascii="Times New Roman" w:eastAsia="Times New Roman" w:hAnsi="Times New Roman" w:cs="Times New Roman"/>
                <w:sz w:val="20"/>
                <w:szCs w:val="20"/>
              </w:rPr>
            </w:pPr>
          </w:p>
          <w:p w14:paraId="473F9F2A" w14:textId="77777777" w:rsidR="004E4E11" w:rsidRPr="007438F0" w:rsidRDefault="004E4E11" w:rsidP="004E4E11">
            <w:pPr>
              <w:rPr>
                <w:rFonts w:ascii="Times New Roman" w:eastAsia="Times New Roman" w:hAnsi="Times New Roman" w:cs="Times New Roman"/>
                <w:sz w:val="20"/>
                <w:szCs w:val="20"/>
              </w:rPr>
            </w:pPr>
          </w:p>
          <w:p w14:paraId="6EC9E0E7" w14:textId="77777777" w:rsidR="004E4E11" w:rsidRPr="007438F0" w:rsidRDefault="004E4E11" w:rsidP="004E4E11">
            <w:pPr>
              <w:rPr>
                <w:rFonts w:ascii="Times New Roman" w:eastAsia="Times New Roman" w:hAnsi="Times New Roman" w:cs="Times New Roman"/>
                <w:sz w:val="20"/>
                <w:szCs w:val="20"/>
              </w:rPr>
            </w:pPr>
          </w:p>
          <w:p w14:paraId="51C5E52B" w14:textId="77777777" w:rsidR="004E4E11" w:rsidRPr="007438F0" w:rsidRDefault="004E4E11" w:rsidP="004E4E11">
            <w:pPr>
              <w:rPr>
                <w:rFonts w:ascii="Times New Roman" w:eastAsia="Times New Roman" w:hAnsi="Times New Roman" w:cs="Times New Roman"/>
                <w:sz w:val="20"/>
                <w:szCs w:val="20"/>
              </w:rPr>
            </w:pPr>
          </w:p>
          <w:p w14:paraId="2FF58826" w14:textId="77777777" w:rsidR="004E4E11" w:rsidRPr="007438F0" w:rsidRDefault="004E4E11" w:rsidP="004E4E11">
            <w:pPr>
              <w:rPr>
                <w:rFonts w:ascii="Times New Roman" w:eastAsia="Times New Roman" w:hAnsi="Times New Roman" w:cs="Times New Roman"/>
                <w:sz w:val="20"/>
                <w:szCs w:val="20"/>
              </w:rPr>
            </w:pPr>
          </w:p>
          <w:p w14:paraId="7974F85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E257665" w14:textId="77777777" w:rsidTr="00A14AE7">
        <w:trPr>
          <w:trHeight w:val="2690"/>
        </w:trPr>
        <w:tc>
          <w:tcPr>
            <w:tcW w:w="1325" w:type="dxa"/>
            <w:shd w:val="clear" w:color="auto" w:fill="auto"/>
          </w:tcPr>
          <w:p w14:paraId="2EF7B99D"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17.2</w:t>
            </w:r>
          </w:p>
        </w:tc>
        <w:tc>
          <w:tcPr>
            <w:tcW w:w="11266" w:type="dxa"/>
            <w:gridSpan w:val="2"/>
            <w:shd w:val="clear" w:color="auto" w:fill="auto"/>
          </w:tcPr>
          <w:p w14:paraId="70988277"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1"/>
              <w:tblW w:w="1070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37"/>
              <w:gridCol w:w="3698"/>
              <w:gridCol w:w="2430"/>
              <w:gridCol w:w="2338"/>
            </w:tblGrid>
            <w:tr w:rsidR="004E4E11" w:rsidRPr="007438F0" w14:paraId="2AC5D4E4" w14:textId="77777777">
              <w:trPr>
                <w:trHeight w:val="566"/>
              </w:trPr>
              <w:tc>
                <w:tcPr>
                  <w:tcW w:w="2237" w:type="dxa"/>
                </w:tcPr>
                <w:p w14:paraId="25D2058B" w14:textId="77777777" w:rsidR="004E4E11" w:rsidRPr="007438F0" w:rsidRDefault="004E4E11" w:rsidP="004E4E11">
                  <w:pPr>
                    <w:tabs>
                      <w:tab w:val="left" w:pos="552"/>
                      <w:tab w:val="center" w:pos="1545"/>
                    </w:tabs>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Women Anthropometric Measurement</w:t>
                  </w:r>
                </w:p>
              </w:tc>
              <w:tc>
                <w:tcPr>
                  <w:tcW w:w="3698" w:type="dxa"/>
                </w:tcPr>
                <w:p w14:paraId="052B7825" w14:textId="77777777" w:rsidR="004E4E11" w:rsidRPr="007438F0" w:rsidRDefault="004E4E11" w:rsidP="004E4E11">
                  <w:pPr>
                    <w:jc w:val="center"/>
                    <w:rPr>
                      <w:rFonts w:ascii="Times New Roman" w:eastAsia="Times New Roman" w:hAnsi="Times New Roman" w:cs="Times New Roman"/>
                      <w:b/>
                      <w:sz w:val="20"/>
                      <w:szCs w:val="20"/>
                    </w:rPr>
                  </w:pPr>
                </w:p>
              </w:tc>
              <w:tc>
                <w:tcPr>
                  <w:tcW w:w="2430" w:type="dxa"/>
                </w:tcPr>
                <w:p w14:paraId="6FACE454"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Pregnant/Lactating Women</w:t>
                  </w:r>
                </w:p>
              </w:tc>
              <w:tc>
                <w:tcPr>
                  <w:tcW w:w="2338" w:type="dxa"/>
                </w:tcPr>
                <w:p w14:paraId="56C04FE4"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Non-Lactating/Pregnant Women</w:t>
                  </w:r>
                </w:p>
              </w:tc>
            </w:tr>
            <w:tr w:rsidR="004E4E11" w:rsidRPr="007438F0" w14:paraId="6E41A09D" w14:textId="77777777">
              <w:trPr>
                <w:trHeight w:val="566"/>
              </w:trPr>
              <w:tc>
                <w:tcPr>
                  <w:tcW w:w="2237" w:type="dxa"/>
                </w:tcPr>
                <w:p w14:paraId="0284FA5C" w14:textId="77777777" w:rsidR="004E4E11" w:rsidRPr="007438F0" w:rsidRDefault="004E4E11" w:rsidP="004E4E11">
                  <w:pPr>
                    <w:rPr>
                      <w:rFonts w:ascii="Times New Roman" w:eastAsia="Times New Roman" w:hAnsi="Times New Roman" w:cs="Times New Roman"/>
                      <w:b/>
                      <w:sz w:val="20"/>
                      <w:szCs w:val="20"/>
                    </w:rPr>
                  </w:pPr>
                </w:p>
                <w:p w14:paraId="4285527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MUAC (cm)</w:t>
                  </w:r>
                </w:p>
              </w:tc>
              <w:tc>
                <w:tcPr>
                  <w:tcW w:w="3698" w:type="dxa"/>
                </w:tcPr>
                <w:p w14:paraId="0FBA9906"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048D3F38"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39BEF81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56BF7165" w14:textId="77777777">
              <w:trPr>
                <w:trHeight w:val="542"/>
              </w:trPr>
              <w:tc>
                <w:tcPr>
                  <w:tcW w:w="2237" w:type="dxa"/>
                </w:tcPr>
                <w:p w14:paraId="66BBA1B1"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4736EA7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proofErr w:type="gramStart"/>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roofErr w:type="gramEnd"/>
                </w:p>
              </w:tc>
              <w:tc>
                <w:tcPr>
                  <w:tcW w:w="2430" w:type="dxa"/>
                </w:tcPr>
                <w:p w14:paraId="20CE28BB"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1FFD62AE"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303E0014" w14:textId="77777777">
              <w:trPr>
                <w:trHeight w:val="542"/>
              </w:trPr>
              <w:tc>
                <w:tcPr>
                  <w:tcW w:w="2237" w:type="dxa"/>
                </w:tcPr>
                <w:p w14:paraId="096E14C6"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5F1FA4AD"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MUAC (Cm)</w:t>
                  </w:r>
                </w:p>
              </w:tc>
              <w:tc>
                <w:tcPr>
                  <w:tcW w:w="2430" w:type="dxa"/>
                </w:tcPr>
                <w:p w14:paraId="5BFD7C41"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2694A9AC"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78294B22" w14:textId="77777777">
              <w:trPr>
                <w:trHeight w:val="542"/>
              </w:trPr>
              <w:tc>
                <w:tcPr>
                  <w:tcW w:w="2237" w:type="dxa"/>
                </w:tcPr>
                <w:p w14:paraId="5595DBE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Weight(kgs)</w:t>
                  </w:r>
                </w:p>
              </w:tc>
              <w:tc>
                <w:tcPr>
                  <w:tcW w:w="3698" w:type="dxa"/>
                </w:tcPr>
                <w:p w14:paraId="71210DB1" w14:textId="77777777" w:rsidR="004E4E11" w:rsidRPr="007438F0" w:rsidRDefault="004E4E11" w:rsidP="004E4E11">
                  <w:pPr>
                    <w:jc w:val="center"/>
                    <w:rPr>
                      <w:rFonts w:ascii="Times New Roman" w:eastAsia="Times New Roman" w:hAnsi="Times New Roman" w:cs="Times New Roman"/>
                      <w:b/>
                      <w:sz w:val="20"/>
                      <w:szCs w:val="20"/>
                    </w:rPr>
                  </w:pPr>
                </w:p>
              </w:tc>
              <w:tc>
                <w:tcPr>
                  <w:tcW w:w="2430" w:type="dxa"/>
                </w:tcPr>
                <w:p w14:paraId="1C174008"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430028C8"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44D4BCF6" w14:textId="77777777">
              <w:trPr>
                <w:trHeight w:val="542"/>
              </w:trPr>
              <w:tc>
                <w:tcPr>
                  <w:tcW w:w="2237" w:type="dxa"/>
                </w:tcPr>
                <w:p w14:paraId="63344652"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677A9213"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6442DE62"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745A3CA0"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2C684434" w14:textId="77777777">
              <w:trPr>
                <w:trHeight w:val="542"/>
              </w:trPr>
              <w:tc>
                <w:tcPr>
                  <w:tcW w:w="2237" w:type="dxa"/>
                </w:tcPr>
                <w:p w14:paraId="30620681"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3BA0543C"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
              </w:tc>
              <w:tc>
                <w:tcPr>
                  <w:tcW w:w="2430" w:type="dxa"/>
                </w:tcPr>
                <w:p w14:paraId="10CC65AE"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0C657C8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01AF827A" w14:textId="77777777">
              <w:trPr>
                <w:trHeight w:val="542"/>
              </w:trPr>
              <w:tc>
                <w:tcPr>
                  <w:tcW w:w="2237" w:type="dxa"/>
                </w:tcPr>
                <w:p w14:paraId="370D58F5"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161A6F38"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(Kgs)</w:t>
                  </w:r>
                </w:p>
              </w:tc>
              <w:tc>
                <w:tcPr>
                  <w:tcW w:w="2430" w:type="dxa"/>
                </w:tcPr>
                <w:p w14:paraId="0F298460"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46C7FFDC"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25A4D196" w14:textId="77777777">
              <w:trPr>
                <w:trHeight w:val="542"/>
              </w:trPr>
              <w:tc>
                <w:tcPr>
                  <w:tcW w:w="2237" w:type="dxa"/>
                </w:tcPr>
                <w:p w14:paraId="452D36D8"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Height (cm)</w:t>
                  </w:r>
                </w:p>
              </w:tc>
              <w:tc>
                <w:tcPr>
                  <w:tcW w:w="3698" w:type="dxa"/>
                </w:tcPr>
                <w:p w14:paraId="729DE2F8" w14:textId="77777777" w:rsidR="004E4E11" w:rsidRPr="007438F0" w:rsidRDefault="004E4E11" w:rsidP="004E4E11">
                  <w:pPr>
                    <w:jc w:val="cente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2E194785"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1AD983D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51E1C7A4" w14:textId="77777777">
              <w:trPr>
                <w:trHeight w:val="542"/>
              </w:trPr>
              <w:tc>
                <w:tcPr>
                  <w:tcW w:w="2237" w:type="dxa"/>
                </w:tcPr>
                <w:p w14:paraId="3F093D96"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608C7204" w14:textId="77777777" w:rsidR="004E4E11" w:rsidRPr="007438F0" w:rsidRDefault="004E4E11" w:rsidP="004E4E11">
                  <w:pPr>
                    <w:tabs>
                      <w:tab w:val="left" w:pos="528"/>
                    </w:tabs>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
              </w:tc>
              <w:tc>
                <w:tcPr>
                  <w:tcW w:w="2430" w:type="dxa"/>
                </w:tcPr>
                <w:p w14:paraId="06FEEB15"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7C8D401E"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358A7ABA" w14:textId="77777777">
              <w:trPr>
                <w:trHeight w:val="542"/>
              </w:trPr>
              <w:tc>
                <w:tcPr>
                  <w:tcW w:w="2237" w:type="dxa"/>
                </w:tcPr>
                <w:p w14:paraId="5DB4CB73"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7BEDD1B1" w14:textId="77777777" w:rsidR="004E4E11" w:rsidRPr="007438F0" w:rsidRDefault="004E4E11" w:rsidP="004E4E11">
                  <w:pPr>
                    <w:tabs>
                      <w:tab w:val="left" w:pos="528"/>
                    </w:tabs>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(cm)</w:t>
                  </w:r>
                </w:p>
              </w:tc>
              <w:tc>
                <w:tcPr>
                  <w:tcW w:w="2430" w:type="dxa"/>
                </w:tcPr>
                <w:p w14:paraId="6D92681D"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24B10145"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12ABF717" w14:textId="77777777">
              <w:trPr>
                <w:trHeight w:val="542"/>
              </w:trPr>
              <w:tc>
                <w:tcPr>
                  <w:tcW w:w="10703" w:type="dxa"/>
                  <w:gridSpan w:val="4"/>
                </w:tcPr>
                <w:p w14:paraId="1C92F010"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17.9.i. Is the caregiver weighed with beads on? (1. YES, 2. NO) </w:t>
                  </w:r>
                </w:p>
                <w:p w14:paraId="4C105C05"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w:t>
                  </w:r>
                  <w:proofErr w:type="gramStart"/>
                  <w:r w:rsidRPr="007438F0">
                    <w:rPr>
                      <w:rFonts w:ascii="Times New Roman" w:eastAsia="Times New Roman" w:hAnsi="Times New Roman" w:cs="Times New Roman"/>
                      <w:sz w:val="20"/>
                      <w:szCs w:val="20"/>
                    </w:rPr>
                    <w:t>9.ii.</w:t>
                  </w:r>
                  <w:proofErr w:type="gramEnd"/>
                  <w:r w:rsidRPr="007438F0">
                    <w:rPr>
                      <w:rFonts w:ascii="Times New Roman" w:eastAsia="Times New Roman" w:hAnsi="Times New Roman" w:cs="Times New Roman"/>
                      <w:sz w:val="20"/>
                      <w:szCs w:val="20"/>
                    </w:rPr>
                    <w:t xml:space="preserve"> Select the type of beads worn by the caregiver (MULTIPLE RESPONSES ALLOWED)  </w:t>
                  </w:r>
                  <w:r w:rsidRPr="007438F0">
                    <w:rPr>
                      <w:rFonts w:ascii="Times New Roman" w:eastAsia="Times New Roman" w:hAnsi="Times New Roman" w:cs="Times New Roman"/>
                      <w:sz w:val="20"/>
                      <w:szCs w:val="20"/>
                    </w:rPr>
                    <w:br/>
                    <w:t>            1. Small size</w:t>
                  </w:r>
                  <w:r w:rsidRPr="007438F0">
                    <w:rPr>
                      <w:rFonts w:ascii="Times New Roman" w:eastAsia="Times New Roman" w:hAnsi="Times New Roman" w:cs="Times New Roman"/>
                      <w:sz w:val="20"/>
                      <w:szCs w:val="20"/>
                    </w:rPr>
                    <w:br/>
                    <w:t>            2. Medium size</w:t>
                  </w:r>
                  <w:r w:rsidRPr="007438F0">
                    <w:rPr>
                      <w:rFonts w:ascii="Times New Roman" w:eastAsia="Times New Roman" w:hAnsi="Times New Roman" w:cs="Times New Roman"/>
                      <w:sz w:val="20"/>
                      <w:szCs w:val="20"/>
                    </w:rPr>
                    <w:br/>
                    <w:t>            3. Big size</w:t>
                  </w:r>
                </w:p>
                <w:p w14:paraId="2AA70D3A"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17.9.iii. How many beads are worn by the caregiver?</w:t>
                  </w:r>
                </w:p>
                <w:p w14:paraId="65B322A4"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color w:val="FF0000"/>
                      <w:sz w:val="20"/>
                      <w:szCs w:val="20"/>
                    </w:rPr>
                    <w:t xml:space="preserve">            </w:t>
                  </w:r>
                  <w:r w:rsidRPr="007438F0">
                    <w:rPr>
                      <w:rFonts w:ascii="Times New Roman" w:eastAsia="Times New Roman" w:hAnsi="Times New Roman" w:cs="Times New Roman"/>
                      <w:sz w:val="20"/>
                      <w:szCs w:val="20"/>
                    </w:rPr>
                    <w:t>1. Small size (Specify number)</w:t>
                  </w:r>
                </w:p>
                <w:p w14:paraId="2444CCBD"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2. Medium size (Specify number)</w:t>
                  </w:r>
                </w:p>
                <w:p w14:paraId="7E6F3C5B"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3. Big size (Specify number)</w:t>
                  </w:r>
                </w:p>
                <w:p w14:paraId="0C6B7D20" w14:textId="77777777" w:rsidR="004E4E11" w:rsidRPr="007438F0" w:rsidRDefault="004E4E11" w:rsidP="004E4E11">
                  <w:pPr>
                    <w:jc w:val="center"/>
                    <w:rPr>
                      <w:rFonts w:ascii="Times New Roman" w:eastAsia="Times New Roman" w:hAnsi="Times New Roman" w:cs="Times New Roman"/>
                      <w:b/>
                      <w:sz w:val="20"/>
                      <w:szCs w:val="20"/>
                    </w:rPr>
                  </w:pPr>
                </w:p>
              </w:tc>
            </w:tr>
          </w:tbl>
          <w:p w14:paraId="6A32E540" w14:textId="77777777" w:rsidR="004E4E11" w:rsidRPr="007438F0" w:rsidRDefault="004E4E11" w:rsidP="004E4E11">
            <w:pPr>
              <w:rPr>
                <w:rFonts w:ascii="Times New Roman" w:eastAsia="Times New Roman" w:hAnsi="Times New Roman" w:cs="Times New Roman"/>
                <w:b/>
                <w:sz w:val="20"/>
                <w:szCs w:val="20"/>
              </w:rPr>
            </w:pPr>
          </w:p>
        </w:tc>
        <w:tc>
          <w:tcPr>
            <w:tcW w:w="1613" w:type="dxa"/>
            <w:shd w:val="clear" w:color="auto" w:fill="auto"/>
          </w:tcPr>
          <w:p w14:paraId="3D91B56C" w14:textId="77777777" w:rsidR="004E4E11" w:rsidRPr="007438F0" w:rsidRDefault="004E4E11" w:rsidP="004E4E11">
            <w:pPr>
              <w:rPr>
                <w:rFonts w:ascii="Times New Roman" w:eastAsia="Times New Roman" w:hAnsi="Times New Roman" w:cs="Times New Roman"/>
                <w:sz w:val="20"/>
                <w:szCs w:val="20"/>
              </w:rPr>
            </w:pPr>
          </w:p>
          <w:p w14:paraId="19E9BCAA" w14:textId="77777777" w:rsidR="004E4E11" w:rsidRPr="007438F0" w:rsidRDefault="004E4E11" w:rsidP="004E4E11">
            <w:pPr>
              <w:rPr>
                <w:rFonts w:ascii="Times New Roman" w:eastAsia="Times New Roman" w:hAnsi="Times New Roman" w:cs="Times New Roman"/>
                <w:sz w:val="20"/>
                <w:szCs w:val="20"/>
              </w:rPr>
            </w:pPr>
          </w:p>
          <w:p w14:paraId="36F783B9" w14:textId="77777777" w:rsidR="004E4E11" w:rsidRPr="007438F0" w:rsidRDefault="004E4E11" w:rsidP="004E4E11">
            <w:pPr>
              <w:rPr>
                <w:rFonts w:ascii="Times New Roman" w:eastAsia="Times New Roman" w:hAnsi="Times New Roman" w:cs="Times New Roman"/>
                <w:sz w:val="20"/>
                <w:szCs w:val="20"/>
              </w:rPr>
            </w:pPr>
          </w:p>
          <w:p w14:paraId="5085325D" w14:textId="77777777" w:rsidR="004E4E11" w:rsidRPr="007438F0" w:rsidRDefault="004E4E11" w:rsidP="004E4E11">
            <w:pPr>
              <w:rPr>
                <w:rFonts w:ascii="Times New Roman" w:eastAsia="Times New Roman" w:hAnsi="Times New Roman" w:cs="Times New Roman"/>
                <w:sz w:val="20"/>
                <w:szCs w:val="20"/>
              </w:rPr>
            </w:pPr>
          </w:p>
          <w:p w14:paraId="20E9F1AE" w14:textId="77777777" w:rsidR="004E4E11" w:rsidRPr="007438F0" w:rsidRDefault="004E4E11" w:rsidP="004E4E11">
            <w:pPr>
              <w:rPr>
                <w:rFonts w:ascii="Times New Roman" w:eastAsia="Times New Roman" w:hAnsi="Times New Roman" w:cs="Times New Roman"/>
                <w:sz w:val="20"/>
                <w:szCs w:val="20"/>
              </w:rPr>
            </w:pPr>
          </w:p>
          <w:p w14:paraId="49E95629" w14:textId="77777777" w:rsidR="004E4E11" w:rsidRPr="007438F0" w:rsidRDefault="004E4E11" w:rsidP="004E4E11">
            <w:pPr>
              <w:rPr>
                <w:rFonts w:ascii="Times New Roman" w:eastAsia="Times New Roman" w:hAnsi="Times New Roman" w:cs="Times New Roman"/>
                <w:sz w:val="20"/>
                <w:szCs w:val="20"/>
              </w:rPr>
            </w:pPr>
          </w:p>
          <w:p w14:paraId="179B3458" w14:textId="77777777" w:rsidR="004E4E11" w:rsidRPr="007438F0" w:rsidRDefault="004E4E11" w:rsidP="004E4E11">
            <w:pPr>
              <w:rPr>
                <w:rFonts w:ascii="Times New Roman" w:eastAsia="Times New Roman" w:hAnsi="Times New Roman" w:cs="Times New Roman"/>
                <w:sz w:val="20"/>
                <w:szCs w:val="20"/>
              </w:rPr>
            </w:pPr>
          </w:p>
          <w:p w14:paraId="3833D874" w14:textId="77777777" w:rsidR="004E4E11" w:rsidRPr="007438F0" w:rsidRDefault="004E4E11" w:rsidP="004E4E11">
            <w:pPr>
              <w:rPr>
                <w:rFonts w:ascii="Times New Roman" w:eastAsia="Times New Roman" w:hAnsi="Times New Roman" w:cs="Times New Roman"/>
                <w:sz w:val="20"/>
                <w:szCs w:val="20"/>
              </w:rPr>
            </w:pPr>
          </w:p>
          <w:p w14:paraId="3803B4BB" w14:textId="77777777" w:rsidR="004E4E11" w:rsidRPr="007438F0" w:rsidRDefault="004E4E11" w:rsidP="004E4E11">
            <w:pPr>
              <w:rPr>
                <w:rFonts w:ascii="Times New Roman" w:eastAsia="Times New Roman" w:hAnsi="Times New Roman" w:cs="Times New Roman"/>
                <w:sz w:val="20"/>
                <w:szCs w:val="20"/>
              </w:rPr>
            </w:pPr>
          </w:p>
          <w:p w14:paraId="01393491" w14:textId="77777777" w:rsidR="004E4E11" w:rsidRPr="007438F0" w:rsidRDefault="004E4E11" w:rsidP="004E4E11">
            <w:pPr>
              <w:rPr>
                <w:rFonts w:ascii="Times New Roman" w:eastAsia="Times New Roman" w:hAnsi="Times New Roman" w:cs="Times New Roman"/>
                <w:sz w:val="20"/>
                <w:szCs w:val="20"/>
              </w:rPr>
            </w:pPr>
          </w:p>
          <w:p w14:paraId="0AA24EDC" w14:textId="77777777" w:rsidR="004E4E11" w:rsidRPr="007438F0" w:rsidRDefault="004E4E11" w:rsidP="004E4E11">
            <w:pPr>
              <w:rPr>
                <w:rFonts w:ascii="Times New Roman" w:eastAsia="Times New Roman" w:hAnsi="Times New Roman" w:cs="Times New Roman"/>
                <w:sz w:val="20"/>
                <w:szCs w:val="20"/>
              </w:rPr>
            </w:pPr>
          </w:p>
          <w:p w14:paraId="0FB7F989" w14:textId="77777777" w:rsidR="004E4E11" w:rsidRPr="007438F0" w:rsidRDefault="004E4E11" w:rsidP="004E4E11">
            <w:pPr>
              <w:rPr>
                <w:rFonts w:ascii="Times New Roman" w:eastAsia="Times New Roman" w:hAnsi="Times New Roman" w:cs="Times New Roman"/>
                <w:sz w:val="20"/>
                <w:szCs w:val="20"/>
              </w:rPr>
            </w:pPr>
          </w:p>
          <w:p w14:paraId="1FECB0CF" w14:textId="77777777" w:rsidR="004E4E11" w:rsidRPr="007438F0" w:rsidRDefault="004E4E11" w:rsidP="004E4E11">
            <w:pPr>
              <w:rPr>
                <w:rFonts w:ascii="Times New Roman" w:eastAsia="Times New Roman" w:hAnsi="Times New Roman" w:cs="Times New Roman"/>
                <w:sz w:val="20"/>
                <w:szCs w:val="20"/>
              </w:rPr>
            </w:pPr>
          </w:p>
          <w:p w14:paraId="5647C196" w14:textId="77777777" w:rsidR="004E4E11" w:rsidRPr="007438F0" w:rsidRDefault="004E4E11" w:rsidP="004E4E11">
            <w:pPr>
              <w:rPr>
                <w:rFonts w:ascii="Times New Roman" w:eastAsia="Times New Roman" w:hAnsi="Times New Roman" w:cs="Times New Roman"/>
                <w:sz w:val="20"/>
                <w:szCs w:val="20"/>
              </w:rPr>
            </w:pPr>
          </w:p>
          <w:p w14:paraId="19DA8B85" w14:textId="77777777" w:rsidR="004E4E11" w:rsidRPr="007438F0" w:rsidRDefault="004E4E11" w:rsidP="004E4E11">
            <w:pPr>
              <w:rPr>
                <w:rFonts w:ascii="Times New Roman" w:eastAsia="Times New Roman" w:hAnsi="Times New Roman" w:cs="Times New Roman"/>
                <w:sz w:val="20"/>
                <w:szCs w:val="20"/>
              </w:rPr>
            </w:pPr>
          </w:p>
          <w:p w14:paraId="70273E63" w14:textId="77777777" w:rsidR="004E4E11" w:rsidRPr="007438F0" w:rsidRDefault="004E4E11" w:rsidP="004E4E11">
            <w:pPr>
              <w:rPr>
                <w:rFonts w:ascii="Times New Roman" w:eastAsia="Times New Roman" w:hAnsi="Times New Roman" w:cs="Times New Roman"/>
                <w:sz w:val="20"/>
                <w:szCs w:val="20"/>
              </w:rPr>
            </w:pPr>
          </w:p>
          <w:p w14:paraId="2C914A5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No, Skip 17.9.ii and 17.9.iii</w:t>
            </w:r>
          </w:p>
          <w:p w14:paraId="5CDD8E25" w14:textId="77777777" w:rsidR="004E4E11" w:rsidRPr="007438F0" w:rsidRDefault="004E4E11" w:rsidP="004E4E11">
            <w:pPr>
              <w:rPr>
                <w:rFonts w:ascii="Times New Roman" w:eastAsia="Times New Roman" w:hAnsi="Times New Roman" w:cs="Times New Roman"/>
                <w:sz w:val="20"/>
                <w:szCs w:val="20"/>
              </w:rPr>
            </w:pPr>
          </w:p>
          <w:p w14:paraId="3AA31787" w14:textId="77777777" w:rsidR="004E4E11" w:rsidRPr="007438F0" w:rsidRDefault="004E4E11" w:rsidP="004E4E11">
            <w:pPr>
              <w:rPr>
                <w:rFonts w:ascii="Times New Roman" w:eastAsia="Times New Roman" w:hAnsi="Times New Roman" w:cs="Times New Roman"/>
                <w:sz w:val="20"/>
                <w:szCs w:val="20"/>
              </w:rPr>
            </w:pPr>
          </w:p>
          <w:p w14:paraId="1DCA7A13" w14:textId="77777777" w:rsidR="004E4E11" w:rsidRPr="007438F0" w:rsidRDefault="004E4E11" w:rsidP="004E4E11">
            <w:pPr>
              <w:rPr>
                <w:rFonts w:ascii="Times New Roman" w:eastAsia="Times New Roman" w:hAnsi="Times New Roman" w:cs="Times New Roman"/>
                <w:sz w:val="20"/>
                <w:szCs w:val="20"/>
              </w:rPr>
            </w:pPr>
          </w:p>
          <w:p w14:paraId="7BB9F12F" w14:textId="77777777" w:rsidR="004E4E11" w:rsidRPr="007438F0" w:rsidRDefault="004E4E11" w:rsidP="004E4E11">
            <w:pPr>
              <w:rPr>
                <w:rFonts w:ascii="Times New Roman" w:eastAsia="Times New Roman" w:hAnsi="Times New Roman" w:cs="Times New Roman"/>
                <w:sz w:val="20"/>
                <w:szCs w:val="20"/>
              </w:rPr>
            </w:pPr>
          </w:p>
          <w:p w14:paraId="27668073" w14:textId="77777777" w:rsidR="004E4E11" w:rsidRPr="007438F0" w:rsidRDefault="004E4E11" w:rsidP="004E4E11">
            <w:pPr>
              <w:rPr>
                <w:rFonts w:ascii="Times New Roman" w:eastAsia="Times New Roman" w:hAnsi="Times New Roman" w:cs="Times New Roman"/>
                <w:sz w:val="20"/>
                <w:szCs w:val="20"/>
              </w:rPr>
            </w:pPr>
          </w:p>
          <w:p w14:paraId="225A96AB" w14:textId="77777777" w:rsidR="004E4E11" w:rsidRPr="007438F0" w:rsidRDefault="004E4E11" w:rsidP="004E4E11">
            <w:pPr>
              <w:rPr>
                <w:rFonts w:ascii="Times New Roman" w:eastAsia="Times New Roman" w:hAnsi="Times New Roman" w:cs="Times New Roman"/>
                <w:sz w:val="20"/>
                <w:szCs w:val="20"/>
              </w:rPr>
            </w:pPr>
          </w:p>
          <w:p w14:paraId="0852DE43" w14:textId="77777777" w:rsidR="004E4E11" w:rsidRPr="007438F0" w:rsidRDefault="004E4E11" w:rsidP="004E4E11">
            <w:pPr>
              <w:rPr>
                <w:rFonts w:ascii="Times New Roman" w:eastAsia="Times New Roman" w:hAnsi="Times New Roman" w:cs="Times New Roman"/>
                <w:sz w:val="20"/>
                <w:szCs w:val="20"/>
              </w:rPr>
            </w:pPr>
          </w:p>
        </w:tc>
      </w:tr>
      <w:tr w:rsidR="00AA36E4" w:rsidRPr="007438F0" w14:paraId="5AE11C6E" w14:textId="77777777" w:rsidTr="00A14AE7">
        <w:tc>
          <w:tcPr>
            <w:tcW w:w="1325" w:type="dxa"/>
            <w:shd w:val="clear" w:color="auto" w:fill="auto"/>
          </w:tcPr>
          <w:p w14:paraId="7C154922" w14:textId="2446D672" w:rsidR="00AA36E4" w:rsidRPr="00A14AE7" w:rsidRDefault="000F7041" w:rsidP="004E4E11">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lastRenderedPageBreak/>
              <w:t>18.0</w:t>
            </w:r>
          </w:p>
        </w:tc>
        <w:tc>
          <w:tcPr>
            <w:tcW w:w="11266" w:type="dxa"/>
            <w:gridSpan w:val="2"/>
            <w:shd w:val="clear" w:color="auto" w:fill="auto"/>
          </w:tcPr>
          <w:p w14:paraId="57A3AA71" w14:textId="17B4F8E3" w:rsidR="00AA36E4" w:rsidRPr="000F7041" w:rsidRDefault="000F7041" w:rsidP="00515E36">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INTERVENTIONS AND SERVICES RECEIVED BY HOUSEHOLDS</w:t>
            </w:r>
          </w:p>
        </w:tc>
        <w:tc>
          <w:tcPr>
            <w:tcW w:w="1613" w:type="dxa"/>
            <w:shd w:val="clear" w:color="auto" w:fill="auto"/>
          </w:tcPr>
          <w:p w14:paraId="3CCE8C17" w14:textId="77777777" w:rsidR="00AA36E4" w:rsidRPr="007438F0" w:rsidRDefault="00AA36E4" w:rsidP="004E4E11">
            <w:pPr>
              <w:rPr>
                <w:rFonts w:ascii="Times New Roman" w:eastAsia="Times New Roman" w:hAnsi="Times New Roman" w:cs="Times New Roman"/>
                <w:b/>
                <w:sz w:val="20"/>
                <w:szCs w:val="20"/>
              </w:rPr>
            </w:pPr>
          </w:p>
        </w:tc>
      </w:tr>
      <w:tr w:rsidR="00AA36E4" w:rsidRPr="007438F0" w14:paraId="6E910C33" w14:textId="77777777" w:rsidTr="00A14AE7">
        <w:tc>
          <w:tcPr>
            <w:tcW w:w="1325" w:type="dxa"/>
            <w:shd w:val="clear" w:color="auto" w:fill="auto"/>
          </w:tcPr>
          <w:p w14:paraId="0C4537FB" w14:textId="77777777" w:rsidR="00AA36E4" w:rsidRPr="007438F0" w:rsidRDefault="00AA36E4" w:rsidP="004E4E11">
            <w:pPr>
              <w:rPr>
                <w:rFonts w:ascii="Times New Roman" w:eastAsia="Times New Roman" w:hAnsi="Times New Roman" w:cs="Times New Roman"/>
                <w:b/>
                <w:sz w:val="20"/>
                <w:szCs w:val="20"/>
              </w:rPr>
            </w:pPr>
          </w:p>
        </w:tc>
        <w:tc>
          <w:tcPr>
            <w:tcW w:w="11266" w:type="dxa"/>
            <w:gridSpan w:val="2"/>
            <w:shd w:val="clear" w:color="auto" w:fill="auto"/>
          </w:tcPr>
          <w:p w14:paraId="667CAF07" w14:textId="77777777" w:rsidR="000F7041" w:rsidRPr="00515E36" w:rsidRDefault="000F7041" w:rsidP="000F7041">
            <w:pPr>
              <w:rPr>
                <w:rFonts w:ascii="Times New Roman" w:eastAsia="Times New Roman" w:hAnsi="Times New Roman" w:cs="Times New Roman"/>
                <w:sz w:val="20"/>
                <w:szCs w:val="20"/>
              </w:rPr>
            </w:pPr>
            <w:r w:rsidRPr="002B019C">
              <w:rPr>
                <w:rFonts w:ascii="Times New Roman" w:eastAsia="Times New Roman" w:hAnsi="Times New Roman" w:cs="Times New Roman"/>
                <w:b/>
                <w:sz w:val="20"/>
                <w:szCs w:val="20"/>
              </w:rPr>
              <w:t>Instruction:</w:t>
            </w:r>
            <w:r w:rsidRPr="00515E36">
              <w:rPr>
                <w:rFonts w:ascii="Times New Roman" w:eastAsia="Times New Roman" w:hAnsi="Times New Roman" w:cs="Times New Roman"/>
                <w:sz w:val="20"/>
                <w:szCs w:val="20"/>
              </w:rPr>
              <w:t xml:space="preserve"> Ask the respondent to name services and/or program interventions received by any member of the household over the last 4 months.  Tick all those mentioned and probe on sources of the services received and fill out the last column with name of organization mentioned.</w:t>
            </w:r>
          </w:p>
          <w:p w14:paraId="568145BD" w14:textId="77777777" w:rsidR="00AA36E4" w:rsidRPr="007438F0" w:rsidRDefault="00AA36E4" w:rsidP="004E4E11">
            <w:pPr>
              <w:jc w:val="center"/>
              <w:rPr>
                <w:rFonts w:ascii="Times New Roman" w:eastAsia="Times New Roman" w:hAnsi="Times New Roman" w:cs="Times New Roman"/>
                <w:b/>
                <w:sz w:val="20"/>
                <w:szCs w:val="20"/>
              </w:rPr>
            </w:pPr>
          </w:p>
        </w:tc>
        <w:tc>
          <w:tcPr>
            <w:tcW w:w="1613" w:type="dxa"/>
            <w:shd w:val="clear" w:color="auto" w:fill="auto"/>
          </w:tcPr>
          <w:p w14:paraId="385D4E49" w14:textId="77777777" w:rsidR="00AA36E4" w:rsidRPr="007438F0" w:rsidRDefault="00AA36E4" w:rsidP="004E4E11">
            <w:pPr>
              <w:rPr>
                <w:rFonts w:ascii="Times New Roman" w:eastAsia="Times New Roman" w:hAnsi="Times New Roman" w:cs="Times New Roman"/>
                <w:b/>
                <w:sz w:val="20"/>
                <w:szCs w:val="20"/>
              </w:rPr>
            </w:pPr>
          </w:p>
        </w:tc>
      </w:tr>
      <w:tr w:rsidR="00AA36E4" w:rsidRPr="007438F0" w14:paraId="08FBDF1F" w14:textId="77777777" w:rsidTr="00A14AE7">
        <w:tc>
          <w:tcPr>
            <w:tcW w:w="1325" w:type="dxa"/>
            <w:shd w:val="clear" w:color="auto" w:fill="auto"/>
          </w:tcPr>
          <w:p w14:paraId="18AFF2F4" w14:textId="3B7F38F5" w:rsidR="00AA36E4" w:rsidRPr="007438F0" w:rsidRDefault="00AA36E4" w:rsidP="004E4E11">
            <w:pPr>
              <w:rPr>
                <w:rFonts w:ascii="Times New Roman" w:eastAsia="Times New Roman" w:hAnsi="Times New Roman" w:cs="Times New Roman"/>
                <w:b/>
                <w:sz w:val="20"/>
                <w:szCs w:val="20"/>
              </w:rPr>
            </w:pPr>
          </w:p>
        </w:tc>
        <w:tc>
          <w:tcPr>
            <w:tcW w:w="11266" w:type="dxa"/>
            <w:gridSpan w:val="2"/>
            <w:shd w:val="clear" w:color="auto" w:fill="auto"/>
          </w:tcPr>
          <w:tbl>
            <w:tblPr>
              <w:tblStyle w:val="5"/>
              <w:tblpPr w:leftFromText="180" w:rightFromText="180" w:vertAnchor="page" w:horzAnchor="margin" w:tblpXSpec="center" w:tblpY="481"/>
              <w:tblOverlap w:val="never"/>
              <w:tblW w:w="1087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01"/>
              <w:gridCol w:w="2938"/>
              <w:gridCol w:w="2938"/>
              <w:gridCol w:w="606"/>
              <w:gridCol w:w="709"/>
              <w:gridCol w:w="843"/>
              <w:gridCol w:w="2242"/>
            </w:tblGrid>
            <w:tr w:rsidR="00475583" w:rsidRPr="00A14AE7" w14:paraId="5A86AA67" w14:textId="77777777" w:rsidTr="00540692">
              <w:trPr>
                <w:trHeight w:val="753"/>
              </w:trPr>
              <w:tc>
                <w:tcPr>
                  <w:tcW w:w="601" w:type="dxa"/>
                </w:tcPr>
                <w:p w14:paraId="5CE78FF3"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3A8A3FB2"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64BA6CB9"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Type of services/Interventions received by household last 4 months</w:t>
                  </w:r>
                </w:p>
              </w:tc>
              <w:tc>
                <w:tcPr>
                  <w:tcW w:w="606" w:type="dxa"/>
                </w:tcPr>
                <w:p w14:paraId="5EE9E5F9"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Yes</w:t>
                  </w:r>
                </w:p>
              </w:tc>
              <w:tc>
                <w:tcPr>
                  <w:tcW w:w="709" w:type="dxa"/>
                </w:tcPr>
                <w:p w14:paraId="4E286975"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No</w:t>
                  </w:r>
                </w:p>
              </w:tc>
              <w:tc>
                <w:tcPr>
                  <w:tcW w:w="843" w:type="dxa"/>
                </w:tcPr>
                <w:p w14:paraId="7F628BD6"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Don’t Know</w:t>
                  </w:r>
                </w:p>
              </w:tc>
              <w:tc>
                <w:tcPr>
                  <w:tcW w:w="2242" w:type="dxa"/>
                </w:tcPr>
                <w:p w14:paraId="5EBC41C0" w14:textId="18941789" w:rsidR="00475583" w:rsidRPr="00A14AE7" w:rsidRDefault="0045430C" w:rsidP="00475583">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Source of service or intervention</w:t>
                  </w:r>
                </w:p>
                <w:p w14:paraId="17D2477F"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USAID </w:t>
                  </w:r>
                  <w:proofErr w:type="spellStart"/>
                  <w:r w:rsidRPr="00A14AE7">
                    <w:rPr>
                      <w:rFonts w:ascii="Times New Roman" w:eastAsia="Times New Roman" w:hAnsi="Times New Roman" w:cs="Times New Roman"/>
                      <w:sz w:val="20"/>
                      <w:szCs w:val="20"/>
                    </w:rPr>
                    <w:t>Nawiri</w:t>
                  </w:r>
                  <w:proofErr w:type="spellEnd"/>
                </w:p>
                <w:p w14:paraId="790D978B"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World Vision </w:t>
                  </w:r>
                </w:p>
                <w:p w14:paraId="197BA97B"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Concern worldwide</w:t>
                  </w:r>
                </w:p>
                <w:p w14:paraId="3821A26F"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IRC</w:t>
                  </w:r>
                </w:p>
                <w:p w14:paraId="7D61527D"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proofErr w:type="spellStart"/>
                  <w:r w:rsidRPr="00A14AE7">
                    <w:rPr>
                      <w:rFonts w:ascii="Times New Roman" w:eastAsia="Times New Roman" w:hAnsi="Times New Roman" w:cs="Times New Roman"/>
                      <w:sz w:val="20"/>
                      <w:szCs w:val="20"/>
                    </w:rPr>
                    <w:t>Africare</w:t>
                  </w:r>
                  <w:proofErr w:type="spellEnd"/>
                </w:p>
                <w:p w14:paraId="19A68145"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Feed the children</w:t>
                  </w:r>
                </w:p>
                <w:p w14:paraId="23B9F149" w14:textId="79A3128C"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NDMA</w:t>
                  </w:r>
                </w:p>
                <w:p w14:paraId="3A69B0B1" w14:textId="77777777" w:rsidR="00476111" w:rsidRPr="00A14AE7" w:rsidRDefault="00476111"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UNICEF </w:t>
                  </w:r>
                </w:p>
                <w:p w14:paraId="03AC4AF9" w14:textId="77777777" w:rsidR="00476111" w:rsidRPr="00A14AE7" w:rsidRDefault="00476111"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WFP</w:t>
                  </w:r>
                </w:p>
                <w:p w14:paraId="03C4EFAD" w14:textId="77777777" w:rsidR="00476111" w:rsidRPr="00A14AE7" w:rsidRDefault="00476111"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Acted </w:t>
                  </w:r>
                </w:p>
                <w:p w14:paraId="029B84E3" w14:textId="1AD8EDF2" w:rsidR="00475583" w:rsidRPr="00A14AE7" w:rsidRDefault="007D2D32" w:rsidP="00476111">
                  <w:pPr>
                    <w:ind w:left="360"/>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96. Other (specify)</w:t>
                  </w:r>
                </w:p>
              </w:tc>
            </w:tr>
            <w:tr w:rsidR="00475583" w:rsidRPr="00A14AE7" w14:paraId="277C29B0" w14:textId="77777777" w:rsidTr="00540692">
              <w:trPr>
                <w:trHeight w:val="533"/>
              </w:trPr>
              <w:tc>
                <w:tcPr>
                  <w:tcW w:w="601" w:type="dxa"/>
                </w:tcPr>
                <w:p w14:paraId="40472C3B" w14:textId="2EEE9743"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r w:rsidR="000424B9" w:rsidRPr="00A14AE7">
                    <w:rPr>
                      <w:rFonts w:ascii="Times New Roman" w:eastAsia="Times New Roman" w:hAnsi="Times New Roman" w:cs="Times New Roman"/>
                      <w:sz w:val="20"/>
                      <w:szCs w:val="20"/>
                    </w:rPr>
                    <w:t>.</w:t>
                  </w:r>
                </w:p>
              </w:tc>
              <w:tc>
                <w:tcPr>
                  <w:tcW w:w="2938" w:type="dxa"/>
                </w:tcPr>
                <w:p w14:paraId="05789A78"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Health/Nutrition</w:t>
                  </w:r>
                </w:p>
              </w:tc>
              <w:tc>
                <w:tcPr>
                  <w:tcW w:w="2938" w:type="dxa"/>
                </w:tcPr>
                <w:p w14:paraId="7ECAA88F" w14:textId="57767F7A"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w:t>
                  </w:r>
                  <w:r w:rsidR="0045430C" w:rsidRPr="00A14AE7">
                    <w:rPr>
                      <w:rFonts w:ascii="Times New Roman" w:eastAsia="Times New Roman" w:hAnsi="Times New Roman" w:cs="Times New Roman"/>
                      <w:sz w:val="20"/>
                      <w:szCs w:val="20"/>
                    </w:rPr>
                    <w:t>Health</w:t>
                  </w:r>
                  <w:proofErr w:type="gramEnd"/>
                  <w:r w:rsidR="0045430C" w:rsidRPr="00A14AE7">
                    <w:rPr>
                      <w:rFonts w:ascii="Times New Roman" w:eastAsia="Times New Roman" w:hAnsi="Times New Roman" w:cs="Times New Roman"/>
                      <w:sz w:val="20"/>
                      <w:szCs w:val="20"/>
                    </w:rPr>
                    <w:t xml:space="preserve"> /Nutrition Education</w:t>
                  </w:r>
                </w:p>
              </w:tc>
              <w:tc>
                <w:tcPr>
                  <w:tcW w:w="606" w:type="dxa"/>
                </w:tcPr>
                <w:p w14:paraId="3FB17447"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15C6AB3A"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01A384F9"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79310112" w14:textId="77777777" w:rsidR="0045430C" w:rsidRPr="00A14AE7" w:rsidRDefault="0045430C" w:rsidP="0045430C">
                  <w:pPr>
                    <w:rPr>
                      <w:rFonts w:ascii="Times New Roman" w:eastAsia="Times New Roman" w:hAnsi="Times New Roman" w:cs="Times New Roman"/>
                      <w:sz w:val="20"/>
                      <w:szCs w:val="20"/>
                    </w:rPr>
                  </w:pPr>
                </w:p>
              </w:tc>
            </w:tr>
            <w:tr w:rsidR="00475583" w:rsidRPr="00A14AE7" w14:paraId="60872DF2" w14:textId="77777777" w:rsidTr="00540692">
              <w:trPr>
                <w:trHeight w:val="454"/>
              </w:trPr>
              <w:tc>
                <w:tcPr>
                  <w:tcW w:w="601" w:type="dxa"/>
                </w:tcPr>
                <w:p w14:paraId="58322CBA" w14:textId="6F9F9D46" w:rsidR="0045430C" w:rsidRPr="00A14AE7" w:rsidRDefault="0045430C" w:rsidP="0045430C">
                  <w:pPr>
                    <w:rPr>
                      <w:rFonts w:ascii="Times New Roman" w:eastAsia="Times New Roman" w:hAnsi="Times New Roman" w:cs="Times New Roman"/>
                      <w:sz w:val="20"/>
                      <w:szCs w:val="20"/>
                    </w:rPr>
                  </w:pPr>
                </w:p>
              </w:tc>
              <w:tc>
                <w:tcPr>
                  <w:tcW w:w="2938" w:type="dxa"/>
                </w:tcPr>
                <w:p w14:paraId="17EAB018"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21723800" w14:textId="3BF124CE"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b)</w:t>
                  </w:r>
                  <w:r w:rsidR="0045430C" w:rsidRPr="00A14AE7">
                    <w:rPr>
                      <w:rFonts w:ascii="Times New Roman" w:eastAsia="Times New Roman" w:hAnsi="Times New Roman" w:cs="Times New Roman"/>
                      <w:sz w:val="20"/>
                      <w:szCs w:val="20"/>
                    </w:rPr>
                    <w:t>Food</w:t>
                  </w:r>
                  <w:proofErr w:type="gramEnd"/>
                  <w:r w:rsidR="0045430C" w:rsidRPr="00A14AE7">
                    <w:rPr>
                      <w:rFonts w:ascii="Times New Roman" w:eastAsia="Times New Roman" w:hAnsi="Times New Roman" w:cs="Times New Roman"/>
                      <w:sz w:val="20"/>
                      <w:szCs w:val="20"/>
                    </w:rPr>
                    <w:t xml:space="preserve"> preparation demonstrations</w:t>
                  </w:r>
                </w:p>
              </w:tc>
              <w:tc>
                <w:tcPr>
                  <w:tcW w:w="606" w:type="dxa"/>
                </w:tcPr>
                <w:p w14:paraId="35DB2314"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32DD9041"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78F3ED38"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40E074DB" w14:textId="77777777" w:rsidR="0045430C" w:rsidRPr="00A14AE7" w:rsidRDefault="0045430C" w:rsidP="0045430C">
                  <w:pPr>
                    <w:rPr>
                      <w:rFonts w:ascii="Times New Roman" w:eastAsia="Times New Roman" w:hAnsi="Times New Roman" w:cs="Times New Roman"/>
                      <w:sz w:val="20"/>
                      <w:szCs w:val="20"/>
                    </w:rPr>
                  </w:pPr>
                </w:p>
              </w:tc>
            </w:tr>
            <w:tr w:rsidR="00475583" w:rsidRPr="00A14AE7" w14:paraId="570ECA3B" w14:textId="77777777" w:rsidTr="00540692">
              <w:trPr>
                <w:trHeight w:val="454"/>
              </w:trPr>
              <w:tc>
                <w:tcPr>
                  <w:tcW w:w="601" w:type="dxa"/>
                </w:tcPr>
                <w:p w14:paraId="72566059" w14:textId="7595257C" w:rsidR="0045430C" w:rsidRPr="00A14AE7" w:rsidRDefault="0045430C" w:rsidP="0045430C">
                  <w:pPr>
                    <w:rPr>
                      <w:rFonts w:ascii="Times New Roman" w:eastAsia="Times New Roman" w:hAnsi="Times New Roman" w:cs="Times New Roman"/>
                      <w:sz w:val="20"/>
                      <w:szCs w:val="20"/>
                    </w:rPr>
                  </w:pPr>
                </w:p>
              </w:tc>
              <w:tc>
                <w:tcPr>
                  <w:tcW w:w="2938" w:type="dxa"/>
                </w:tcPr>
                <w:p w14:paraId="76BB21DA"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040E9B37" w14:textId="5BF4AFB6" w:rsidR="0045430C" w:rsidRPr="00A14AE7" w:rsidRDefault="00DF1EA7" w:rsidP="00B65EC5">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c)Provision of Family led MUAC </w:t>
                  </w:r>
                  <w:r w:rsidR="00B65EC5" w:rsidRPr="00A14AE7">
                    <w:rPr>
                      <w:rFonts w:ascii="Times New Roman" w:eastAsia="Times New Roman" w:hAnsi="Times New Roman" w:cs="Times New Roman"/>
                      <w:sz w:val="20"/>
                      <w:szCs w:val="20"/>
                    </w:rPr>
                    <w:t xml:space="preserve">by CHVs </w:t>
                  </w:r>
                  <w:r w:rsidRPr="00A14AE7">
                    <w:rPr>
                      <w:rFonts w:ascii="Times New Roman" w:eastAsia="Times New Roman" w:hAnsi="Times New Roman" w:cs="Times New Roman"/>
                      <w:sz w:val="20"/>
                      <w:szCs w:val="20"/>
                    </w:rPr>
                    <w:t xml:space="preserve">for screening </w:t>
                  </w:r>
                </w:p>
              </w:tc>
              <w:tc>
                <w:tcPr>
                  <w:tcW w:w="606" w:type="dxa"/>
                </w:tcPr>
                <w:p w14:paraId="3F653990"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295E2613"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1BE77BCC"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1A85133C" w14:textId="77777777" w:rsidR="0045430C" w:rsidRPr="00A14AE7" w:rsidRDefault="0045430C" w:rsidP="0045430C">
                  <w:pPr>
                    <w:rPr>
                      <w:rFonts w:ascii="Times New Roman" w:eastAsia="Times New Roman" w:hAnsi="Times New Roman" w:cs="Times New Roman"/>
                      <w:sz w:val="20"/>
                      <w:szCs w:val="20"/>
                    </w:rPr>
                  </w:pPr>
                </w:p>
              </w:tc>
            </w:tr>
            <w:tr w:rsidR="00475583" w:rsidRPr="00A14AE7" w14:paraId="2537420D" w14:textId="77777777" w:rsidTr="00540692">
              <w:trPr>
                <w:trHeight w:val="341"/>
              </w:trPr>
              <w:tc>
                <w:tcPr>
                  <w:tcW w:w="601" w:type="dxa"/>
                </w:tcPr>
                <w:p w14:paraId="693481ED" w14:textId="5BB7130E" w:rsidR="0045430C" w:rsidRPr="00A14AE7" w:rsidRDefault="0045430C" w:rsidP="0045430C">
                  <w:pPr>
                    <w:rPr>
                      <w:rFonts w:ascii="Times New Roman" w:eastAsia="Times New Roman" w:hAnsi="Times New Roman" w:cs="Times New Roman"/>
                      <w:sz w:val="20"/>
                      <w:szCs w:val="20"/>
                    </w:rPr>
                  </w:pPr>
                </w:p>
              </w:tc>
              <w:tc>
                <w:tcPr>
                  <w:tcW w:w="2938" w:type="dxa"/>
                </w:tcPr>
                <w:p w14:paraId="1E69559D"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4A062CD2" w14:textId="4E2BD662" w:rsidR="0045430C" w:rsidRPr="00A14AE7" w:rsidRDefault="00DF1EA7"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d)Referrals by CHVs</w:t>
                  </w:r>
                </w:p>
              </w:tc>
              <w:tc>
                <w:tcPr>
                  <w:tcW w:w="606" w:type="dxa"/>
                </w:tcPr>
                <w:p w14:paraId="69F24463"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0E366A7A"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89F7BFF"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7964CFE2" w14:textId="77777777" w:rsidR="0045430C" w:rsidRPr="00A14AE7" w:rsidRDefault="0045430C" w:rsidP="0045430C">
                  <w:pPr>
                    <w:rPr>
                      <w:rFonts w:ascii="Times New Roman" w:eastAsia="Times New Roman" w:hAnsi="Times New Roman" w:cs="Times New Roman"/>
                      <w:sz w:val="20"/>
                      <w:szCs w:val="20"/>
                    </w:rPr>
                  </w:pPr>
                </w:p>
              </w:tc>
            </w:tr>
            <w:tr w:rsidR="00475583" w:rsidRPr="00A14AE7" w14:paraId="6B3FB110" w14:textId="77777777" w:rsidTr="00540692">
              <w:trPr>
                <w:trHeight w:val="454"/>
              </w:trPr>
              <w:tc>
                <w:tcPr>
                  <w:tcW w:w="601" w:type="dxa"/>
                </w:tcPr>
                <w:p w14:paraId="1B8E8BCC" w14:textId="7FFE15E7" w:rsidR="0045430C" w:rsidRPr="00A14AE7" w:rsidRDefault="0045430C" w:rsidP="0045430C">
                  <w:pPr>
                    <w:rPr>
                      <w:rFonts w:ascii="Times New Roman" w:eastAsia="Times New Roman" w:hAnsi="Times New Roman" w:cs="Times New Roman"/>
                      <w:sz w:val="20"/>
                      <w:szCs w:val="20"/>
                    </w:rPr>
                  </w:pPr>
                </w:p>
              </w:tc>
              <w:tc>
                <w:tcPr>
                  <w:tcW w:w="2938" w:type="dxa"/>
                </w:tcPr>
                <w:p w14:paraId="4695C542"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ABD5EFF" w14:textId="05822D1D"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e)Treatment</w:t>
                  </w:r>
                  <w:proofErr w:type="gramEnd"/>
                  <w:r w:rsidRPr="00A14AE7">
                    <w:rPr>
                      <w:rFonts w:ascii="Times New Roman" w:eastAsia="Times New Roman" w:hAnsi="Times New Roman" w:cs="Times New Roman"/>
                      <w:sz w:val="20"/>
                      <w:szCs w:val="20"/>
                    </w:rPr>
                    <w:t xml:space="preserve"> in outreaches</w:t>
                  </w:r>
                </w:p>
              </w:tc>
              <w:tc>
                <w:tcPr>
                  <w:tcW w:w="606" w:type="dxa"/>
                </w:tcPr>
                <w:p w14:paraId="4DF25DAA"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6001481"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C1F7939"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4E7A49D0"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698EC23E" w14:textId="77777777" w:rsidTr="00540692">
              <w:trPr>
                <w:trHeight w:val="454"/>
              </w:trPr>
              <w:tc>
                <w:tcPr>
                  <w:tcW w:w="601" w:type="dxa"/>
                </w:tcPr>
                <w:p w14:paraId="66670966"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19E06A25"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5154C9FC" w14:textId="43041CDF"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f)Vitamin</w:t>
                  </w:r>
                  <w:proofErr w:type="gramEnd"/>
                  <w:r w:rsidRPr="00A14AE7">
                    <w:rPr>
                      <w:rFonts w:ascii="Times New Roman" w:eastAsia="Times New Roman" w:hAnsi="Times New Roman" w:cs="Times New Roman"/>
                      <w:sz w:val="20"/>
                      <w:szCs w:val="20"/>
                    </w:rPr>
                    <w:t xml:space="preserve"> A supplementation</w:t>
                  </w:r>
                </w:p>
              </w:tc>
              <w:tc>
                <w:tcPr>
                  <w:tcW w:w="606" w:type="dxa"/>
                </w:tcPr>
                <w:p w14:paraId="3CD59965" w14:textId="0BCE6DAF"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96A9127" w14:textId="198E965D"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384F80BA" w14:textId="3CACBB40"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5D0A2733"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27EEAA2D" w14:textId="77777777" w:rsidTr="00540692">
              <w:trPr>
                <w:trHeight w:val="454"/>
              </w:trPr>
              <w:tc>
                <w:tcPr>
                  <w:tcW w:w="601" w:type="dxa"/>
                </w:tcPr>
                <w:p w14:paraId="66036D11"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2C7C1B6A"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30347D1D" w14:textId="39465325"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g)</w:t>
                  </w:r>
                  <w:r w:rsidR="0045430C" w:rsidRPr="00A14AE7">
                    <w:rPr>
                      <w:rFonts w:ascii="Times New Roman" w:eastAsia="Times New Roman" w:hAnsi="Times New Roman" w:cs="Times New Roman"/>
                      <w:sz w:val="20"/>
                      <w:szCs w:val="20"/>
                    </w:rPr>
                    <w:t>Deworming</w:t>
                  </w:r>
                  <w:proofErr w:type="gramEnd"/>
                </w:p>
              </w:tc>
              <w:tc>
                <w:tcPr>
                  <w:tcW w:w="606" w:type="dxa"/>
                </w:tcPr>
                <w:p w14:paraId="68B07F93" w14:textId="5000A20F"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561B1387" w14:textId="28105DD0"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7C8F5D0" w14:textId="4E3A1E29"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238B0940" w14:textId="77777777" w:rsidR="0045430C" w:rsidRPr="00A14AE7" w:rsidRDefault="0045430C" w:rsidP="0045430C">
                  <w:pPr>
                    <w:rPr>
                      <w:rFonts w:ascii="Times New Roman" w:eastAsia="Times New Roman" w:hAnsi="Times New Roman" w:cs="Times New Roman"/>
                      <w:sz w:val="20"/>
                      <w:szCs w:val="20"/>
                    </w:rPr>
                  </w:pPr>
                </w:p>
              </w:tc>
            </w:tr>
            <w:tr w:rsidR="00DF1EA7" w:rsidRPr="00A14AE7" w14:paraId="5D9532C1" w14:textId="77777777" w:rsidTr="00540692">
              <w:trPr>
                <w:trHeight w:val="454"/>
              </w:trPr>
              <w:tc>
                <w:tcPr>
                  <w:tcW w:w="601" w:type="dxa"/>
                </w:tcPr>
                <w:p w14:paraId="5E0E457B" w14:textId="77777777" w:rsidR="00DF1EA7" w:rsidRPr="00A14AE7" w:rsidRDefault="00DF1EA7" w:rsidP="0045430C">
                  <w:pPr>
                    <w:rPr>
                      <w:rFonts w:ascii="Times New Roman" w:eastAsia="Times New Roman" w:hAnsi="Times New Roman" w:cs="Times New Roman"/>
                      <w:sz w:val="20"/>
                      <w:szCs w:val="20"/>
                    </w:rPr>
                  </w:pPr>
                </w:p>
              </w:tc>
              <w:tc>
                <w:tcPr>
                  <w:tcW w:w="2938" w:type="dxa"/>
                </w:tcPr>
                <w:p w14:paraId="648C6EE0" w14:textId="77777777" w:rsidR="00DF1EA7" w:rsidRPr="00A14AE7" w:rsidRDefault="00DF1EA7" w:rsidP="0045430C">
                  <w:pPr>
                    <w:rPr>
                      <w:rFonts w:ascii="Times New Roman" w:eastAsia="Times New Roman" w:hAnsi="Times New Roman" w:cs="Times New Roman"/>
                      <w:sz w:val="20"/>
                      <w:szCs w:val="20"/>
                    </w:rPr>
                  </w:pPr>
                </w:p>
              </w:tc>
              <w:tc>
                <w:tcPr>
                  <w:tcW w:w="2938" w:type="dxa"/>
                </w:tcPr>
                <w:p w14:paraId="7A86767E" w14:textId="4617BB2B" w:rsidR="00DF1EA7"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h)Capacity</w:t>
                  </w:r>
                  <w:proofErr w:type="gramEnd"/>
                  <w:r w:rsidRPr="00A14AE7">
                    <w:rPr>
                      <w:rFonts w:ascii="Times New Roman" w:eastAsia="Times New Roman" w:hAnsi="Times New Roman" w:cs="Times New Roman"/>
                      <w:sz w:val="20"/>
                      <w:szCs w:val="20"/>
                    </w:rPr>
                    <w:t xml:space="preserve"> building on Village Savings and Loans</w:t>
                  </w:r>
                </w:p>
              </w:tc>
              <w:tc>
                <w:tcPr>
                  <w:tcW w:w="606" w:type="dxa"/>
                </w:tcPr>
                <w:p w14:paraId="137CA7ED" w14:textId="77777777" w:rsidR="00DF1EA7" w:rsidRPr="00A14AE7" w:rsidRDefault="00DF1EA7" w:rsidP="0045430C">
                  <w:pPr>
                    <w:rPr>
                      <w:rFonts w:ascii="Times New Roman" w:eastAsia="Times New Roman" w:hAnsi="Times New Roman" w:cs="Times New Roman"/>
                      <w:sz w:val="20"/>
                      <w:szCs w:val="20"/>
                    </w:rPr>
                  </w:pPr>
                </w:p>
              </w:tc>
              <w:tc>
                <w:tcPr>
                  <w:tcW w:w="709" w:type="dxa"/>
                </w:tcPr>
                <w:p w14:paraId="3042F528" w14:textId="77777777" w:rsidR="00DF1EA7" w:rsidRPr="00A14AE7" w:rsidRDefault="00DF1EA7" w:rsidP="0045430C">
                  <w:pPr>
                    <w:rPr>
                      <w:rFonts w:ascii="Times New Roman" w:eastAsia="Times New Roman" w:hAnsi="Times New Roman" w:cs="Times New Roman"/>
                      <w:sz w:val="20"/>
                      <w:szCs w:val="20"/>
                    </w:rPr>
                  </w:pPr>
                </w:p>
              </w:tc>
              <w:tc>
                <w:tcPr>
                  <w:tcW w:w="843" w:type="dxa"/>
                </w:tcPr>
                <w:p w14:paraId="13C3D301" w14:textId="77777777" w:rsidR="00DF1EA7" w:rsidRPr="00A14AE7" w:rsidRDefault="00DF1EA7" w:rsidP="0045430C">
                  <w:pPr>
                    <w:rPr>
                      <w:rFonts w:ascii="Times New Roman" w:eastAsia="Times New Roman" w:hAnsi="Times New Roman" w:cs="Times New Roman"/>
                      <w:sz w:val="20"/>
                      <w:szCs w:val="20"/>
                    </w:rPr>
                  </w:pPr>
                </w:p>
              </w:tc>
              <w:tc>
                <w:tcPr>
                  <w:tcW w:w="2242" w:type="dxa"/>
                </w:tcPr>
                <w:p w14:paraId="5A828E2D" w14:textId="77777777" w:rsidR="00DF1EA7" w:rsidRPr="00A14AE7" w:rsidRDefault="00DF1EA7" w:rsidP="0045430C">
                  <w:pPr>
                    <w:rPr>
                      <w:rFonts w:ascii="Times New Roman" w:eastAsia="Times New Roman" w:hAnsi="Times New Roman" w:cs="Times New Roman"/>
                      <w:sz w:val="20"/>
                      <w:szCs w:val="20"/>
                    </w:rPr>
                  </w:pPr>
                </w:p>
              </w:tc>
            </w:tr>
            <w:tr w:rsidR="0045430C" w:rsidRPr="00A14AE7" w14:paraId="7B51ACA0" w14:textId="77777777" w:rsidTr="00540692">
              <w:trPr>
                <w:trHeight w:val="454"/>
              </w:trPr>
              <w:tc>
                <w:tcPr>
                  <w:tcW w:w="601" w:type="dxa"/>
                </w:tcPr>
                <w:p w14:paraId="141D4297" w14:textId="0E2FE7BD"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2938" w:type="dxa"/>
                </w:tcPr>
                <w:p w14:paraId="419045A4" w14:textId="7FC59DE5" w:rsidR="0045430C" w:rsidRPr="00A14AE7" w:rsidRDefault="00515E36"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WASH</w:t>
                  </w:r>
                </w:p>
              </w:tc>
              <w:tc>
                <w:tcPr>
                  <w:tcW w:w="2938" w:type="dxa"/>
                </w:tcPr>
                <w:p w14:paraId="0FC8FD1F" w14:textId="0D6ED3A7" w:rsidR="00515E36" w:rsidRPr="00A14AE7" w:rsidRDefault="00DF1EA7" w:rsidP="008E4BD4">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w:t>
                  </w:r>
                  <w:r w:rsidR="00515E36" w:rsidRPr="00A14AE7">
                    <w:rPr>
                      <w:rFonts w:ascii="Times New Roman" w:eastAsia="Times New Roman" w:hAnsi="Times New Roman" w:cs="Times New Roman"/>
                      <w:sz w:val="20"/>
                      <w:szCs w:val="20"/>
                    </w:rPr>
                    <w:t>Hygiene</w:t>
                  </w:r>
                  <w:proofErr w:type="gramEnd"/>
                  <w:r w:rsidR="00515E36" w:rsidRPr="00A14AE7">
                    <w:rPr>
                      <w:rFonts w:ascii="Times New Roman" w:eastAsia="Times New Roman" w:hAnsi="Times New Roman" w:cs="Times New Roman"/>
                      <w:sz w:val="20"/>
                      <w:szCs w:val="20"/>
                    </w:rPr>
                    <w:t xml:space="preserve"> promotion</w:t>
                  </w:r>
                </w:p>
                <w:p w14:paraId="56CC738D" w14:textId="77777777" w:rsidR="0045430C" w:rsidRPr="00A14AE7" w:rsidRDefault="0045430C" w:rsidP="008E4BD4">
                  <w:pPr>
                    <w:pStyle w:val="ListParagraph"/>
                    <w:spacing w:after="0" w:line="240" w:lineRule="auto"/>
                    <w:rPr>
                      <w:rFonts w:ascii="Times New Roman" w:eastAsia="Times New Roman" w:hAnsi="Times New Roman" w:cs="Times New Roman"/>
                      <w:sz w:val="20"/>
                      <w:szCs w:val="20"/>
                    </w:rPr>
                  </w:pPr>
                </w:p>
              </w:tc>
              <w:tc>
                <w:tcPr>
                  <w:tcW w:w="606" w:type="dxa"/>
                </w:tcPr>
                <w:p w14:paraId="7C79D34B" w14:textId="480025D9"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8ABD3BD" w14:textId="525F01C4"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2E6DE4A" w14:textId="641A52FD"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DEA948D"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0273F2E1" w14:textId="77777777" w:rsidTr="00DC40A9">
              <w:trPr>
                <w:trHeight w:val="193"/>
              </w:trPr>
              <w:tc>
                <w:tcPr>
                  <w:tcW w:w="601" w:type="dxa"/>
                </w:tcPr>
                <w:p w14:paraId="232E2F1C"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3DD218DE"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4010D25E" w14:textId="01416A46" w:rsidR="0045430C" w:rsidRPr="00A14AE7" w:rsidRDefault="00DF1EA7" w:rsidP="00540692">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b)</w:t>
                  </w:r>
                  <w:r w:rsidR="00515E36" w:rsidRPr="00A14AE7">
                    <w:rPr>
                      <w:rFonts w:ascii="Times New Roman" w:eastAsia="Times New Roman" w:hAnsi="Times New Roman" w:cs="Times New Roman"/>
                      <w:sz w:val="20"/>
                      <w:szCs w:val="20"/>
                    </w:rPr>
                    <w:t>Hand</w:t>
                  </w:r>
                  <w:proofErr w:type="gramEnd"/>
                  <w:r w:rsidR="00515E36" w:rsidRPr="00A14AE7">
                    <w:rPr>
                      <w:rFonts w:ascii="Times New Roman" w:eastAsia="Times New Roman" w:hAnsi="Times New Roman" w:cs="Times New Roman"/>
                      <w:sz w:val="20"/>
                      <w:szCs w:val="20"/>
                    </w:rPr>
                    <w:t xml:space="preserve"> washing</w:t>
                  </w:r>
                </w:p>
              </w:tc>
              <w:tc>
                <w:tcPr>
                  <w:tcW w:w="606" w:type="dxa"/>
                </w:tcPr>
                <w:p w14:paraId="60633231" w14:textId="5ECB88CF"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58897E08" w14:textId="7DB5163A"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DB4D8E4" w14:textId="1BE877BE"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DF17075"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0DD491A1" w14:textId="77777777" w:rsidTr="00540692">
              <w:trPr>
                <w:trHeight w:val="94"/>
              </w:trPr>
              <w:tc>
                <w:tcPr>
                  <w:tcW w:w="601" w:type="dxa"/>
                </w:tcPr>
                <w:p w14:paraId="1CCC9F51"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1089AA6"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221C34B" w14:textId="0F58EA16" w:rsidR="0045430C" w:rsidRPr="00A14AE7" w:rsidRDefault="00DF1EA7" w:rsidP="00540692">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w:t>
                  </w:r>
                  <w:r w:rsidR="00515E36" w:rsidRPr="00A14AE7">
                    <w:rPr>
                      <w:rFonts w:ascii="Times New Roman" w:eastAsia="Times New Roman" w:hAnsi="Times New Roman" w:cs="Times New Roman"/>
                      <w:sz w:val="20"/>
                      <w:szCs w:val="20"/>
                    </w:rPr>
                    <w:t>Latrine construction &amp; use</w:t>
                  </w:r>
                </w:p>
              </w:tc>
              <w:tc>
                <w:tcPr>
                  <w:tcW w:w="606" w:type="dxa"/>
                </w:tcPr>
                <w:p w14:paraId="144E1128" w14:textId="026EB7AF"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11F4D738" w14:textId="703669DD"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78F12ED8" w14:textId="52DCEDB0"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579F1AD0"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580E3F1D" w14:textId="77777777" w:rsidTr="00540692">
              <w:trPr>
                <w:trHeight w:val="337"/>
              </w:trPr>
              <w:tc>
                <w:tcPr>
                  <w:tcW w:w="601" w:type="dxa"/>
                </w:tcPr>
                <w:p w14:paraId="600ACA43"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18FE5B9C"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10D3F65" w14:textId="493C2AC3" w:rsidR="0045430C" w:rsidRPr="00A14AE7" w:rsidRDefault="00DF1EA7" w:rsidP="00540692">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d)</w:t>
                  </w:r>
                  <w:r w:rsidR="00515E36" w:rsidRPr="00A14AE7">
                    <w:rPr>
                      <w:rFonts w:ascii="Times New Roman" w:eastAsia="Times New Roman" w:hAnsi="Times New Roman" w:cs="Times New Roman"/>
                      <w:sz w:val="20"/>
                      <w:szCs w:val="20"/>
                    </w:rPr>
                    <w:t>Water access</w:t>
                  </w:r>
                </w:p>
              </w:tc>
              <w:tc>
                <w:tcPr>
                  <w:tcW w:w="606" w:type="dxa"/>
                </w:tcPr>
                <w:p w14:paraId="2445E9B9" w14:textId="5A429A41"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29242491" w14:textId="4AD4ACBC"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A9B97A7" w14:textId="1DD7EDCC"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6E15DEB9"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185D4D1D" w14:textId="77777777" w:rsidTr="00540692">
              <w:trPr>
                <w:trHeight w:val="454"/>
              </w:trPr>
              <w:tc>
                <w:tcPr>
                  <w:tcW w:w="601" w:type="dxa"/>
                </w:tcPr>
                <w:p w14:paraId="429898BD"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328755B"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22B1712" w14:textId="7B893A3F" w:rsidR="0045430C" w:rsidRPr="00A14AE7" w:rsidRDefault="00DF1EA7" w:rsidP="00540692">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e)</w:t>
                  </w:r>
                  <w:r w:rsidR="00515E36" w:rsidRPr="00A14AE7">
                    <w:rPr>
                      <w:rFonts w:ascii="Times New Roman" w:eastAsia="Times New Roman" w:hAnsi="Times New Roman" w:cs="Times New Roman"/>
                      <w:sz w:val="20"/>
                      <w:szCs w:val="20"/>
                    </w:rPr>
                    <w:t>Water</w:t>
                  </w:r>
                  <w:proofErr w:type="gramEnd"/>
                  <w:r w:rsidR="00515E36" w:rsidRPr="00A14AE7">
                    <w:rPr>
                      <w:rFonts w:ascii="Times New Roman" w:eastAsia="Times New Roman" w:hAnsi="Times New Roman" w:cs="Times New Roman"/>
                      <w:sz w:val="20"/>
                      <w:szCs w:val="20"/>
                    </w:rPr>
                    <w:t xml:space="preserve"> treatment</w:t>
                  </w:r>
                </w:p>
              </w:tc>
              <w:tc>
                <w:tcPr>
                  <w:tcW w:w="606" w:type="dxa"/>
                </w:tcPr>
                <w:p w14:paraId="7A2106D8" w14:textId="7F1CE763"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0108FAB" w14:textId="1F695D77"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76646F0E" w14:textId="4A727220"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605676C"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325B5416" w14:textId="77777777" w:rsidTr="00540692">
              <w:trPr>
                <w:trHeight w:val="454"/>
              </w:trPr>
              <w:tc>
                <w:tcPr>
                  <w:tcW w:w="601" w:type="dxa"/>
                </w:tcPr>
                <w:p w14:paraId="72185927" w14:textId="40BA5854" w:rsidR="0045430C" w:rsidRPr="00A14AE7" w:rsidRDefault="000424B9" w:rsidP="000424B9">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3.</w:t>
                  </w:r>
                </w:p>
              </w:tc>
              <w:tc>
                <w:tcPr>
                  <w:tcW w:w="2938" w:type="dxa"/>
                </w:tcPr>
                <w:p w14:paraId="2B21219C" w14:textId="32170B8C" w:rsidR="0045430C" w:rsidRPr="00A14AE7" w:rsidRDefault="00515E36"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Livelihoods and Food Security</w:t>
                  </w:r>
                </w:p>
              </w:tc>
              <w:tc>
                <w:tcPr>
                  <w:tcW w:w="2938" w:type="dxa"/>
                </w:tcPr>
                <w:p w14:paraId="31131BA4" w14:textId="362F3406" w:rsidR="0045430C" w:rsidRPr="00A14AE7" w:rsidRDefault="00DF1EA7" w:rsidP="00540692">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w:t>
                  </w:r>
                  <w:r w:rsidR="00515E36" w:rsidRPr="00A14AE7">
                    <w:rPr>
                      <w:rFonts w:ascii="Times New Roman" w:eastAsia="Times New Roman" w:hAnsi="Times New Roman" w:cs="Times New Roman"/>
                      <w:sz w:val="20"/>
                      <w:szCs w:val="20"/>
                    </w:rPr>
                    <w:t>Food</w:t>
                  </w:r>
                  <w:proofErr w:type="gramEnd"/>
                  <w:r w:rsidR="00515E36" w:rsidRPr="00A14AE7">
                    <w:rPr>
                      <w:rFonts w:ascii="Times New Roman" w:eastAsia="Times New Roman" w:hAnsi="Times New Roman" w:cs="Times New Roman"/>
                      <w:sz w:val="20"/>
                      <w:szCs w:val="20"/>
                    </w:rPr>
                    <w:t xml:space="preserve"> production</w:t>
                  </w:r>
                </w:p>
              </w:tc>
              <w:tc>
                <w:tcPr>
                  <w:tcW w:w="606" w:type="dxa"/>
                </w:tcPr>
                <w:p w14:paraId="45181E5F" w14:textId="0C28AEBA"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4951FA67" w14:textId="7A0B5C1B"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9001DBA" w14:textId="2385B9AA"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44816061"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68BB72A2" w14:textId="77777777" w:rsidTr="00540692">
              <w:trPr>
                <w:trHeight w:val="454"/>
              </w:trPr>
              <w:tc>
                <w:tcPr>
                  <w:tcW w:w="601" w:type="dxa"/>
                </w:tcPr>
                <w:p w14:paraId="34B19EDB"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1D27FDD8"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2242097C" w14:textId="60DB2136" w:rsidR="0045430C" w:rsidRPr="00A14AE7" w:rsidRDefault="00DF1EA7" w:rsidP="00540692">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b)</w:t>
                  </w:r>
                  <w:r w:rsidR="00515E36" w:rsidRPr="00A14AE7">
                    <w:rPr>
                      <w:rFonts w:ascii="Times New Roman" w:eastAsia="Times New Roman" w:hAnsi="Times New Roman" w:cs="Times New Roman"/>
                      <w:sz w:val="20"/>
                      <w:szCs w:val="20"/>
                    </w:rPr>
                    <w:t>Livestock</w:t>
                  </w:r>
                  <w:proofErr w:type="gramEnd"/>
                  <w:r w:rsidR="00515E36" w:rsidRPr="00A14AE7">
                    <w:rPr>
                      <w:rFonts w:ascii="Times New Roman" w:eastAsia="Times New Roman" w:hAnsi="Times New Roman" w:cs="Times New Roman"/>
                      <w:sz w:val="20"/>
                      <w:szCs w:val="20"/>
                    </w:rPr>
                    <w:t xml:space="preserve"> production </w:t>
                  </w:r>
                </w:p>
              </w:tc>
              <w:tc>
                <w:tcPr>
                  <w:tcW w:w="606" w:type="dxa"/>
                </w:tcPr>
                <w:p w14:paraId="5A728E7F" w14:textId="0AF24318"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77D17DAB" w14:textId="63DFE4FE"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3ACEF9AA" w14:textId="55A56FFA"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314CC201" w14:textId="77777777" w:rsidR="0045430C" w:rsidRPr="00A14AE7" w:rsidRDefault="0045430C" w:rsidP="0045430C">
                  <w:pPr>
                    <w:rPr>
                      <w:rFonts w:ascii="Times New Roman" w:eastAsia="Times New Roman" w:hAnsi="Times New Roman" w:cs="Times New Roman"/>
                      <w:sz w:val="20"/>
                      <w:szCs w:val="20"/>
                    </w:rPr>
                  </w:pPr>
                </w:p>
              </w:tc>
            </w:tr>
            <w:tr w:rsidR="00515E36" w:rsidRPr="00A14AE7" w14:paraId="61C0A9D0" w14:textId="77777777" w:rsidTr="00540692">
              <w:trPr>
                <w:trHeight w:val="454"/>
              </w:trPr>
              <w:tc>
                <w:tcPr>
                  <w:tcW w:w="601" w:type="dxa"/>
                </w:tcPr>
                <w:p w14:paraId="3F49E9BE"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1198E702"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5C35550F" w14:textId="0A5B6E09" w:rsidR="00515E36" w:rsidRPr="00A14AE7" w:rsidRDefault="00DF1EA7" w:rsidP="008E4BD4">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w:t>
                  </w:r>
                  <w:r w:rsidR="00515E36" w:rsidRPr="00A14AE7">
                    <w:rPr>
                      <w:rFonts w:ascii="Times New Roman" w:eastAsia="Times New Roman" w:hAnsi="Times New Roman" w:cs="Times New Roman"/>
                      <w:sz w:val="20"/>
                      <w:szCs w:val="20"/>
                    </w:rPr>
                    <w:t>Markets</w:t>
                  </w:r>
                </w:p>
                <w:p w14:paraId="31E2E80E" w14:textId="2BA83963" w:rsidR="00515E36" w:rsidRPr="00A14AE7" w:rsidRDefault="00515E36" w:rsidP="008E4BD4">
                  <w:pPr>
                    <w:spacing w:after="0" w:line="240" w:lineRule="auto"/>
                    <w:rPr>
                      <w:rFonts w:ascii="Times New Roman" w:eastAsia="Times New Roman" w:hAnsi="Times New Roman" w:cs="Times New Roman"/>
                      <w:sz w:val="20"/>
                      <w:szCs w:val="20"/>
                    </w:rPr>
                  </w:pPr>
                </w:p>
              </w:tc>
              <w:tc>
                <w:tcPr>
                  <w:tcW w:w="606" w:type="dxa"/>
                </w:tcPr>
                <w:p w14:paraId="68ED40FE" w14:textId="54785D88"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70E33D4B" w14:textId="5CDA3534"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8B34B19" w14:textId="7DEE2B0A"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7154EACD" w14:textId="77777777" w:rsidR="00515E36" w:rsidRPr="00A14AE7" w:rsidRDefault="00515E36" w:rsidP="0045430C">
                  <w:pPr>
                    <w:rPr>
                      <w:rFonts w:ascii="Times New Roman" w:eastAsia="Times New Roman" w:hAnsi="Times New Roman" w:cs="Times New Roman"/>
                      <w:sz w:val="20"/>
                      <w:szCs w:val="20"/>
                    </w:rPr>
                  </w:pPr>
                </w:p>
              </w:tc>
            </w:tr>
            <w:tr w:rsidR="00DF1EA7" w:rsidRPr="00A14AE7" w14:paraId="411092EA" w14:textId="77777777" w:rsidTr="00540692">
              <w:trPr>
                <w:trHeight w:val="454"/>
              </w:trPr>
              <w:tc>
                <w:tcPr>
                  <w:tcW w:w="601" w:type="dxa"/>
                </w:tcPr>
                <w:p w14:paraId="70CD8BD0" w14:textId="77777777" w:rsidR="00DF1EA7" w:rsidRPr="00A14AE7" w:rsidRDefault="00DF1EA7" w:rsidP="0045430C">
                  <w:pPr>
                    <w:rPr>
                      <w:rFonts w:ascii="Times New Roman" w:eastAsia="Times New Roman" w:hAnsi="Times New Roman" w:cs="Times New Roman"/>
                      <w:sz w:val="20"/>
                      <w:szCs w:val="20"/>
                    </w:rPr>
                  </w:pPr>
                </w:p>
              </w:tc>
              <w:tc>
                <w:tcPr>
                  <w:tcW w:w="2938" w:type="dxa"/>
                </w:tcPr>
                <w:p w14:paraId="187998A3" w14:textId="77777777" w:rsidR="00DF1EA7" w:rsidRPr="00A14AE7" w:rsidRDefault="00DF1EA7" w:rsidP="0045430C">
                  <w:pPr>
                    <w:rPr>
                      <w:rFonts w:ascii="Times New Roman" w:eastAsia="Times New Roman" w:hAnsi="Times New Roman" w:cs="Times New Roman"/>
                      <w:sz w:val="20"/>
                      <w:szCs w:val="20"/>
                    </w:rPr>
                  </w:pPr>
                </w:p>
              </w:tc>
              <w:tc>
                <w:tcPr>
                  <w:tcW w:w="2938" w:type="dxa"/>
                </w:tcPr>
                <w:p w14:paraId="0BE15240" w14:textId="3F0A652F" w:rsidR="00DF1EA7" w:rsidRPr="00A14AE7" w:rsidRDefault="00DF1EA7" w:rsidP="008E4BD4">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d)Income generation/VSLA</w:t>
                  </w:r>
                </w:p>
              </w:tc>
              <w:tc>
                <w:tcPr>
                  <w:tcW w:w="606" w:type="dxa"/>
                </w:tcPr>
                <w:p w14:paraId="5E1D1B18" w14:textId="77777777" w:rsidR="00DF1EA7" w:rsidRPr="00A14AE7" w:rsidRDefault="00DF1EA7" w:rsidP="0045430C">
                  <w:pPr>
                    <w:rPr>
                      <w:rFonts w:ascii="Times New Roman" w:eastAsia="Times New Roman" w:hAnsi="Times New Roman" w:cs="Times New Roman"/>
                      <w:sz w:val="20"/>
                      <w:szCs w:val="20"/>
                    </w:rPr>
                  </w:pPr>
                </w:p>
              </w:tc>
              <w:tc>
                <w:tcPr>
                  <w:tcW w:w="709" w:type="dxa"/>
                </w:tcPr>
                <w:p w14:paraId="1DA54A40" w14:textId="77777777" w:rsidR="00DF1EA7" w:rsidRPr="00A14AE7" w:rsidRDefault="00DF1EA7" w:rsidP="0045430C">
                  <w:pPr>
                    <w:rPr>
                      <w:rFonts w:ascii="Times New Roman" w:eastAsia="Times New Roman" w:hAnsi="Times New Roman" w:cs="Times New Roman"/>
                      <w:sz w:val="20"/>
                      <w:szCs w:val="20"/>
                    </w:rPr>
                  </w:pPr>
                </w:p>
              </w:tc>
              <w:tc>
                <w:tcPr>
                  <w:tcW w:w="843" w:type="dxa"/>
                </w:tcPr>
                <w:p w14:paraId="691E4D9E" w14:textId="77777777" w:rsidR="00DF1EA7" w:rsidRPr="00A14AE7" w:rsidRDefault="00DF1EA7" w:rsidP="0045430C">
                  <w:pPr>
                    <w:rPr>
                      <w:rFonts w:ascii="Times New Roman" w:eastAsia="Times New Roman" w:hAnsi="Times New Roman" w:cs="Times New Roman"/>
                      <w:sz w:val="20"/>
                      <w:szCs w:val="20"/>
                    </w:rPr>
                  </w:pPr>
                </w:p>
              </w:tc>
              <w:tc>
                <w:tcPr>
                  <w:tcW w:w="2242" w:type="dxa"/>
                </w:tcPr>
                <w:p w14:paraId="4A949478" w14:textId="77777777" w:rsidR="00DF1EA7" w:rsidRPr="00A14AE7" w:rsidRDefault="00DF1EA7" w:rsidP="0045430C">
                  <w:pPr>
                    <w:rPr>
                      <w:rFonts w:ascii="Times New Roman" w:eastAsia="Times New Roman" w:hAnsi="Times New Roman" w:cs="Times New Roman"/>
                      <w:sz w:val="20"/>
                      <w:szCs w:val="20"/>
                    </w:rPr>
                  </w:pPr>
                </w:p>
              </w:tc>
            </w:tr>
            <w:tr w:rsidR="00515E36" w:rsidRPr="00A14AE7" w14:paraId="7D14FC25" w14:textId="77777777" w:rsidTr="00540692">
              <w:trPr>
                <w:trHeight w:val="454"/>
              </w:trPr>
              <w:tc>
                <w:tcPr>
                  <w:tcW w:w="601" w:type="dxa"/>
                </w:tcPr>
                <w:p w14:paraId="241D6F41" w14:textId="598A674F" w:rsidR="00515E36" w:rsidRPr="00A14AE7" w:rsidRDefault="00515E36"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4.</w:t>
                  </w:r>
                </w:p>
              </w:tc>
              <w:tc>
                <w:tcPr>
                  <w:tcW w:w="2938" w:type="dxa"/>
                </w:tcPr>
                <w:p w14:paraId="1841D27A" w14:textId="3DE15F35" w:rsidR="00515E36" w:rsidRPr="00A14AE7" w:rsidRDefault="00515E36"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Gender Youth, Adolescent and Social dynamic</w:t>
                  </w:r>
                </w:p>
              </w:tc>
              <w:tc>
                <w:tcPr>
                  <w:tcW w:w="2938" w:type="dxa"/>
                </w:tcPr>
                <w:p w14:paraId="03702711" w14:textId="77126E1A" w:rsidR="00DF1EA7" w:rsidRPr="00A14AE7" w:rsidRDefault="00DF1EA7" w:rsidP="00DF1EA7">
                  <w:pPr>
                    <w:spacing w:after="0" w:line="240" w:lineRule="auto"/>
                    <w:rPr>
                      <w:rFonts w:ascii="Times New Roman" w:eastAsia="Times New Roman" w:hAnsi="Times New Roman" w:cs="Times New Roman"/>
                      <w:sz w:val="20"/>
                      <w:szCs w:val="20"/>
                    </w:rPr>
                  </w:pPr>
                  <w:del w:id="828" w:author="Bonface Ingumba" w:date="2023-09-25T15:18:00Z">
                    <w:r w:rsidRPr="00A14AE7" w:rsidDel="008A603B">
                      <w:rPr>
                        <w:rFonts w:ascii="Times New Roman" w:eastAsia="Times New Roman" w:hAnsi="Times New Roman" w:cs="Times New Roman"/>
                        <w:sz w:val="20"/>
                        <w:szCs w:val="20"/>
                      </w:rPr>
                      <w:delText>a)Education</w:delText>
                    </w:r>
                  </w:del>
                  <w:ins w:id="829" w:author="Bonface Ingumba" w:date="2023-09-25T15:18:00Z">
                    <w:r w:rsidR="008A603B" w:rsidRPr="00A14AE7">
                      <w:rPr>
                        <w:rFonts w:ascii="Times New Roman" w:eastAsia="Times New Roman" w:hAnsi="Times New Roman" w:cs="Times New Roman"/>
                        <w:sz w:val="20"/>
                        <w:szCs w:val="20"/>
                      </w:rPr>
                      <w:t>a) Education</w:t>
                    </w:r>
                  </w:ins>
                  <w:r w:rsidRPr="00A14AE7">
                    <w:rPr>
                      <w:rFonts w:ascii="Times New Roman" w:eastAsia="Times New Roman" w:hAnsi="Times New Roman" w:cs="Times New Roman"/>
                      <w:sz w:val="20"/>
                      <w:szCs w:val="20"/>
                    </w:rPr>
                    <w:t xml:space="preserve"> support </w:t>
                  </w:r>
                  <w:del w:id="830" w:author="Bonface Ingumba" w:date="2023-09-25T16:15:00Z">
                    <w:r w:rsidRPr="00A14AE7" w:rsidDel="008E2A08">
                      <w:rPr>
                        <w:rFonts w:ascii="Times New Roman" w:eastAsia="Times New Roman" w:hAnsi="Times New Roman" w:cs="Times New Roman"/>
                        <w:sz w:val="20"/>
                        <w:szCs w:val="20"/>
                      </w:rPr>
                      <w:delText>–  Skill</w:delText>
                    </w:r>
                  </w:del>
                  <w:ins w:id="831" w:author="Bonface Ingumba" w:date="2023-09-25T16:15:00Z">
                    <w:r w:rsidR="008E2A08" w:rsidRPr="00A14AE7">
                      <w:rPr>
                        <w:rFonts w:ascii="Times New Roman" w:eastAsia="Times New Roman" w:hAnsi="Times New Roman" w:cs="Times New Roman"/>
                        <w:sz w:val="20"/>
                        <w:szCs w:val="20"/>
                      </w:rPr>
                      <w:t>– Skill</w:t>
                    </w:r>
                  </w:ins>
                  <w:r w:rsidRPr="00A14AE7">
                    <w:rPr>
                      <w:rFonts w:ascii="Times New Roman" w:eastAsia="Times New Roman" w:hAnsi="Times New Roman" w:cs="Times New Roman"/>
                      <w:sz w:val="20"/>
                      <w:szCs w:val="20"/>
                    </w:rPr>
                    <w:t xml:space="preserve"> based training or formal schooling</w:t>
                  </w:r>
                </w:p>
                <w:p w14:paraId="30345F33" w14:textId="06C8A9D7" w:rsidR="00515E36" w:rsidRPr="00A14AE7" w:rsidRDefault="00515E36" w:rsidP="00515E36">
                  <w:pPr>
                    <w:rPr>
                      <w:rFonts w:ascii="Times New Roman" w:eastAsia="Times New Roman" w:hAnsi="Times New Roman" w:cs="Times New Roman"/>
                      <w:sz w:val="20"/>
                      <w:szCs w:val="20"/>
                    </w:rPr>
                  </w:pPr>
                </w:p>
              </w:tc>
              <w:tc>
                <w:tcPr>
                  <w:tcW w:w="606" w:type="dxa"/>
                </w:tcPr>
                <w:p w14:paraId="6434E8F0" w14:textId="0A7E52AF"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5CD92EFB" w14:textId="785BC0B2"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12EC2D53" w14:textId="574D1E53"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9939056" w14:textId="77777777" w:rsidR="00515E36" w:rsidRPr="00A14AE7" w:rsidRDefault="00515E36" w:rsidP="0045430C">
                  <w:pPr>
                    <w:rPr>
                      <w:rFonts w:ascii="Times New Roman" w:eastAsia="Times New Roman" w:hAnsi="Times New Roman" w:cs="Times New Roman"/>
                      <w:sz w:val="20"/>
                      <w:szCs w:val="20"/>
                    </w:rPr>
                  </w:pPr>
                </w:p>
              </w:tc>
            </w:tr>
            <w:tr w:rsidR="00515E36" w:rsidRPr="00A14AE7" w14:paraId="3ABC8F66" w14:textId="77777777" w:rsidTr="00540692">
              <w:trPr>
                <w:trHeight w:val="454"/>
              </w:trPr>
              <w:tc>
                <w:tcPr>
                  <w:tcW w:w="601" w:type="dxa"/>
                </w:tcPr>
                <w:p w14:paraId="794F0539"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6788613A"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0C63422C" w14:textId="5CE2FD75" w:rsidR="00DF1EA7" w:rsidRPr="00A14AE7" w:rsidRDefault="00DF1EA7" w:rsidP="00DF1EA7">
                  <w:pPr>
                    <w:spacing w:after="0" w:line="240" w:lineRule="auto"/>
                    <w:rPr>
                      <w:rFonts w:ascii="Times New Roman" w:eastAsia="Times New Roman" w:hAnsi="Times New Roman" w:cs="Times New Roman"/>
                      <w:sz w:val="20"/>
                      <w:szCs w:val="20"/>
                    </w:rPr>
                  </w:pPr>
                  <w:del w:id="832" w:author="Bonface Ingumba" w:date="2023-09-25T14:57:00Z">
                    <w:r w:rsidRPr="00A14AE7" w:rsidDel="006938B3">
                      <w:rPr>
                        <w:rFonts w:ascii="Times New Roman" w:eastAsia="Times New Roman" w:hAnsi="Times New Roman" w:cs="Times New Roman"/>
                        <w:sz w:val="20"/>
                        <w:szCs w:val="20"/>
                      </w:rPr>
                      <w:delText>b)Adolescent</w:delText>
                    </w:r>
                  </w:del>
                  <w:ins w:id="833" w:author="Bonface Ingumba" w:date="2023-09-25T14:57:00Z">
                    <w:r w:rsidR="006938B3" w:rsidRPr="00A14AE7">
                      <w:rPr>
                        <w:rFonts w:ascii="Times New Roman" w:eastAsia="Times New Roman" w:hAnsi="Times New Roman" w:cs="Times New Roman"/>
                        <w:sz w:val="20"/>
                        <w:szCs w:val="20"/>
                      </w:rPr>
                      <w:t>b) Adolescent</w:t>
                    </w:r>
                  </w:ins>
                  <w:r w:rsidRPr="00A14AE7">
                    <w:rPr>
                      <w:rFonts w:ascii="Times New Roman" w:eastAsia="Times New Roman" w:hAnsi="Times New Roman" w:cs="Times New Roman"/>
                      <w:sz w:val="20"/>
                      <w:szCs w:val="20"/>
                    </w:rPr>
                    <w:t xml:space="preserve"> &amp; reproductive health services or information  </w:t>
                  </w:r>
                </w:p>
                <w:p w14:paraId="7606E248" w14:textId="07420FC2" w:rsidR="00515E36" w:rsidRPr="00A14AE7" w:rsidRDefault="00515E36" w:rsidP="00540692">
                  <w:pPr>
                    <w:spacing w:after="0" w:line="240" w:lineRule="auto"/>
                    <w:rPr>
                      <w:rFonts w:ascii="Times New Roman" w:eastAsia="Times New Roman" w:hAnsi="Times New Roman" w:cs="Times New Roman"/>
                      <w:sz w:val="20"/>
                      <w:szCs w:val="20"/>
                    </w:rPr>
                  </w:pPr>
                </w:p>
              </w:tc>
              <w:tc>
                <w:tcPr>
                  <w:tcW w:w="606" w:type="dxa"/>
                </w:tcPr>
                <w:p w14:paraId="0123D9CC" w14:textId="1A4F9937"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5767217A" w14:textId="24FD9181"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A7C3245" w14:textId="5EF57B0F"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79A1440D" w14:textId="77777777" w:rsidR="00515E36" w:rsidRPr="00A14AE7" w:rsidRDefault="00515E36" w:rsidP="0045430C">
                  <w:pPr>
                    <w:rPr>
                      <w:rFonts w:ascii="Times New Roman" w:eastAsia="Times New Roman" w:hAnsi="Times New Roman" w:cs="Times New Roman"/>
                      <w:sz w:val="20"/>
                      <w:szCs w:val="20"/>
                    </w:rPr>
                  </w:pPr>
                </w:p>
              </w:tc>
            </w:tr>
            <w:tr w:rsidR="00515E36" w:rsidRPr="00A14AE7" w14:paraId="258D334B" w14:textId="77777777" w:rsidTr="00540692">
              <w:trPr>
                <w:trHeight w:val="454"/>
              </w:trPr>
              <w:tc>
                <w:tcPr>
                  <w:tcW w:w="601" w:type="dxa"/>
                </w:tcPr>
                <w:p w14:paraId="49054FAA"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6BCE1581"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5C1BF384" w14:textId="63684A92" w:rsidR="00515E36" w:rsidRPr="00A14AE7" w:rsidRDefault="00DF1EA7" w:rsidP="00540692">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c)Social economic empowerment activities</w:t>
                  </w:r>
                </w:p>
              </w:tc>
              <w:tc>
                <w:tcPr>
                  <w:tcW w:w="606" w:type="dxa"/>
                </w:tcPr>
                <w:p w14:paraId="375A0052" w14:textId="52742C56"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12CB1CD0" w14:textId="45EE02ED"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151D14EF" w14:textId="102BFEFA"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17B8BF3D" w14:textId="77777777" w:rsidR="00515E36" w:rsidRPr="00A14AE7" w:rsidRDefault="00515E36" w:rsidP="0045430C">
                  <w:pPr>
                    <w:rPr>
                      <w:rFonts w:ascii="Times New Roman" w:eastAsia="Times New Roman" w:hAnsi="Times New Roman" w:cs="Times New Roman"/>
                      <w:sz w:val="20"/>
                      <w:szCs w:val="20"/>
                    </w:rPr>
                  </w:pPr>
                </w:p>
              </w:tc>
            </w:tr>
            <w:tr w:rsidR="00475583" w:rsidRPr="00A14AE7" w14:paraId="2AD42C69" w14:textId="77777777" w:rsidTr="00540692">
              <w:trPr>
                <w:trHeight w:val="664"/>
              </w:trPr>
              <w:tc>
                <w:tcPr>
                  <w:tcW w:w="601" w:type="dxa"/>
                </w:tcPr>
                <w:p w14:paraId="31C2A79F" w14:textId="377FF4E9" w:rsidR="00475583" w:rsidRPr="00A14AE7" w:rsidRDefault="00475583"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5.</w:t>
                  </w:r>
                </w:p>
              </w:tc>
              <w:tc>
                <w:tcPr>
                  <w:tcW w:w="2938" w:type="dxa"/>
                </w:tcPr>
                <w:p w14:paraId="13A542F3" w14:textId="597C725B" w:rsidR="00475583" w:rsidRPr="00A14AE7" w:rsidRDefault="00475583"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 xml:space="preserve">Social cultural and </w:t>
                  </w:r>
                  <w:del w:id="834" w:author="Bonface Ingumba" w:date="2023-09-25T15:18:00Z">
                    <w:r w:rsidRPr="00A14AE7" w:rsidDel="00E91C36">
                      <w:rPr>
                        <w:rFonts w:ascii="Times New Roman" w:eastAsia="Times New Roman" w:hAnsi="Times New Roman" w:cs="Times New Roman"/>
                        <w:b/>
                        <w:sz w:val="20"/>
                        <w:szCs w:val="20"/>
                      </w:rPr>
                      <w:delText>behaviour</w:delText>
                    </w:r>
                  </w:del>
                  <w:ins w:id="835" w:author="Bonface Ingumba" w:date="2023-09-25T15:18:00Z">
                    <w:r w:rsidR="00E91C36" w:rsidRPr="00A14AE7">
                      <w:rPr>
                        <w:rFonts w:ascii="Times New Roman" w:eastAsia="Times New Roman" w:hAnsi="Times New Roman" w:cs="Times New Roman"/>
                        <w:b/>
                        <w:sz w:val="20"/>
                        <w:szCs w:val="20"/>
                      </w:rPr>
                      <w:t>behavior</w:t>
                    </w:r>
                  </w:ins>
                  <w:r w:rsidRPr="00A14AE7">
                    <w:rPr>
                      <w:rFonts w:ascii="Times New Roman" w:eastAsia="Times New Roman" w:hAnsi="Times New Roman" w:cs="Times New Roman"/>
                      <w:b/>
                      <w:sz w:val="20"/>
                      <w:szCs w:val="20"/>
                    </w:rPr>
                    <w:t xml:space="preserve"> change</w:t>
                  </w:r>
                </w:p>
              </w:tc>
              <w:tc>
                <w:tcPr>
                  <w:tcW w:w="2938" w:type="dxa"/>
                </w:tcPr>
                <w:p w14:paraId="5C4A4FCC" w14:textId="46D7E4CB" w:rsidR="00DF1EA7" w:rsidRPr="00A14AE7" w:rsidRDefault="007D2D32" w:rsidP="00DF1EA7">
                  <w:pPr>
                    <w:spacing w:after="0" w:line="240" w:lineRule="auto"/>
                    <w:rPr>
                      <w:rFonts w:ascii="Times New Roman" w:eastAsia="Times New Roman" w:hAnsi="Times New Roman" w:cs="Times New Roman"/>
                      <w:sz w:val="20"/>
                      <w:szCs w:val="20"/>
                    </w:rPr>
                  </w:pPr>
                  <w:del w:id="836" w:author="Bonface Ingumba" w:date="2023-09-25T15:18:00Z">
                    <w:r w:rsidRPr="00A14AE7" w:rsidDel="00C8644F">
                      <w:rPr>
                        <w:rFonts w:ascii="Times New Roman" w:eastAsia="Times New Roman" w:hAnsi="Times New Roman" w:cs="Times New Roman"/>
                        <w:sz w:val="20"/>
                        <w:szCs w:val="20"/>
                      </w:rPr>
                      <w:delText>a)</w:delText>
                    </w:r>
                    <w:r w:rsidR="00DF1EA7" w:rsidRPr="00A14AE7" w:rsidDel="00C8644F">
                      <w:rPr>
                        <w:rFonts w:ascii="Times New Roman" w:eastAsia="Times New Roman" w:hAnsi="Times New Roman" w:cs="Times New Roman"/>
                        <w:sz w:val="20"/>
                        <w:szCs w:val="20"/>
                      </w:rPr>
                      <w:delText>Sensitization</w:delText>
                    </w:r>
                  </w:del>
                  <w:ins w:id="837" w:author="Bonface Ingumba" w:date="2023-09-25T15:18:00Z">
                    <w:r w:rsidR="00C8644F" w:rsidRPr="00A14AE7">
                      <w:rPr>
                        <w:rFonts w:ascii="Times New Roman" w:eastAsia="Times New Roman" w:hAnsi="Times New Roman" w:cs="Times New Roman"/>
                        <w:sz w:val="20"/>
                        <w:szCs w:val="20"/>
                      </w:rPr>
                      <w:t>a) Sensitization</w:t>
                    </w:r>
                  </w:ins>
                  <w:r w:rsidR="00DF1EA7" w:rsidRPr="00A14AE7">
                    <w:rPr>
                      <w:rFonts w:ascii="Times New Roman" w:eastAsia="Times New Roman" w:hAnsi="Times New Roman" w:cs="Times New Roman"/>
                      <w:sz w:val="20"/>
                      <w:szCs w:val="20"/>
                    </w:rPr>
                    <w:t xml:space="preserve"> on male engagement in MIYCN </w:t>
                  </w:r>
                </w:p>
                <w:p w14:paraId="460622FE" w14:textId="531B604D" w:rsidR="00475583" w:rsidRPr="00A14AE7" w:rsidRDefault="00475583" w:rsidP="00540692">
                  <w:pPr>
                    <w:spacing w:after="0" w:line="240" w:lineRule="auto"/>
                    <w:rPr>
                      <w:rFonts w:ascii="Times New Roman" w:eastAsia="Times New Roman" w:hAnsi="Times New Roman" w:cs="Times New Roman"/>
                      <w:sz w:val="20"/>
                      <w:szCs w:val="20"/>
                    </w:rPr>
                  </w:pPr>
                </w:p>
              </w:tc>
              <w:tc>
                <w:tcPr>
                  <w:tcW w:w="606" w:type="dxa"/>
                </w:tcPr>
                <w:p w14:paraId="74794562" w14:textId="2E39EC42"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B67BC02" w14:textId="57E1A41E"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05A478DD" w14:textId="7C734B62"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11BD6B90" w14:textId="77777777" w:rsidR="00475583" w:rsidRPr="00A14AE7" w:rsidRDefault="00475583" w:rsidP="0045430C">
                  <w:pPr>
                    <w:rPr>
                      <w:rFonts w:ascii="Times New Roman" w:eastAsia="Times New Roman" w:hAnsi="Times New Roman" w:cs="Times New Roman"/>
                      <w:sz w:val="20"/>
                      <w:szCs w:val="20"/>
                    </w:rPr>
                  </w:pPr>
                </w:p>
              </w:tc>
            </w:tr>
            <w:tr w:rsidR="00475583" w:rsidRPr="00A14AE7" w14:paraId="1F6C9559" w14:textId="77777777" w:rsidTr="00540692">
              <w:trPr>
                <w:trHeight w:val="454"/>
              </w:trPr>
              <w:tc>
                <w:tcPr>
                  <w:tcW w:w="601" w:type="dxa"/>
                </w:tcPr>
                <w:p w14:paraId="4A960A22"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790FA9FE"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6AB51FF4" w14:textId="3BE4F966" w:rsidR="00DF1EA7" w:rsidRPr="00A14AE7" w:rsidRDefault="007D2D32" w:rsidP="00DF1EA7">
                  <w:pPr>
                    <w:spacing w:after="0" w:line="240" w:lineRule="auto"/>
                    <w:rPr>
                      <w:rFonts w:ascii="Times New Roman" w:eastAsia="Times New Roman" w:hAnsi="Times New Roman" w:cs="Times New Roman"/>
                      <w:sz w:val="20"/>
                      <w:szCs w:val="20"/>
                    </w:rPr>
                  </w:pPr>
                  <w:del w:id="838" w:author="Bonface Ingumba" w:date="2023-09-25T15:41:00Z">
                    <w:r w:rsidRPr="00A14AE7" w:rsidDel="001A2DE6">
                      <w:rPr>
                        <w:rFonts w:ascii="Times New Roman" w:eastAsia="Times New Roman" w:hAnsi="Times New Roman" w:cs="Times New Roman"/>
                        <w:sz w:val="20"/>
                        <w:szCs w:val="20"/>
                      </w:rPr>
                      <w:delText>b)</w:delText>
                    </w:r>
                    <w:r w:rsidR="00DF1EA7" w:rsidRPr="00A14AE7" w:rsidDel="001A2DE6">
                      <w:rPr>
                        <w:rFonts w:ascii="Times New Roman" w:eastAsia="Times New Roman" w:hAnsi="Times New Roman" w:cs="Times New Roman"/>
                        <w:sz w:val="20"/>
                        <w:szCs w:val="20"/>
                      </w:rPr>
                      <w:delText>Cultural</w:delText>
                    </w:r>
                  </w:del>
                  <w:ins w:id="839" w:author="Bonface Ingumba" w:date="2023-09-25T15:41:00Z">
                    <w:r w:rsidR="001A2DE6" w:rsidRPr="00A14AE7">
                      <w:rPr>
                        <w:rFonts w:ascii="Times New Roman" w:eastAsia="Times New Roman" w:hAnsi="Times New Roman" w:cs="Times New Roman"/>
                        <w:sz w:val="20"/>
                        <w:szCs w:val="20"/>
                      </w:rPr>
                      <w:t>b) Cultural</w:t>
                    </w:r>
                  </w:ins>
                  <w:r w:rsidR="00DF1EA7" w:rsidRPr="00A14AE7">
                    <w:rPr>
                      <w:rFonts w:ascii="Times New Roman" w:eastAsia="Times New Roman" w:hAnsi="Times New Roman" w:cs="Times New Roman"/>
                      <w:sz w:val="20"/>
                      <w:szCs w:val="20"/>
                    </w:rPr>
                    <w:t xml:space="preserve"> beliefs and practices </w:t>
                  </w:r>
                  <w:proofErr w:type="spellStart"/>
                  <w:r w:rsidR="00DF1EA7" w:rsidRPr="00A14AE7">
                    <w:rPr>
                      <w:rFonts w:ascii="Times New Roman" w:eastAsia="Times New Roman" w:hAnsi="Times New Roman" w:cs="Times New Roman"/>
                      <w:sz w:val="20"/>
                      <w:szCs w:val="20"/>
                    </w:rPr>
                    <w:t>e.g</w:t>
                  </w:r>
                  <w:proofErr w:type="spellEnd"/>
                  <w:r w:rsidR="00DF1EA7" w:rsidRPr="00A14AE7">
                    <w:rPr>
                      <w:rFonts w:ascii="Times New Roman" w:eastAsia="Times New Roman" w:hAnsi="Times New Roman" w:cs="Times New Roman"/>
                      <w:sz w:val="20"/>
                      <w:szCs w:val="20"/>
                    </w:rPr>
                    <w:t xml:space="preserve"> food consumption &amp; utilization of health services  </w:t>
                  </w:r>
                </w:p>
                <w:p w14:paraId="68F967D6" w14:textId="00D0F0DE" w:rsidR="00475583" w:rsidRPr="00A14AE7" w:rsidRDefault="00475583" w:rsidP="00540692">
                  <w:pPr>
                    <w:spacing w:after="0" w:line="240" w:lineRule="auto"/>
                    <w:rPr>
                      <w:rFonts w:ascii="Times New Roman" w:eastAsia="Times New Roman" w:hAnsi="Times New Roman" w:cs="Times New Roman"/>
                      <w:sz w:val="20"/>
                      <w:szCs w:val="20"/>
                    </w:rPr>
                  </w:pPr>
                </w:p>
              </w:tc>
              <w:tc>
                <w:tcPr>
                  <w:tcW w:w="606" w:type="dxa"/>
                </w:tcPr>
                <w:p w14:paraId="4311729B" w14:textId="5DE02B1E"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0F667370" w14:textId="2BAA7921"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8673BF8" w14:textId="7AF789AC"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5B748058" w14:textId="77777777" w:rsidR="00475583" w:rsidRPr="00A14AE7" w:rsidRDefault="00475583" w:rsidP="0045430C">
                  <w:pPr>
                    <w:rPr>
                      <w:rFonts w:ascii="Times New Roman" w:eastAsia="Times New Roman" w:hAnsi="Times New Roman" w:cs="Times New Roman"/>
                      <w:sz w:val="20"/>
                      <w:szCs w:val="20"/>
                    </w:rPr>
                  </w:pPr>
                </w:p>
              </w:tc>
            </w:tr>
            <w:tr w:rsidR="00475583" w:rsidRPr="00A14AE7" w14:paraId="44E91C9E" w14:textId="77777777" w:rsidTr="00540692">
              <w:trPr>
                <w:trHeight w:val="454"/>
              </w:trPr>
              <w:tc>
                <w:tcPr>
                  <w:tcW w:w="601" w:type="dxa"/>
                </w:tcPr>
                <w:p w14:paraId="46521A1F"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56C0E5DC"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413F1784" w14:textId="1BE0A2C5" w:rsidR="00475583" w:rsidRPr="00A14AE7" w:rsidRDefault="007D2D32" w:rsidP="00540692">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w:t>
                  </w:r>
                  <w:r w:rsidR="00DF1EA7" w:rsidRPr="00A14AE7">
                    <w:rPr>
                      <w:rFonts w:ascii="Times New Roman" w:eastAsia="Times New Roman" w:hAnsi="Times New Roman" w:cs="Times New Roman"/>
                      <w:sz w:val="20"/>
                      <w:szCs w:val="20"/>
                    </w:rPr>
                    <w:t>Household gender roles &amp; responsibilities</w:t>
                  </w:r>
                </w:p>
              </w:tc>
              <w:tc>
                <w:tcPr>
                  <w:tcW w:w="606" w:type="dxa"/>
                </w:tcPr>
                <w:p w14:paraId="2C7600B1" w14:textId="32245A90"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460542B1" w14:textId="56F876B7"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2DC6993" w14:textId="0694BD1B"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6CCB0E1B" w14:textId="77777777" w:rsidR="00475583" w:rsidRPr="00A14AE7" w:rsidRDefault="00475583" w:rsidP="0045430C">
                  <w:pPr>
                    <w:rPr>
                      <w:rFonts w:ascii="Times New Roman" w:eastAsia="Times New Roman" w:hAnsi="Times New Roman" w:cs="Times New Roman"/>
                      <w:sz w:val="20"/>
                      <w:szCs w:val="20"/>
                    </w:rPr>
                  </w:pPr>
                </w:p>
              </w:tc>
            </w:tr>
            <w:tr w:rsidR="00475583" w:rsidRPr="00A14AE7" w14:paraId="764A7112" w14:textId="77777777" w:rsidTr="00540692">
              <w:trPr>
                <w:trHeight w:val="223"/>
              </w:trPr>
              <w:tc>
                <w:tcPr>
                  <w:tcW w:w="601" w:type="dxa"/>
                </w:tcPr>
                <w:p w14:paraId="5A37E448" w14:textId="18E65D0C" w:rsidR="00475583" w:rsidRPr="00A14AE7" w:rsidRDefault="00475583" w:rsidP="00515E36">
                  <w:pPr>
                    <w:pStyle w:val="ListParagraph"/>
                    <w:ind w:left="540"/>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5</w:t>
                  </w:r>
                </w:p>
              </w:tc>
              <w:tc>
                <w:tcPr>
                  <w:tcW w:w="2938" w:type="dxa"/>
                </w:tcPr>
                <w:p w14:paraId="2D3D7872"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0EC9E505" w14:textId="03EFB1F7" w:rsidR="00DF1EA7" w:rsidRPr="00A14AE7" w:rsidRDefault="007D2D32" w:rsidP="00DF1EA7">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d)</w:t>
                  </w:r>
                  <w:r w:rsidR="00DF1EA7" w:rsidRPr="00A14AE7">
                    <w:rPr>
                      <w:rFonts w:ascii="Times New Roman" w:eastAsia="Times New Roman" w:hAnsi="Times New Roman" w:cs="Times New Roman"/>
                      <w:sz w:val="20"/>
                      <w:szCs w:val="20"/>
                    </w:rPr>
                    <w:t>Gender issues in childcare &amp; time use</w:t>
                  </w:r>
                </w:p>
                <w:p w14:paraId="2A428289" w14:textId="2EF1D6CB" w:rsidR="00475583" w:rsidRPr="00A14AE7" w:rsidRDefault="00475583" w:rsidP="00540692">
                  <w:pPr>
                    <w:spacing w:after="0" w:line="240" w:lineRule="auto"/>
                    <w:rPr>
                      <w:rFonts w:ascii="Times New Roman" w:eastAsia="Times New Roman" w:hAnsi="Times New Roman" w:cs="Times New Roman"/>
                      <w:sz w:val="20"/>
                      <w:szCs w:val="20"/>
                    </w:rPr>
                  </w:pPr>
                </w:p>
              </w:tc>
              <w:tc>
                <w:tcPr>
                  <w:tcW w:w="606" w:type="dxa"/>
                </w:tcPr>
                <w:p w14:paraId="5496826F" w14:textId="52528CAA"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2D16ACCC" w14:textId="4C25BE65"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9EFEB18" w14:textId="5539CCD9"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641AE184" w14:textId="77777777" w:rsidR="00475583" w:rsidRPr="00A14AE7" w:rsidRDefault="00475583" w:rsidP="0045430C">
                  <w:pPr>
                    <w:rPr>
                      <w:rFonts w:ascii="Times New Roman" w:eastAsia="Times New Roman" w:hAnsi="Times New Roman" w:cs="Times New Roman"/>
                      <w:sz w:val="20"/>
                      <w:szCs w:val="20"/>
                    </w:rPr>
                  </w:pPr>
                </w:p>
              </w:tc>
            </w:tr>
            <w:tr w:rsidR="00515E36" w:rsidRPr="00A14AE7" w14:paraId="6A9BB328" w14:textId="77777777" w:rsidTr="00540692">
              <w:trPr>
                <w:trHeight w:val="454"/>
              </w:trPr>
              <w:tc>
                <w:tcPr>
                  <w:tcW w:w="601" w:type="dxa"/>
                </w:tcPr>
                <w:p w14:paraId="205D2808"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30D58F0D"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5D83B1DB" w14:textId="716E89E9" w:rsidR="00DF1EA7" w:rsidRPr="00A14AE7" w:rsidRDefault="007D2D32" w:rsidP="00DF1EA7">
                  <w:pPr>
                    <w:spacing w:after="0" w:line="240" w:lineRule="auto"/>
                    <w:rPr>
                      <w:rFonts w:ascii="Times New Roman" w:eastAsia="Times New Roman" w:hAnsi="Times New Roman" w:cs="Times New Roman"/>
                      <w:sz w:val="20"/>
                      <w:szCs w:val="20"/>
                    </w:rPr>
                  </w:pPr>
                  <w:del w:id="840" w:author="Bonface Ingumba" w:date="2023-09-25T16:15:00Z">
                    <w:r w:rsidRPr="00A14AE7" w:rsidDel="008E2A08">
                      <w:rPr>
                        <w:rFonts w:ascii="Times New Roman" w:eastAsia="Times New Roman" w:hAnsi="Times New Roman" w:cs="Times New Roman"/>
                        <w:sz w:val="20"/>
                        <w:szCs w:val="20"/>
                      </w:rPr>
                      <w:delText>e)</w:delText>
                    </w:r>
                    <w:r w:rsidR="00DF1EA7" w:rsidRPr="00A14AE7" w:rsidDel="008E2A08">
                      <w:rPr>
                        <w:rFonts w:ascii="Times New Roman" w:eastAsia="Times New Roman" w:hAnsi="Times New Roman" w:cs="Times New Roman"/>
                        <w:sz w:val="20"/>
                        <w:szCs w:val="20"/>
                      </w:rPr>
                      <w:delText>Decision</w:delText>
                    </w:r>
                  </w:del>
                  <w:ins w:id="841" w:author="Bonface Ingumba" w:date="2023-09-25T16:15:00Z">
                    <w:r w:rsidR="008E2A08" w:rsidRPr="00A14AE7">
                      <w:rPr>
                        <w:rFonts w:ascii="Times New Roman" w:eastAsia="Times New Roman" w:hAnsi="Times New Roman" w:cs="Times New Roman"/>
                        <w:sz w:val="20"/>
                        <w:szCs w:val="20"/>
                      </w:rPr>
                      <w:t>e) Decision</w:t>
                    </w:r>
                  </w:ins>
                  <w:r w:rsidR="00DF1EA7" w:rsidRPr="00A14AE7">
                    <w:rPr>
                      <w:rFonts w:ascii="Times New Roman" w:eastAsia="Times New Roman" w:hAnsi="Times New Roman" w:cs="Times New Roman"/>
                      <w:sz w:val="20"/>
                      <w:szCs w:val="20"/>
                    </w:rPr>
                    <w:t xml:space="preserve"> making in household resource utilization</w:t>
                  </w:r>
                </w:p>
                <w:p w14:paraId="0BDDBEE4" w14:textId="66AB87C0" w:rsidR="00515E36" w:rsidRPr="00A14AE7" w:rsidRDefault="00515E36" w:rsidP="00DF1EA7">
                  <w:pPr>
                    <w:pStyle w:val="ListParagraph"/>
                    <w:ind w:left="360"/>
                    <w:rPr>
                      <w:rFonts w:ascii="Times New Roman" w:eastAsia="Times New Roman" w:hAnsi="Times New Roman" w:cs="Times New Roman"/>
                      <w:sz w:val="20"/>
                      <w:szCs w:val="20"/>
                    </w:rPr>
                  </w:pPr>
                </w:p>
              </w:tc>
              <w:tc>
                <w:tcPr>
                  <w:tcW w:w="606" w:type="dxa"/>
                </w:tcPr>
                <w:p w14:paraId="54F0EA26" w14:textId="4C8C3785"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39538BEC" w14:textId="0DDF0E6F"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52BA796" w14:textId="2F75C68A"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6C910F1" w14:textId="77777777" w:rsidR="00515E36" w:rsidRPr="00A14AE7" w:rsidRDefault="00515E36" w:rsidP="0045430C">
                  <w:pPr>
                    <w:rPr>
                      <w:rFonts w:ascii="Times New Roman" w:eastAsia="Times New Roman" w:hAnsi="Times New Roman" w:cs="Times New Roman"/>
                      <w:sz w:val="20"/>
                      <w:szCs w:val="20"/>
                    </w:rPr>
                  </w:pPr>
                </w:p>
              </w:tc>
            </w:tr>
            <w:tr w:rsidR="00475583" w:rsidRPr="00A14AE7" w14:paraId="20CCA8F9" w14:textId="77777777" w:rsidTr="00540692">
              <w:trPr>
                <w:trHeight w:val="454"/>
              </w:trPr>
              <w:tc>
                <w:tcPr>
                  <w:tcW w:w="601" w:type="dxa"/>
                </w:tcPr>
                <w:p w14:paraId="7781782D"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3CEC42B2"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01DF0234" w14:textId="630F31D0" w:rsidR="00475583" w:rsidRPr="00A14AE7" w:rsidRDefault="007D2D32" w:rsidP="008E4BD4">
                  <w:pPr>
                    <w:spacing w:after="0" w:line="240" w:lineRule="auto"/>
                    <w:rPr>
                      <w:rFonts w:ascii="Times New Roman" w:eastAsia="Times New Roman" w:hAnsi="Times New Roman" w:cs="Times New Roman"/>
                      <w:sz w:val="20"/>
                      <w:szCs w:val="20"/>
                    </w:rPr>
                  </w:pPr>
                  <w:del w:id="842" w:author="Bonface Ingumba" w:date="2023-09-26T11:02:00Z">
                    <w:r w:rsidRPr="00A14AE7" w:rsidDel="00E21B68">
                      <w:rPr>
                        <w:rFonts w:ascii="Times New Roman" w:eastAsia="Times New Roman" w:hAnsi="Times New Roman" w:cs="Times New Roman"/>
                        <w:sz w:val="20"/>
                        <w:szCs w:val="20"/>
                      </w:rPr>
                      <w:delText>f)</w:delText>
                    </w:r>
                    <w:r w:rsidR="00DF1EA7" w:rsidRPr="00A14AE7" w:rsidDel="00E21B68">
                      <w:rPr>
                        <w:rFonts w:ascii="Times New Roman" w:eastAsia="Times New Roman" w:hAnsi="Times New Roman" w:cs="Times New Roman"/>
                        <w:sz w:val="20"/>
                        <w:szCs w:val="20"/>
                      </w:rPr>
                      <w:delText>Gender</w:delText>
                    </w:r>
                  </w:del>
                  <w:ins w:id="843" w:author="Bonface Ingumba" w:date="2023-09-26T11:02:00Z">
                    <w:r w:rsidR="00E21B68" w:rsidRPr="00A14AE7">
                      <w:rPr>
                        <w:rFonts w:ascii="Times New Roman" w:eastAsia="Times New Roman" w:hAnsi="Times New Roman" w:cs="Times New Roman"/>
                        <w:sz w:val="20"/>
                        <w:szCs w:val="20"/>
                      </w:rPr>
                      <w:t>f) Gender</w:t>
                    </w:r>
                  </w:ins>
                  <w:r w:rsidR="00DF1EA7" w:rsidRPr="00A14AE7">
                    <w:rPr>
                      <w:rFonts w:ascii="Times New Roman" w:eastAsia="Times New Roman" w:hAnsi="Times New Roman" w:cs="Times New Roman"/>
                      <w:sz w:val="20"/>
                      <w:szCs w:val="20"/>
                    </w:rPr>
                    <w:t xml:space="preserve"> based violence</w:t>
                  </w:r>
                </w:p>
                <w:p w14:paraId="4EC77351" w14:textId="77777777" w:rsidR="00475583" w:rsidRPr="00A14AE7" w:rsidRDefault="00475583" w:rsidP="008E4BD4">
                  <w:pPr>
                    <w:pStyle w:val="ListParagraph"/>
                    <w:spacing w:after="0" w:line="240" w:lineRule="auto"/>
                    <w:rPr>
                      <w:rFonts w:ascii="Times New Roman" w:eastAsia="Times New Roman" w:hAnsi="Times New Roman" w:cs="Times New Roman"/>
                      <w:sz w:val="20"/>
                      <w:szCs w:val="20"/>
                    </w:rPr>
                  </w:pPr>
                </w:p>
              </w:tc>
              <w:tc>
                <w:tcPr>
                  <w:tcW w:w="606" w:type="dxa"/>
                </w:tcPr>
                <w:p w14:paraId="549FBD4C" w14:textId="4B67DFB2"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0F2DE268" w14:textId="6A1D42D9"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E53626E" w14:textId="7F767E90"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FF40E13" w14:textId="77777777" w:rsidR="00475583" w:rsidRPr="00A14AE7" w:rsidRDefault="00475583" w:rsidP="0045430C">
                  <w:pPr>
                    <w:rPr>
                      <w:rFonts w:ascii="Times New Roman" w:eastAsia="Times New Roman" w:hAnsi="Times New Roman" w:cs="Times New Roman"/>
                      <w:sz w:val="20"/>
                      <w:szCs w:val="20"/>
                    </w:rPr>
                  </w:pPr>
                </w:p>
              </w:tc>
            </w:tr>
            <w:tr w:rsidR="00475583" w:rsidRPr="00A14AE7" w14:paraId="035AF7F0" w14:textId="77777777" w:rsidTr="00476111">
              <w:trPr>
                <w:trHeight w:val="682"/>
              </w:trPr>
              <w:tc>
                <w:tcPr>
                  <w:tcW w:w="601" w:type="dxa"/>
                </w:tcPr>
                <w:p w14:paraId="375D03E6" w14:textId="6E5BB809" w:rsidR="00475583" w:rsidRPr="00A14AE7" w:rsidRDefault="00DF1EA7"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6.</w:t>
                  </w:r>
                </w:p>
              </w:tc>
              <w:tc>
                <w:tcPr>
                  <w:tcW w:w="2938" w:type="dxa"/>
                </w:tcPr>
                <w:p w14:paraId="066B501F" w14:textId="45F7160A" w:rsidR="00475583" w:rsidRPr="00A14AE7" w:rsidRDefault="00DF1EA7"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 xml:space="preserve">Others </w:t>
                  </w:r>
                </w:p>
              </w:tc>
              <w:tc>
                <w:tcPr>
                  <w:tcW w:w="2938" w:type="dxa"/>
                </w:tcPr>
                <w:p w14:paraId="5DED6643" w14:textId="2C7D6DDB" w:rsidR="00475583" w:rsidRPr="00A14AE7" w:rsidRDefault="007D2D32" w:rsidP="00476111">
                  <w:pPr>
                    <w:rPr>
                      <w:rFonts w:ascii="Times New Roman" w:eastAsia="Times New Roman" w:hAnsi="Times New Roman" w:cs="Times New Roman"/>
                      <w:sz w:val="20"/>
                      <w:szCs w:val="20"/>
                    </w:rPr>
                  </w:pPr>
                  <w:del w:id="844" w:author="Bonface Ingumba" w:date="2023-09-26T11:02:00Z">
                    <w:r w:rsidRPr="00A14AE7" w:rsidDel="00E21B68">
                      <w:rPr>
                        <w:rFonts w:ascii="Times New Roman" w:eastAsia="Times New Roman" w:hAnsi="Times New Roman" w:cs="Times New Roman"/>
                        <w:sz w:val="20"/>
                        <w:szCs w:val="20"/>
                      </w:rPr>
                      <w:delText>a)</w:delText>
                    </w:r>
                    <w:r w:rsidR="00DF1EA7" w:rsidRPr="00A14AE7" w:rsidDel="00E21B68">
                      <w:rPr>
                        <w:rFonts w:ascii="Times New Roman" w:eastAsia="Times New Roman" w:hAnsi="Times New Roman" w:cs="Times New Roman"/>
                        <w:sz w:val="20"/>
                        <w:szCs w:val="20"/>
                      </w:rPr>
                      <w:delText>Drought</w:delText>
                    </w:r>
                  </w:del>
                  <w:ins w:id="845" w:author="Bonface Ingumba" w:date="2023-09-26T11:02:00Z">
                    <w:r w:rsidR="00E21B68" w:rsidRPr="00A14AE7">
                      <w:rPr>
                        <w:rFonts w:ascii="Times New Roman" w:eastAsia="Times New Roman" w:hAnsi="Times New Roman" w:cs="Times New Roman"/>
                        <w:sz w:val="20"/>
                        <w:szCs w:val="20"/>
                      </w:rPr>
                      <w:t>a) Drought</w:t>
                    </w:r>
                  </w:ins>
                  <w:r w:rsidR="00DF1EA7" w:rsidRPr="00A14AE7">
                    <w:rPr>
                      <w:rFonts w:ascii="Times New Roman" w:eastAsia="Times New Roman" w:hAnsi="Times New Roman" w:cs="Times New Roman"/>
                      <w:sz w:val="20"/>
                      <w:szCs w:val="20"/>
                    </w:rPr>
                    <w:t xml:space="preserve"> emergency response support – Cash transfer</w:t>
                  </w:r>
                </w:p>
              </w:tc>
              <w:tc>
                <w:tcPr>
                  <w:tcW w:w="606" w:type="dxa"/>
                </w:tcPr>
                <w:p w14:paraId="77791099" w14:textId="031F07B5"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7A7EABE0" w14:textId="34503676"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8949899" w14:textId="16BF111C"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27AF18E6" w14:textId="77777777" w:rsidR="00475583" w:rsidRPr="00A14AE7" w:rsidRDefault="00475583" w:rsidP="0045430C">
                  <w:pPr>
                    <w:rPr>
                      <w:rFonts w:ascii="Times New Roman" w:eastAsia="Times New Roman" w:hAnsi="Times New Roman" w:cs="Times New Roman"/>
                      <w:sz w:val="20"/>
                      <w:szCs w:val="20"/>
                    </w:rPr>
                  </w:pPr>
                </w:p>
              </w:tc>
            </w:tr>
            <w:tr w:rsidR="00475583" w:rsidRPr="00475583" w14:paraId="299E4962" w14:textId="77777777" w:rsidTr="00540692">
              <w:trPr>
                <w:trHeight w:val="454"/>
              </w:trPr>
              <w:tc>
                <w:tcPr>
                  <w:tcW w:w="601" w:type="dxa"/>
                </w:tcPr>
                <w:p w14:paraId="10D65373"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094C1894"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4757A947" w14:textId="29E45A15" w:rsidR="00475583" w:rsidRPr="00A14AE7" w:rsidRDefault="00DF1EA7" w:rsidP="00DF1EA7">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Other (specify)</w:t>
                  </w:r>
                </w:p>
              </w:tc>
              <w:tc>
                <w:tcPr>
                  <w:tcW w:w="606" w:type="dxa"/>
                </w:tcPr>
                <w:p w14:paraId="0905D586" w14:textId="2D26683D"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3FDD2928" w14:textId="42E6B5FD"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280B535" w14:textId="0E73A6C3" w:rsidR="00475583" w:rsidRPr="007438F0"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3EB46548" w14:textId="77777777" w:rsidR="00475583" w:rsidRPr="007438F0" w:rsidRDefault="00475583" w:rsidP="0045430C">
                  <w:pPr>
                    <w:rPr>
                      <w:rFonts w:ascii="Times New Roman" w:eastAsia="Times New Roman" w:hAnsi="Times New Roman" w:cs="Times New Roman"/>
                      <w:sz w:val="20"/>
                      <w:szCs w:val="20"/>
                    </w:rPr>
                  </w:pPr>
                </w:p>
              </w:tc>
            </w:tr>
          </w:tbl>
          <w:p w14:paraId="31082F04" w14:textId="1D25E006" w:rsidR="00AA36E4" w:rsidRPr="008E4BD4" w:rsidRDefault="00AA36E4" w:rsidP="008E4BD4">
            <w:pPr>
              <w:rPr>
                <w:rFonts w:ascii="Times New Roman" w:eastAsia="Times New Roman" w:hAnsi="Times New Roman" w:cs="Times New Roman"/>
                <w:sz w:val="20"/>
                <w:szCs w:val="20"/>
              </w:rPr>
            </w:pPr>
          </w:p>
        </w:tc>
        <w:tc>
          <w:tcPr>
            <w:tcW w:w="1613" w:type="dxa"/>
            <w:shd w:val="clear" w:color="auto" w:fill="auto"/>
          </w:tcPr>
          <w:p w14:paraId="22008505" w14:textId="77777777" w:rsidR="00AA36E4" w:rsidRPr="007438F0" w:rsidRDefault="00AA36E4" w:rsidP="004E4E11">
            <w:pPr>
              <w:rPr>
                <w:rFonts w:ascii="Times New Roman" w:eastAsia="Times New Roman" w:hAnsi="Times New Roman" w:cs="Times New Roman"/>
                <w:b/>
                <w:sz w:val="20"/>
                <w:szCs w:val="20"/>
              </w:rPr>
            </w:pPr>
          </w:p>
        </w:tc>
      </w:tr>
      <w:tr w:rsidR="004E4E11" w:rsidRPr="007438F0" w14:paraId="5B015A9E" w14:textId="77777777" w:rsidTr="00A14AE7">
        <w:tc>
          <w:tcPr>
            <w:tcW w:w="1325" w:type="dxa"/>
            <w:shd w:val="clear" w:color="auto" w:fill="auto"/>
          </w:tcPr>
          <w:p w14:paraId="2E3BFA87" w14:textId="55FC39B9" w:rsidR="004E4E11" w:rsidRPr="007438F0" w:rsidRDefault="004E4E11" w:rsidP="004E4E11">
            <w:pPr>
              <w:rPr>
                <w:rFonts w:ascii="Times New Roman" w:eastAsia="Times New Roman" w:hAnsi="Times New Roman" w:cs="Times New Roman"/>
                <w:b/>
                <w:sz w:val="20"/>
                <w:szCs w:val="20"/>
              </w:rPr>
            </w:pPr>
          </w:p>
        </w:tc>
        <w:tc>
          <w:tcPr>
            <w:tcW w:w="11266" w:type="dxa"/>
            <w:gridSpan w:val="2"/>
            <w:shd w:val="clear" w:color="auto" w:fill="auto"/>
          </w:tcPr>
          <w:p w14:paraId="4E06CE01" w14:textId="71737876" w:rsidR="004E4E11" w:rsidRPr="007438F0" w:rsidRDefault="004E4E11" w:rsidP="004E4E11">
            <w:pPr>
              <w:jc w:val="cente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END INTERVIEW</w:t>
            </w:r>
          </w:p>
        </w:tc>
        <w:tc>
          <w:tcPr>
            <w:tcW w:w="1613" w:type="dxa"/>
            <w:shd w:val="clear" w:color="auto" w:fill="auto"/>
          </w:tcPr>
          <w:p w14:paraId="7619E8B5" w14:textId="00EE612C" w:rsidR="004E4E11" w:rsidRPr="007438F0" w:rsidRDefault="004E4E11" w:rsidP="004E4E11">
            <w:pPr>
              <w:rPr>
                <w:rFonts w:ascii="Times New Roman" w:eastAsia="Times New Roman" w:hAnsi="Times New Roman" w:cs="Times New Roman"/>
                <w:b/>
                <w:sz w:val="20"/>
                <w:szCs w:val="20"/>
              </w:rPr>
            </w:pPr>
          </w:p>
        </w:tc>
      </w:tr>
      <w:tr w:rsidR="004E4E11" w:rsidRPr="007438F0" w14:paraId="331050B7" w14:textId="77777777" w:rsidTr="00A14AE7">
        <w:tc>
          <w:tcPr>
            <w:tcW w:w="1325" w:type="dxa"/>
          </w:tcPr>
          <w:p w14:paraId="5DFE4AC5"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18.1</w:t>
            </w:r>
          </w:p>
        </w:tc>
        <w:tc>
          <w:tcPr>
            <w:tcW w:w="4185" w:type="dxa"/>
          </w:tcPr>
          <w:p w14:paraId="7F874C9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COMMENTS</w:t>
            </w:r>
          </w:p>
        </w:tc>
        <w:tc>
          <w:tcPr>
            <w:tcW w:w="7081" w:type="dxa"/>
          </w:tcPr>
          <w:p w14:paraId="04915130"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55E45150"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F9926DD" w14:textId="77777777" w:rsidTr="00A14AE7">
        <w:tc>
          <w:tcPr>
            <w:tcW w:w="1325" w:type="dxa"/>
          </w:tcPr>
          <w:p w14:paraId="13F5507A"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18.2</w:t>
            </w:r>
          </w:p>
        </w:tc>
        <w:tc>
          <w:tcPr>
            <w:tcW w:w="4185" w:type="dxa"/>
          </w:tcPr>
          <w:p w14:paraId="451D238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END TIME (24 HR FORMAT)</w:t>
            </w:r>
          </w:p>
        </w:tc>
        <w:tc>
          <w:tcPr>
            <w:tcW w:w="7081" w:type="dxa"/>
          </w:tcPr>
          <w:p w14:paraId="09E999C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     |___|___|</w:t>
            </w:r>
          </w:p>
        </w:tc>
        <w:tc>
          <w:tcPr>
            <w:tcW w:w="1613" w:type="dxa"/>
          </w:tcPr>
          <w:p w14:paraId="61BD8B6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E7E4786" w14:textId="77777777" w:rsidTr="00A14AE7">
        <w:tc>
          <w:tcPr>
            <w:tcW w:w="1325" w:type="dxa"/>
          </w:tcPr>
          <w:p w14:paraId="7174B437"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18.3</w:t>
            </w:r>
          </w:p>
        </w:tc>
        <w:tc>
          <w:tcPr>
            <w:tcW w:w="4185" w:type="dxa"/>
          </w:tcPr>
          <w:p w14:paraId="25328A35"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TEAM LEADER CODE</w:t>
            </w:r>
          </w:p>
        </w:tc>
        <w:tc>
          <w:tcPr>
            <w:tcW w:w="7081" w:type="dxa"/>
          </w:tcPr>
          <w:p w14:paraId="1EECE03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c>
          <w:tcPr>
            <w:tcW w:w="1613" w:type="dxa"/>
          </w:tcPr>
          <w:p w14:paraId="006219A4" w14:textId="77777777" w:rsidR="004E4E11" w:rsidRPr="007438F0" w:rsidRDefault="004E4E11" w:rsidP="004E4E11">
            <w:pPr>
              <w:rPr>
                <w:rFonts w:ascii="Times New Roman" w:eastAsia="Times New Roman" w:hAnsi="Times New Roman" w:cs="Times New Roman"/>
                <w:sz w:val="20"/>
                <w:szCs w:val="20"/>
              </w:rPr>
            </w:pPr>
          </w:p>
        </w:tc>
      </w:tr>
      <w:tr w:rsidR="004E4E11" w14:paraId="6F3E0088" w14:textId="77777777" w:rsidTr="00A14AE7">
        <w:tc>
          <w:tcPr>
            <w:tcW w:w="1325" w:type="dxa"/>
          </w:tcPr>
          <w:p w14:paraId="5D8ABA31"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18.4 </w:t>
            </w:r>
          </w:p>
        </w:tc>
        <w:tc>
          <w:tcPr>
            <w:tcW w:w="4185" w:type="dxa"/>
          </w:tcPr>
          <w:p w14:paraId="2E15E236" w14:textId="77777777" w:rsidR="004E4E11"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GPS COORDINATES</w:t>
            </w:r>
          </w:p>
        </w:tc>
        <w:tc>
          <w:tcPr>
            <w:tcW w:w="7081" w:type="dxa"/>
          </w:tcPr>
          <w:p w14:paraId="1894077D" w14:textId="77777777" w:rsidR="004E4E11" w:rsidRDefault="004E4E11" w:rsidP="004E4E11">
            <w:pPr>
              <w:rPr>
                <w:rFonts w:ascii="Times New Roman" w:eastAsia="Times New Roman" w:hAnsi="Times New Roman" w:cs="Times New Roman"/>
                <w:sz w:val="20"/>
                <w:szCs w:val="20"/>
              </w:rPr>
            </w:pPr>
          </w:p>
        </w:tc>
        <w:tc>
          <w:tcPr>
            <w:tcW w:w="1613" w:type="dxa"/>
          </w:tcPr>
          <w:p w14:paraId="01F00009" w14:textId="77777777" w:rsidR="004E4E11" w:rsidRDefault="004E4E11" w:rsidP="004E4E11">
            <w:pPr>
              <w:rPr>
                <w:rFonts w:ascii="Times New Roman" w:eastAsia="Times New Roman" w:hAnsi="Times New Roman" w:cs="Times New Roman"/>
                <w:sz w:val="20"/>
                <w:szCs w:val="20"/>
              </w:rPr>
            </w:pPr>
          </w:p>
        </w:tc>
      </w:tr>
    </w:tbl>
    <w:p w14:paraId="38A74224" w14:textId="77777777" w:rsidR="00EB3029" w:rsidRDefault="00EB3029">
      <w:pPr>
        <w:rPr>
          <w:rFonts w:ascii="Times New Roman" w:eastAsia="Times New Roman" w:hAnsi="Times New Roman" w:cs="Times New Roman"/>
          <w:sz w:val="20"/>
          <w:szCs w:val="20"/>
        </w:rPr>
      </w:pPr>
      <w:bookmarkStart w:id="846" w:name="_gjdgxs" w:colFirst="0" w:colLast="0"/>
      <w:bookmarkEnd w:id="846"/>
    </w:p>
    <w:sectPr w:rsidR="00EB3029">
      <w:footerReference w:type="default" r:id="rId11"/>
      <w:pgSz w:w="16838" w:h="11906" w:orient="landscape"/>
      <w:pgMar w:top="990" w:right="1152" w:bottom="1152" w:left="1152"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2" w:author="Esther Anono" w:date="2023-02-02T23:03:00Z" w:initials="EA">
    <w:p w14:paraId="2252A7C1" w14:textId="4A584027" w:rsidR="00300066" w:rsidRDefault="00300066">
      <w:pPr>
        <w:pStyle w:val="CommentText"/>
      </w:pPr>
      <w:r>
        <w:rPr>
          <w:rStyle w:val="CommentReference"/>
        </w:rPr>
        <w:annotationRef/>
      </w:r>
      <w:r>
        <w:t xml:space="preserve">Sharing list for Wave 5 </w:t>
      </w:r>
    </w:p>
  </w:comment>
  <w:comment w:id="137" w:author="Esther Anono" w:date="2023-02-02T23:36:00Z" w:initials="EA">
    <w:p w14:paraId="4F7D192E" w14:textId="1F06516C" w:rsidR="00300066" w:rsidRDefault="00300066">
      <w:pPr>
        <w:pStyle w:val="CommentText"/>
      </w:pPr>
      <w:r>
        <w:rPr>
          <w:rStyle w:val="CommentReference"/>
        </w:rPr>
        <w:annotationRef/>
      </w:r>
      <w:r>
        <w:t>Added questions to be answered by all caregivers, including those whose child have died if possible</w:t>
      </w:r>
    </w:p>
  </w:comment>
  <w:comment w:id="728" w:author="Esther Anono" w:date="2023-02-02T23:53:00Z" w:initials="EA">
    <w:p w14:paraId="6CC2D6E9" w14:textId="18ACD98C" w:rsidR="00300066" w:rsidRDefault="00300066">
      <w:pPr>
        <w:pStyle w:val="CommentText"/>
      </w:pPr>
      <w:r>
        <w:rPr>
          <w:rStyle w:val="CommentReference"/>
        </w:rPr>
        <w:annotationRef/>
      </w:r>
      <w:r>
        <w:t>Add this new response</w:t>
      </w:r>
    </w:p>
  </w:comment>
  <w:comment w:id="821" w:author="Esther Anono" w:date="2023-02-02T23:44:00Z" w:initials="EA">
    <w:p w14:paraId="29DAE78F" w14:textId="4B27BD1B" w:rsidR="00300066" w:rsidRDefault="00300066">
      <w:pPr>
        <w:pStyle w:val="CommentText"/>
      </w:pPr>
      <w:r>
        <w:rPr>
          <w:rStyle w:val="CommentReference"/>
        </w:rPr>
        <w:annotationRef/>
      </w:r>
    </w:p>
  </w:comment>
  <w:comment w:id="822" w:author="Hazel Odhiambo" w:date="2023-02-03T10:06:00Z" w:initials="HO">
    <w:p w14:paraId="00C606B6" w14:textId="77777777" w:rsidR="00300066" w:rsidRPr="00A466DE" w:rsidRDefault="00300066" w:rsidP="00A466DE">
      <w:pPr>
        <w:spacing w:line="300" w:lineRule="atLeast"/>
        <w:rPr>
          <w:rFonts w:ascii="Helvetica" w:eastAsia="Times New Roman" w:hAnsi="Helvetica" w:cs="Helvetica"/>
          <w:color w:val="000000"/>
          <w:spacing w:val="3"/>
          <w:sz w:val="21"/>
          <w:szCs w:val="21"/>
        </w:rPr>
      </w:pPr>
      <w:r>
        <w:rPr>
          <w:rStyle w:val="CommentReference"/>
        </w:rPr>
        <w:annotationRef/>
      </w:r>
      <w:r w:rsidRPr="00A466DE">
        <w:rPr>
          <w:rFonts w:ascii="Helvetica" w:eastAsia="Times New Roman" w:hAnsi="Helvetica" w:cs="Helvetica"/>
          <w:color w:val="000000"/>
          <w:spacing w:val="3"/>
          <w:sz w:val="21"/>
          <w:szCs w:val="21"/>
        </w:rPr>
        <w:t>Remove this option to avoid repetetive response from 11.11 responses</w:t>
      </w:r>
    </w:p>
    <w:p w14:paraId="3946035A" w14:textId="4DFB5F4C" w:rsidR="00300066" w:rsidRDefault="00300066">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52A7C1" w15:done="0"/>
  <w15:commentEx w15:paraId="4F7D192E" w15:done="0"/>
  <w15:commentEx w15:paraId="6CC2D6E9" w15:done="0"/>
  <w15:commentEx w15:paraId="29DAE78F" w15:done="0"/>
  <w15:commentEx w15:paraId="3946035A" w15:paraIdParent="29DAE78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52A7C1" w16cid:durableId="2786BFCA"/>
  <w16cid:commentId w16cid:paraId="4F7D192E" w16cid:durableId="2786C77A"/>
  <w16cid:commentId w16cid:paraId="6CC2D6E9" w16cid:durableId="2786CB5F"/>
  <w16cid:commentId w16cid:paraId="29DAE78F" w16cid:durableId="2786C952"/>
  <w16cid:commentId w16cid:paraId="3946035A" w16cid:durableId="27875B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A94CD" w14:textId="77777777" w:rsidR="00730C3C" w:rsidRDefault="00730C3C">
      <w:pPr>
        <w:spacing w:after="0" w:line="240" w:lineRule="auto"/>
      </w:pPr>
      <w:r>
        <w:separator/>
      </w:r>
    </w:p>
  </w:endnote>
  <w:endnote w:type="continuationSeparator" w:id="0">
    <w:p w14:paraId="58485CA0" w14:textId="77777777" w:rsidR="00730C3C" w:rsidRDefault="00730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528E6" w14:textId="34B50A9B" w:rsidR="00300066" w:rsidRDefault="0030006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56</w:t>
    </w:r>
    <w:r>
      <w:rPr>
        <w:color w:val="000000"/>
      </w:rPr>
      <w:fldChar w:fldCharType="end"/>
    </w:r>
  </w:p>
  <w:p w14:paraId="2DFED294" w14:textId="77777777" w:rsidR="00300066" w:rsidRDefault="0030006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63358" w14:textId="77777777" w:rsidR="00730C3C" w:rsidRDefault="00730C3C">
      <w:pPr>
        <w:spacing w:after="0" w:line="240" w:lineRule="auto"/>
      </w:pPr>
      <w:r>
        <w:separator/>
      </w:r>
    </w:p>
  </w:footnote>
  <w:footnote w:type="continuationSeparator" w:id="0">
    <w:p w14:paraId="5CCA716B" w14:textId="77777777" w:rsidR="00730C3C" w:rsidRDefault="00730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5A59"/>
    <w:multiLevelType w:val="multilevel"/>
    <w:tmpl w:val="AEEE4D66"/>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5D1B8C"/>
    <w:multiLevelType w:val="hybridMultilevel"/>
    <w:tmpl w:val="4468D61E"/>
    <w:lvl w:ilvl="0" w:tplc="01184A48">
      <w:start w:val="98"/>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33126CB"/>
    <w:multiLevelType w:val="multilevel"/>
    <w:tmpl w:val="F348A1D8"/>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3" w15:restartNumberingAfterBreak="0">
    <w:nsid w:val="03D23DC6"/>
    <w:multiLevelType w:val="multilevel"/>
    <w:tmpl w:val="3A403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DE1A20"/>
    <w:multiLevelType w:val="multilevel"/>
    <w:tmpl w:val="C264FD3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4CA55DE"/>
    <w:multiLevelType w:val="hybridMultilevel"/>
    <w:tmpl w:val="FD16E8E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F311F2"/>
    <w:multiLevelType w:val="multilevel"/>
    <w:tmpl w:val="422620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5A12FE4"/>
    <w:multiLevelType w:val="multilevel"/>
    <w:tmpl w:val="E312EF28"/>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8" w15:restartNumberingAfterBreak="0">
    <w:nsid w:val="06F92535"/>
    <w:multiLevelType w:val="multilevel"/>
    <w:tmpl w:val="4E1638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D77DE3"/>
    <w:multiLevelType w:val="multilevel"/>
    <w:tmpl w:val="91F27C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CBA5E55"/>
    <w:multiLevelType w:val="multilevel"/>
    <w:tmpl w:val="483EE47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57A3029"/>
    <w:multiLevelType w:val="multilevel"/>
    <w:tmpl w:val="9DF8CD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71C504D"/>
    <w:multiLevelType w:val="multilevel"/>
    <w:tmpl w:val="E21E2B0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3" w15:restartNumberingAfterBreak="0">
    <w:nsid w:val="17E559D4"/>
    <w:multiLevelType w:val="multilevel"/>
    <w:tmpl w:val="AB4644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188E386B"/>
    <w:multiLevelType w:val="hybridMultilevel"/>
    <w:tmpl w:val="4A44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B72E08"/>
    <w:multiLevelType w:val="multilevel"/>
    <w:tmpl w:val="3A3C94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6" w15:restartNumberingAfterBreak="0">
    <w:nsid w:val="1BAC4B36"/>
    <w:multiLevelType w:val="multilevel"/>
    <w:tmpl w:val="365A84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CF930B1"/>
    <w:multiLevelType w:val="multilevel"/>
    <w:tmpl w:val="4FD862D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8" w15:restartNumberingAfterBreak="0">
    <w:nsid w:val="1F9378D3"/>
    <w:multiLevelType w:val="multilevel"/>
    <w:tmpl w:val="2D408094"/>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9" w15:restartNumberingAfterBreak="0">
    <w:nsid w:val="224C7E7A"/>
    <w:multiLevelType w:val="multilevel"/>
    <w:tmpl w:val="A07ACEA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9502BDA"/>
    <w:multiLevelType w:val="multilevel"/>
    <w:tmpl w:val="F5125C68"/>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A59604F"/>
    <w:multiLevelType w:val="multilevel"/>
    <w:tmpl w:val="271E0E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2AA11286"/>
    <w:multiLevelType w:val="multilevel"/>
    <w:tmpl w:val="B532DBD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3" w15:restartNumberingAfterBreak="0">
    <w:nsid w:val="2AB226B9"/>
    <w:multiLevelType w:val="multilevel"/>
    <w:tmpl w:val="81EA834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99194B"/>
    <w:multiLevelType w:val="multilevel"/>
    <w:tmpl w:val="103ADCEA"/>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CDE0F18"/>
    <w:multiLevelType w:val="hybridMultilevel"/>
    <w:tmpl w:val="6CC426D6"/>
    <w:lvl w:ilvl="0" w:tplc="0809000F">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0C5605"/>
    <w:multiLevelType w:val="hybridMultilevel"/>
    <w:tmpl w:val="1F486714"/>
    <w:lvl w:ilvl="0" w:tplc="F6AE2C3C">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D24BB4"/>
    <w:multiLevelType w:val="multilevel"/>
    <w:tmpl w:val="0D781D52"/>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8" w15:restartNumberingAfterBreak="0">
    <w:nsid w:val="32AC3275"/>
    <w:multiLevelType w:val="multilevel"/>
    <w:tmpl w:val="762856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4A14AFC"/>
    <w:multiLevelType w:val="multilevel"/>
    <w:tmpl w:val="B96880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7C41AAE"/>
    <w:multiLevelType w:val="hybridMultilevel"/>
    <w:tmpl w:val="EEE21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6F4457"/>
    <w:multiLevelType w:val="hybridMultilevel"/>
    <w:tmpl w:val="1EF030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9E3DDE"/>
    <w:multiLevelType w:val="hybridMultilevel"/>
    <w:tmpl w:val="62D4F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59478C"/>
    <w:multiLevelType w:val="multilevel"/>
    <w:tmpl w:val="15D85D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ACC6D2D"/>
    <w:multiLevelType w:val="hybridMultilevel"/>
    <w:tmpl w:val="4E1AC9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BB00CCA"/>
    <w:multiLevelType w:val="multilevel"/>
    <w:tmpl w:val="A70E5E6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6" w15:restartNumberingAfterBreak="0">
    <w:nsid w:val="3CCC2E70"/>
    <w:multiLevelType w:val="multilevel"/>
    <w:tmpl w:val="762856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D977E79"/>
    <w:multiLevelType w:val="multilevel"/>
    <w:tmpl w:val="76A4D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E383D27"/>
    <w:multiLevelType w:val="hybridMultilevel"/>
    <w:tmpl w:val="9BCA0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0746F79"/>
    <w:multiLevelType w:val="multilevel"/>
    <w:tmpl w:val="A344091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40" w15:restartNumberingAfterBreak="0">
    <w:nsid w:val="437C3D23"/>
    <w:multiLevelType w:val="multilevel"/>
    <w:tmpl w:val="696CDC88"/>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6934731"/>
    <w:multiLevelType w:val="multilevel"/>
    <w:tmpl w:val="D93A1CF4"/>
    <w:lvl w:ilvl="0">
      <w:start w:val="1"/>
      <w:numFmt w:val="lowerRoman"/>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9E463ED"/>
    <w:multiLevelType w:val="multilevel"/>
    <w:tmpl w:val="7B0848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D0A4F20"/>
    <w:multiLevelType w:val="hybridMultilevel"/>
    <w:tmpl w:val="873A2C1C"/>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4EC238F5"/>
    <w:multiLevelType w:val="multilevel"/>
    <w:tmpl w:val="8DD8FF70"/>
    <w:lvl w:ilvl="0">
      <w:start w:val="96"/>
      <w:numFmt w:val="decimal"/>
      <w:lvlText w:val="%1."/>
      <w:lvlJc w:val="left"/>
      <w:pPr>
        <w:ind w:left="616" w:hanging="360"/>
      </w:pPr>
      <w:rPr>
        <w:rFonts w:ascii="Times New Roman" w:eastAsia="Times New Roman" w:hAnsi="Times New Roman" w:cs="Times New Roman"/>
        <w:color w:val="000000"/>
        <w:sz w:val="20"/>
        <w:szCs w:val="20"/>
      </w:rPr>
    </w:lvl>
    <w:lvl w:ilvl="1">
      <w:start w:val="1"/>
      <w:numFmt w:val="lowerLetter"/>
      <w:lvlText w:val="%2."/>
      <w:lvlJc w:val="left"/>
      <w:pPr>
        <w:ind w:left="1336" w:hanging="360"/>
      </w:pPr>
    </w:lvl>
    <w:lvl w:ilvl="2">
      <w:start w:val="1"/>
      <w:numFmt w:val="lowerRoman"/>
      <w:lvlText w:val="%3."/>
      <w:lvlJc w:val="right"/>
      <w:pPr>
        <w:ind w:left="2056" w:hanging="180"/>
      </w:pPr>
    </w:lvl>
    <w:lvl w:ilvl="3">
      <w:start w:val="1"/>
      <w:numFmt w:val="decimal"/>
      <w:lvlText w:val="%4."/>
      <w:lvlJc w:val="left"/>
      <w:pPr>
        <w:ind w:left="2776" w:hanging="360"/>
      </w:pPr>
    </w:lvl>
    <w:lvl w:ilvl="4">
      <w:start w:val="1"/>
      <w:numFmt w:val="lowerLetter"/>
      <w:lvlText w:val="%5."/>
      <w:lvlJc w:val="left"/>
      <w:pPr>
        <w:ind w:left="3496" w:hanging="360"/>
      </w:pPr>
    </w:lvl>
    <w:lvl w:ilvl="5">
      <w:start w:val="1"/>
      <w:numFmt w:val="lowerRoman"/>
      <w:lvlText w:val="%6."/>
      <w:lvlJc w:val="right"/>
      <w:pPr>
        <w:ind w:left="4216" w:hanging="180"/>
      </w:pPr>
    </w:lvl>
    <w:lvl w:ilvl="6">
      <w:start w:val="1"/>
      <w:numFmt w:val="decimal"/>
      <w:lvlText w:val="%7."/>
      <w:lvlJc w:val="left"/>
      <w:pPr>
        <w:ind w:left="4936" w:hanging="360"/>
      </w:pPr>
    </w:lvl>
    <w:lvl w:ilvl="7">
      <w:start w:val="1"/>
      <w:numFmt w:val="lowerLetter"/>
      <w:lvlText w:val="%8."/>
      <w:lvlJc w:val="left"/>
      <w:pPr>
        <w:ind w:left="5656" w:hanging="360"/>
      </w:pPr>
    </w:lvl>
    <w:lvl w:ilvl="8">
      <w:start w:val="1"/>
      <w:numFmt w:val="lowerRoman"/>
      <w:lvlText w:val="%9."/>
      <w:lvlJc w:val="right"/>
      <w:pPr>
        <w:ind w:left="6376" w:hanging="180"/>
      </w:pPr>
    </w:lvl>
  </w:abstractNum>
  <w:abstractNum w:abstractNumId="45" w15:restartNumberingAfterBreak="0">
    <w:nsid w:val="514A560F"/>
    <w:multiLevelType w:val="multilevel"/>
    <w:tmpl w:val="91141880"/>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46" w15:restartNumberingAfterBreak="0">
    <w:nsid w:val="524E4A44"/>
    <w:multiLevelType w:val="multilevel"/>
    <w:tmpl w:val="8D7C4C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54F1275"/>
    <w:multiLevelType w:val="hybridMultilevel"/>
    <w:tmpl w:val="9888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723D48"/>
    <w:multiLevelType w:val="multilevel"/>
    <w:tmpl w:val="511AE3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57940E5C"/>
    <w:multiLevelType w:val="hybridMultilevel"/>
    <w:tmpl w:val="0EFAD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2805A1"/>
    <w:multiLevelType w:val="hybridMultilevel"/>
    <w:tmpl w:val="2856B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CFF5BC4"/>
    <w:multiLevelType w:val="multilevel"/>
    <w:tmpl w:val="6A8E406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DF837FB"/>
    <w:multiLevelType w:val="multilevel"/>
    <w:tmpl w:val="9326A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5ED37FD7"/>
    <w:multiLevelType w:val="multilevel"/>
    <w:tmpl w:val="79A4054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FC378A8"/>
    <w:multiLevelType w:val="hybridMultilevel"/>
    <w:tmpl w:val="48462BE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61DF03F2"/>
    <w:multiLevelType w:val="multilevel"/>
    <w:tmpl w:val="289AFF5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56" w15:restartNumberingAfterBreak="0">
    <w:nsid w:val="65441B7A"/>
    <w:multiLevelType w:val="multilevel"/>
    <w:tmpl w:val="BFC690B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A964884"/>
    <w:multiLevelType w:val="hybridMultilevel"/>
    <w:tmpl w:val="758E614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B86389E"/>
    <w:multiLevelType w:val="multilevel"/>
    <w:tmpl w:val="A3CC32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EC13494"/>
    <w:multiLevelType w:val="hybridMultilevel"/>
    <w:tmpl w:val="99B8BA2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0" w15:restartNumberingAfterBreak="0">
    <w:nsid w:val="74E00A7C"/>
    <w:multiLevelType w:val="multilevel"/>
    <w:tmpl w:val="E8ACAC7A"/>
    <w:lvl w:ilvl="0">
      <w:start w:val="1"/>
      <w:numFmt w:val="decimal"/>
      <w:lvlText w:val="%1."/>
      <w:lvlJc w:val="left"/>
      <w:pPr>
        <w:ind w:left="706" w:hanging="360"/>
      </w:pPr>
    </w:lvl>
    <w:lvl w:ilvl="1">
      <w:start w:val="1"/>
      <w:numFmt w:val="lowerLetter"/>
      <w:lvlText w:val="%2."/>
      <w:lvlJc w:val="left"/>
      <w:pPr>
        <w:ind w:left="1426" w:hanging="360"/>
      </w:pPr>
    </w:lvl>
    <w:lvl w:ilvl="2">
      <w:start w:val="1"/>
      <w:numFmt w:val="lowerRoman"/>
      <w:lvlText w:val="%3."/>
      <w:lvlJc w:val="right"/>
      <w:pPr>
        <w:ind w:left="2146" w:hanging="180"/>
      </w:pPr>
    </w:lvl>
    <w:lvl w:ilvl="3">
      <w:start w:val="1"/>
      <w:numFmt w:val="decimal"/>
      <w:lvlText w:val="%4."/>
      <w:lvlJc w:val="left"/>
      <w:pPr>
        <w:ind w:left="2866" w:hanging="360"/>
      </w:pPr>
    </w:lvl>
    <w:lvl w:ilvl="4">
      <w:start w:val="1"/>
      <w:numFmt w:val="lowerLetter"/>
      <w:lvlText w:val="%5."/>
      <w:lvlJc w:val="left"/>
      <w:pPr>
        <w:ind w:left="3586" w:hanging="360"/>
      </w:pPr>
    </w:lvl>
    <w:lvl w:ilvl="5">
      <w:start w:val="1"/>
      <w:numFmt w:val="lowerRoman"/>
      <w:lvlText w:val="%6."/>
      <w:lvlJc w:val="right"/>
      <w:pPr>
        <w:ind w:left="4306" w:hanging="180"/>
      </w:pPr>
    </w:lvl>
    <w:lvl w:ilvl="6">
      <w:start w:val="1"/>
      <w:numFmt w:val="decimal"/>
      <w:lvlText w:val="%7."/>
      <w:lvlJc w:val="left"/>
      <w:pPr>
        <w:ind w:left="5026" w:hanging="360"/>
      </w:pPr>
    </w:lvl>
    <w:lvl w:ilvl="7">
      <w:start w:val="1"/>
      <w:numFmt w:val="lowerLetter"/>
      <w:lvlText w:val="%8."/>
      <w:lvlJc w:val="left"/>
      <w:pPr>
        <w:ind w:left="5746" w:hanging="360"/>
      </w:pPr>
    </w:lvl>
    <w:lvl w:ilvl="8">
      <w:start w:val="1"/>
      <w:numFmt w:val="lowerRoman"/>
      <w:lvlText w:val="%9."/>
      <w:lvlJc w:val="right"/>
      <w:pPr>
        <w:ind w:left="6466" w:hanging="180"/>
      </w:pPr>
    </w:lvl>
  </w:abstractNum>
  <w:abstractNum w:abstractNumId="61" w15:restartNumberingAfterBreak="0">
    <w:nsid w:val="78E549AD"/>
    <w:multiLevelType w:val="multilevel"/>
    <w:tmpl w:val="808AC2FC"/>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D27077C"/>
    <w:multiLevelType w:val="multilevel"/>
    <w:tmpl w:val="A268188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7"/>
  </w:num>
  <w:num w:numId="2">
    <w:abstractNumId w:val="44"/>
  </w:num>
  <w:num w:numId="3">
    <w:abstractNumId w:val="9"/>
  </w:num>
  <w:num w:numId="4">
    <w:abstractNumId w:val="46"/>
  </w:num>
  <w:num w:numId="5">
    <w:abstractNumId w:val="60"/>
  </w:num>
  <w:num w:numId="6">
    <w:abstractNumId w:val="21"/>
  </w:num>
  <w:num w:numId="7">
    <w:abstractNumId w:val="2"/>
  </w:num>
  <w:num w:numId="8">
    <w:abstractNumId w:val="35"/>
  </w:num>
  <w:num w:numId="9">
    <w:abstractNumId w:val="41"/>
  </w:num>
  <w:num w:numId="10">
    <w:abstractNumId w:val="13"/>
  </w:num>
  <w:num w:numId="11">
    <w:abstractNumId w:val="40"/>
  </w:num>
  <w:num w:numId="12">
    <w:abstractNumId w:val="61"/>
  </w:num>
  <w:num w:numId="13">
    <w:abstractNumId w:val="51"/>
  </w:num>
  <w:num w:numId="14">
    <w:abstractNumId w:val="8"/>
  </w:num>
  <w:num w:numId="15">
    <w:abstractNumId w:val="0"/>
  </w:num>
  <w:num w:numId="16">
    <w:abstractNumId w:val="58"/>
  </w:num>
  <w:num w:numId="17">
    <w:abstractNumId w:val="56"/>
  </w:num>
  <w:num w:numId="18">
    <w:abstractNumId w:val="4"/>
  </w:num>
  <w:num w:numId="19">
    <w:abstractNumId w:val="23"/>
  </w:num>
  <w:num w:numId="20">
    <w:abstractNumId w:val="16"/>
  </w:num>
  <w:num w:numId="21">
    <w:abstractNumId w:val="48"/>
  </w:num>
  <w:num w:numId="22">
    <w:abstractNumId w:val="33"/>
  </w:num>
  <w:num w:numId="23">
    <w:abstractNumId w:val="10"/>
  </w:num>
  <w:num w:numId="24">
    <w:abstractNumId w:val="27"/>
  </w:num>
  <w:num w:numId="25">
    <w:abstractNumId w:val="15"/>
  </w:num>
  <w:num w:numId="26">
    <w:abstractNumId w:val="11"/>
  </w:num>
  <w:num w:numId="27">
    <w:abstractNumId w:val="62"/>
  </w:num>
  <w:num w:numId="28">
    <w:abstractNumId w:val="24"/>
  </w:num>
  <w:num w:numId="29">
    <w:abstractNumId w:val="53"/>
  </w:num>
  <w:num w:numId="30">
    <w:abstractNumId w:val="29"/>
  </w:num>
  <w:num w:numId="31">
    <w:abstractNumId w:val="6"/>
  </w:num>
  <w:num w:numId="32">
    <w:abstractNumId w:val="18"/>
  </w:num>
  <w:num w:numId="33">
    <w:abstractNumId w:val="17"/>
  </w:num>
  <w:num w:numId="34">
    <w:abstractNumId w:val="39"/>
  </w:num>
  <w:num w:numId="35">
    <w:abstractNumId w:val="22"/>
  </w:num>
  <w:num w:numId="36">
    <w:abstractNumId w:val="45"/>
  </w:num>
  <w:num w:numId="37">
    <w:abstractNumId w:val="12"/>
  </w:num>
  <w:num w:numId="38">
    <w:abstractNumId w:val="52"/>
  </w:num>
  <w:num w:numId="39">
    <w:abstractNumId w:val="3"/>
  </w:num>
  <w:num w:numId="40">
    <w:abstractNumId w:val="42"/>
  </w:num>
  <w:num w:numId="41">
    <w:abstractNumId w:val="20"/>
  </w:num>
  <w:num w:numId="42">
    <w:abstractNumId w:val="36"/>
  </w:num>
  <w:num w:numId="43">
    <w:abstractNumId w:val="55"/>
  </w:num>
  <w:num w:numId="44">
    <w:abstractNumId w:val="7"/>
  </w:num>
  <w:num w:numId="45">
    <w:abstractNumId w:val="30"/>
  </w:num>
  <w:num w:numId="46">
    <w:abstractNumId w:val="28"/>
  </w:num>
  <w:num w:numId="47">
    <w:abstractNumId w:val="59"/>
  </w:num>
  <w:num w:numId="48">
    <w:abstractNumId w:val="49"/>
  </w:num>
  <w:num w:numId="49">
    <w:abstractNumId w:val="14"/>
  </w:num>
  <w:num w:numId="50">
    <w:abstractNumId w:val="50"/>
  </w:num>
  <w:num w:numId="51">
    <w:abstractNumId w:val="38"/>
  </w:num>
  <w:num w:numId="52">
    <w:abstractNumId w:val="34"/>
  </w:num>
  <w:num w:numId="53">
    <w:abstractNumId w:val="32"/>
  </w:num>
  <w:num w:numId="54">
    <w:abstractNumId w:val="47"/>
  </w:num>
  <w:num w:numId="55">
    <w:abstractNumId w:val="43"/>
  </w:num>
  <w:num w:numId="56">
    <w:abstractNumId w:val="54"/>
  </w:num>
  <w:num w:numId="57">
    <w:abstractNumId w:val="5"/>
  </w:num>
  <w:num w:numId="58">
    <w:abstractNumId w:val="31"/>
  </w:num>
  <w:num w:numId="59">
    <w:abstractNumId w:val="26"/>
  </w:num>
  <w:num w:numId="60">
    <w:abstractNumId w:val="57"/>
  </w:num>
  <w:num w:numId="61">
    <w:abstractNumId w:val="25"/>
  </w:num>
  <w:num w:numId="62">
    <w:abstractNumId w:val="19"/>
  </w:num>
  <w:num w:numId="63">
    <w:abstractNumId w:val="1"/>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onface Ingumba">
    <w15:presenceInfo w15:providerId="AD" w15:userId="S-1-5-21-4210958806-3079664964-3777977657-1743"/>
  </w15:person>
  <w15:person w15:author="Hazel Odhiambo">
    <w15:presenceInfo w15:providerId="AD" w15:userId="S-1-5-21-4210958806-3079664964-3777977657-1259"/>
  </w15:person>
  <w15:person w15:author="Esther Anono">
    <w15:presenceInfo w15:providerId="AD" w15:userId="S-1-5-21-4210958806-3079664964-3777977657-12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C2MDOzNDc2NrEwMDFX0lEKTi0uzszPAykwqQUAlQylBywAAAA="/>
  </w:docVars>
  <w:rsids>
    <w:rsidRoot w:val="00EB3029"/>
    <w:rsid w:val="00001AF6"/>
    <w:rsid w:val="00003C2B"/>
    <w:rsid w:val="00026DC1"/>
    <w:rsid w:val="000424B9"/>
    <w:rsid w:val="00055081"/>
    <w:rsid w:val="00055F64"/>
    <w:rsid w:val="00064AFD"/>
    <w:rsid w:val="00092B33"/>
    <w:rsid w:val="000960F7"/>
    <w:rsid w:val="000F4E85"/>
    <w:rsid w:val="000F5C96"/>
    <w:rsid w:val="000F7041"/>
    <w:rsid w:val="00102A3B"/>
    <w:rsid w:val="00121208"/>
    <w:rsid w:val="00124627"/>
    <w:rsid w:val="0012629D"/>
    <w:rsid w:val="00165427"/>
    <w:rsid w:val="001967C5"/>
    <w:rsid w:val="00196E41"/>
    <w:rsid w:val="001A2DE6"/>
    <w:rsid w:val="001F3E5D"/>
    <w:rsid w:val="002014F3"/>
    <w:rsid w:val="00225840"/>
    <w:rsid w:val="0023069C"/>
    <w:rsid w:val="002636A8"/>
    <w:rsid w:val="00294CD9"/>
    <w:rsid w:val="002B019C"/>
    <w:rsid w:val="002B1B6F"/>
    <w:rsid w:val="002B4F95"/>
    <w:rsid w:val="002D368F"/>
    <w:rsid w:val="00300066"/>
    <w:rsid w:val="003076B3"/>
    <w:rsid w:val="003250D4"/>
    <w:rsid w:val="0038437B"/>
    <w:rsid w:val="00393351"/>
    <w:rsid w:val="00396073"/>
    <w:rsid w:val="003A4BCB"/>
    <w:rsid w:val="003B05EC"/>
    <w:rsid w:val="003B3A88"/>
    <w:rsid w:val="003B6DEF"/>
    <w:rsid w:val="003D081E"/>
    <w:rsid w:val="00450E89"/>
    <w:rsid w:val="0045430C"/>
    <w:rsid w:val="004560D4"/>
    <w:rsid w:val="0046413A"/>
    <w:rsid w:val="00475583"/>
    <w:rsid w:val="00476111"/>
    <w:rsid w:val="004823C7"/>
    <w:rsid w:val="004C0DB3"/>
    <w:rsid w:val="004C1811"/>
    <w:rsid w:val="004D36C1"/>
    <w:rsid w:val="004E4E11"/>
    <w:rsid w:val="00514BA2"/>
    <w:rsid w:val="00515E36"/>
    <w:rsid w:val="0052076B"/>
    <w:rsid w:val="00531912"/>
    <w:rsid w:val="00540692"/>
    <w:rsid w:val="00547395"/>
    <w:rsid w:val="005627D1"/>
    <w:rsid w:val="005839A8"/>
    <w:rsid w:val="0058733C"/>
    <w:rsid w:val="005C6133"/>
    <w:rsid w:val="005E4173"/>
    <w:rsid w:val="005F5232"/>
    <w:rsid w:val="005F66F6"/>
    <w:rsid w:val="0063014F"/>
    <w:rsid w:val="006502E2"/>
    <w:rsid w:val="0066770C"/>
    <w:rsid w:val="006752CB"/>
    <w:rsid w:val="006938B3"/>
    <w:rsid w:val="006D4009"/>
    <w:rsid w:val="006D55CD"/>
    <w:rsid w:val="006F3CA2"/>
    <w:rsid w:val="0070266C"/>
    <w:rsid w:val="00711FB6"/>
    <w:rsid w:val="00730C3C"/>
    <w:rsid w:val="007325EF"/>
    <w:rsid w:val="007330A1"/>
    <w:rsid w:val="007438F0"/>
    <w:rsid w:val="00762387"/>
    <w:rsid w:val="00793950"/>
    <w:rsid w:val="007B6EC1"/>
    <w:rsid w:val="007D2D32"/>
    <w:rsid w:val="00807198"/>
    <w:rsid w:val="00815313"/>
    <w:rsid w:val="00851ED2"/>
    <w:rsid w:val="008A603B"/>
    <w:rsid w:val="008C08A0"/>
    <w:rsid w:val="008E2A08"/>
    <w:rsid w:val="008E4BD4"/>
    <w:rsid w:val="009050CC"/>
    <w:rsid w:val="00906A7F"/>
    <w:rsid w:val="0092054C"/>
    <w:rsid w:val="009411E8"/>
    <w:rsid w:val="009A3560"/>
    <w:rsid w:val="009B35AC"/>
    <w:rsid w:val="00A14AE7"/>
    <w:rsid w:val="00A31387"/>
    <w:rsid w:val="00A466DE"/>
    <w:rsid w:val="00A5195D"/>
    <w:rsid w:val="00A6380E"/>
    <w:rsid w:val="00A63E66"/>
    <w:rsid w:val="00A82153"/>
    <w:rsid w:val="00A90466"/>
    <w:rsid w:val="00AA36E4"/>
    <w:rsid w:val="00AB3E9B"/>
    <w:rsid w:val="00AC6883"/>
    <w:rsid w:val="00AE3D84"/>
    <w:rsid w:val="00B04244"/>
    <w:rsid w:val="00B65EC5"/>
    <w:rsid w:val="00B67A2D"/>
    <w:rsid w:val="00B754CB"/>
    <w:rsid w:val="00BA599A"/>
    <w:rsid w:val="00BD1901"/>
    <w:rsid w:val="00C179D7"/>
    <w:rsid w:val="00C31FEA"/>
    <w:rsid w:val="00C76EF9"/>
    <w:rsid w:val="00C77E51"/>
    <w:rsid w:val="00C84099"/>
    <w:rsid w:val="00C8644F"/>
    <w:rsid w:val="00C94F46"/>
    <w:rsid w:val="00CC2C59"/>
    <w:rsid w:val="00CC5EFB"/>
    <w:rsid w:val="00CF0F91"/>
    <w:rsid w:val="00D16A4D"/>
    <w:rsid w:val="00D20F59"/>
    <w:rsid w:val="00D253A7"/>
    <w:rsid w:val="00D30F17"/>
    <w:rsid w:val="00D40274"/>
    <w:rsid w:val="00D93DED"/>
    <w:rsid w:val="00D95B51"/>
    <w:rsid w:val="00DA1325"/>
    <w:rsid w:val="00DB1095"/>
    <w:rsid w:val="00DC1EE3"/>
    <w:rsid w:val="00DC2A93"/>
    <w:rsid w:val="00DC40A9"/>
    <w:rsid w:val="00DD4DBD"/>
    <w:rsid w:val="00DD72D3"/>
    <w:rsid w:val="00DD7722"/>
    <w:rsid w:val="00DE2BD4"/>
    <w:rsid w:val="00DF1EA7"/>
    <w:rsid w:val="00E07EDB"/>
    <w:rsid w:val="00E21B68"/>
    <w:rsid w:val="00E40449"/>
    <w:rsid w:val="00E45451"/>
    <w:rsid w:val="00E534D0"/>
    <w:rsid w:val="00E607FA"/>
    <w:rsid w:val="00E65DF5"/>
    <w:rsid w:val="00E76CFA"/>
    <w:rsid w:val="00E82674"/>
    <w:rsid w:val="00E83CBB"/>
    <w:rsid w:val="00E91C36"/>
    <w:rsid w:val="00EB3029"/>
    <w:rsid w:val="00ED6012"/>
    <w:rsid w:val="00EE0CFE"/>
    <w:rsid w:val="00F408D0"/>
    <w:rsid w:val="00F45381"/>
    <w:rsid w:val="00F53A77"/>
    <w:rsid w:val="00F808DD"/>
    <w:rsid w:val="00FA1F49"/>
    <w:rsid w:val="00FC0D9D"/>
    <w:rsid w:val="00FF7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DE94"/>
  <w15:docId w15:val="{337E2A8F-3707-4512-86EF-ACE293B88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4">
    <w:name w:val="44"/>
    <w:basedOn w:val="TableNormal"/>
    <w:tblPr>
      <w:tblStyleRowBandSize w:val="1"/>
      <w:tblStyleColBandSize w:val="1"/>
      <w:tblCellMar>
        <w:left w:w="0" w:type="dxa"/>
        <w:right w:w="0" w:type="dxa"/>
      </w:tblCellMar>
    </w:tblPr>
  </w:style>
  <w:style w:type="table" w:customStyle="1" w:styleId="43">
    <w:name w:val="43"/>
    <w:basedOn w:val="TableNormal"/>
    <w:pPr>
      <w:spacing w:after="0" w:line="240" w:lineRule="auto"/>
    </w:pPr>
    <w:tblPr>
      <w:tblStyleRowBandSize w:val="1"/>
      <w:tblStyleColBandSize w:val="1"/>
      <w:tblCellMar>
        <w:left w:w="0" w:type="dxa"/>
        <w:right w:w="0" w:type="dxa"/>
      </w:tblCellMar>
    </w:tblPr>
  </w:style>
  <w:style w:type="table" w:customStyle="1" w:styleId="42">
    <w:name w:val="42"/>
    <w:basedOn w:val="TableNormal"/>
    <w:pPr>
      <w:spacing w:after="0" w:line="240" w:lineRule="auto"/>
    </w:pPr>
    <w:tblPr>
      <w:tblStyleRowBandSize w:val="1"/>
      <w:tblStyleColBandSize w:val="1"/>
      <w:tblCellMar>
        <w:left w:w="0" w:type="dxa"/>
        <w:right w:w="0" w:type="dxa"/>
      </w:tblCellMar>
    </w:tblPr>
  </w:style>
  <w:style w:type="table" w:customStyle="1" w:styleId="41">
    <w:name w:val="41"/>
    <w:basedOn w:val="TableNormal"/>
    <w:pPr>
      <w:spacing w:after="0" w:line="240" w:lineRule="auto"/>
    </w:pPr>
    <w:tblPr>
      <w:tblStyleRowBandSize w:val="1"/>
      <w:tblStyleColBandSize w:val="1"/>
      <w:tblCellMar>
        <w:left w:w="0" w:type="dxa"/>
        <w:right w:w="0" w:type="dxa"/>
      </w:tblCellMar>
    </w:tblPr>
  </w:style>
  <w:style w:type="table" w:customStyle="1" w:styleId="40">
    <w:name w:val="40"/>
    <w:basedOn w:val="TableNormal"/>
    <w:pPr>
      <w:spacing w:after="0" w:line="240" w:lineRule="auto"/>
    </w:pPr>
    <w:tblPr>
      <w:tblStyleRowBandSize w:val="1"/>
      <w:tblStyleColBandSize w:val="1"/>
      <w:tblCellMar>
        <w:left w:w="0" w:type="dxa"/>
        <w:right w:w="0" w:type="dxa"/>
      </w:tblCellMar>
    </w:tblPr>
  </w:style>
  <w:style w:type="table" w:customStyle="1" w:styleId="39">
    <w:name w:val="39"/>
    <w:basedOn w:val="TableNormal"/>
    <w:pPr>
      <w:spacing w:after="0" w:line="240" w:lineRule="auto"/>
    </w:pPr>
    <w:tblPr>
      <w:tblStyleRowBandSize w:val="1"/>
      <w:tblStyleColBandSize w:val="1"/>
      <w:tblCellMar>
        <w:left w:w="0" w:type="dxa"/>
        <w:right w:w="0" w:type="dxa"/>
      </w:tblCellMar>
    </w:tblPr>
  </w:style>
  <w:style w:type="table" w:customStyle="1" w:styleId="38">
    <w:name w:val="38"/>
    <w:basedOn w:val="TableNormal"/>
    <w:pPr>
      <w:spacing w:after="0" w:line="240" w:lineRule="auto"/>
    </w:pPr>
    <w:tblPr>
      <w:tblStyleRowBandSize w:val="1"/>
      <w:tblStyleColBandSize w:val="1"/>
      <w:tblCellMar>
        <w:left w:w="0" w:type="dxa"/>
        <w:right w:w="0" w:type="dxa"/>
      </w:tblCellMar>
    </w:tblPr>
  </w:style>
  <w:style w:type="table" w:customStyle="1" w:styleId="37">
    <w:name w:val="37"/>
    <w:basedOn w:val="TableNormal"/>
    <w:pPr>
      <w:spacing w:after="0" w:line="240" w:lineRule="auto"/>
    </w:pPr>
    <w:tblPr>
      <w:tblStyleRowBandSize w:val="1"/>
      <w:tblStyleColBandSize w:val="1"/>
      <w:tblCellMar>
        <w:left w:w="0" w:type="dxa"/>
        <w:right w:w="0" w:type="dxa"/>
      </w:tblCellMar>
    </w:tblPr>
  </w:style>
  <w:style w:type="table" w:customStyle="1" w:styleId="36">
    <w:name w:val="36"/>
    <w:basedOn w:val="TableNormal"/>
    <w:pPr>
      <w:spacing w:after="0" w:line="240" w:lineRule="auto"/>
    </w:pPr>
    <w:tblPr>
      <w:tblStyleRowBandSize w:val="1"/>
      <w:tblStyleColBandSize w:val="1"/>
      <w:tblCellMar>
        <w:left w:w="0" w:type="dxa"/>
        <w:right w:w="0" w:type="dxa"/>
      </w:tblCellMar>
    </w:tblPr>
  </w:style>
  <w:style w:type="table" w:customStyle="1" w:styleId="35">
    <w:name w:val="35"/>
    <w:basedOn w:val="TableNormal"/>
    <w:pPr>
      <w:spacing w:after="0" w:line="240" w:lineRule="auto"/>
    </w:pPr>
    <w:tblPr>
      <w:tblStyleRowBandSize w:val="1"/>
      <w:tblStyleColBandSize w:val="1"/>
      <w:tblCellMar>
        <w:left w:w="0" w:type="dxa"/>
        <w:right w:w="0" w:type="dxa"/>
      </w:tblCellMar>
    </w:tblPr>
  </w:style>
  <w:style w:type="table" w:customStyle="1" w:styleId="34">
    <w:name w:val="34"/>
    <w:basedOn w:val="TableNormal"/>
    <w:pPr>
      <w:spacing w:after="0" w:line="240" w:lineRule="auto"/>
    </w:pPr>
    <w:tblPr>
      <w:tblStyleRowBandSize w:val="1"/>
      <w:tblStyleColBandSize w:val="1"/>
      <w:tblCellMar>
        <w:left w:w="0" w:type="dxa"/>
        <w:right w:w="0" w:type="dxa"/>
      </w:tblCellMar>
    </w:tblPr>
  </w:style>
  <w:style w:type="table" w:customStyle="1" w:styleId="33">
    <w:name w:val="33"/>
    <w:basedOn w:val="TableNormal"/>
    <w:pPr>
      <w:spacing w:after="0" w:line="240" w:lineRule="auto"/>
    </w:pPr>
    <w:tblPr>
      <w:tblStyleRowBandSize w:val="1"/>
      <w:tblStyleColBandSize w:val="1"/>
      <w:tblCellMar>
        <w:left w:w="0" w:type="dxa"/>
        <w:right w:w="0" w:type="dxa"/>
      </w:tblCellMar>
    </w:tblPr>
  </w:style>
  <w:style w:type="table" w:customStyle="1" w:styleId="32">
    <w:name w:val="32"/>
    <w:basedOn w:val="TableNormal"/>
    <w:pPr>
      <w:spacing w:after="0" w:line="240" w:lineRule="auto"/>
    </w:pPr>
    <w:tblPr>
      <w:tblStyleRowBandSize w:val="1"/>
      <w:tblStyleColBandSize w:val="1"/>
      <w:tblCellMar>
        <w:left w:w="0" w:type="dxa"/>
        <w:right w:w="0" w:type="dxa"/>
      </w:tblCellMar>
    </w:tblPr>
  </w:style>
  <w:style w:type="table" w:customStyle="1" w:styleId="31">
    <w:name w:val="31"/>
    <w:basedOn w:val="TableNormal"/>
    <w:pPr>
      <w:spacing w:after="0" w:line="240" w:lineRule="auto"/>
    </w:pPr>
    <w:tblPr>
      <w:tblStyleRowBandSize w:val="1"/>
      <w:tblStyleColBandSize w:val="1"/>
      <w:tblCellMar>
        <w:left w:w="0" w:type="dxa"/>
        <w:right w:w="0" w:type="dxa"/>
      </w:tblCellMar>
    </w:tblPr>
  </w:style>
  <w:style w:type="table" w:customStyle="1" w:styleId="30">
    <w:name w:val="30"/>
    <w:basedOn w:val="TableNormal"/>
    <w:tblPr>
      <w:tblStyleRowBandSize w:val="1"/>
      <w:tblStyleColBandSize w:val="1"/>
      <w:tblCellMar>
        <w:left w:w="115" w:type="dxa"/>
        <w:right w:w="115" w:type="dxa"/>
      </w:tblCellMar>
    </w:tblPr>
  </w:style>
  <w:style w:type="table" w:customStyle="1" w:styleId="29">
    <w:name w:val="29"/>
    <w:basedOn w:val="TableNormal"/>
    <w:pPr>
      <w:spacing w:after="0" w:line="240" w:lineRule="auto"/>
    </w:pPr>
    <w:tblPr>
      <w:tblStyleRowBandSize w:val="1"/>
      <w:tblStyleColBandSize w:val="1"/>
      <w:tblCellMar>
        <w:left w:w="0" w:type="dxa"/>
        <w:right w:w="0" w:type="dxa"/>
      </w:tblCellMar>
    </w:tblPr>
  </w:style>
  <w:style w:type="table" w:customStyle="1" w:styleId="28">
    <w:name w:val="28"/>
    <w:basedOn w:val="TableNormal"/>
    <w:tblPr>
      <w:tblStyleRowBandSize w:val="1"/>
      <w:tblStyleColBandSize w:val="1"/>
      <w:tblCellMar>
        <w:left w:w="115" w:type="dxa"/>
        <w:right w:w="115"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pPr>
      <w:spacing w:after="0" w:line="240" w:lineRule="auto"/>
    </w:pPr>
    <w:tblPr>
      <w:tblStyleRowBandSize w:val="1"/>
      <w:tblStyleColBandSize w:val="1"/>
      <w:tblCellMar>
        <w:left w:w="0" w:type="dxa"/>
        <w:right w:w="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pPr>
      <w:spacing w:after="0" w:line="240" w:lineRule="auto"/>
    </w:pPr>
    <w:tblPr>
      <w:tblStyleRowBandSize w:val="1"/>
      <w:tblStyleColBandSize w:val="1"/>
      <w:tblCellMar>
        <w:left w:w="0" w:type="dxa"/>
        <w:right w:w="0" w:type="dxa"/>
      </w:tblCellMar>
    </w:tblPr>
  </w:style>
  <w:style w:type="table" w:customStyle="1" w:styleId="22">
    <w:name w:val="22"/>
    <w:basedOn w:val="TableNormal"/>
    <w:pPr>
      <w:spacing w:after="0" w:line="240" w:lineRule="auto"/>
    </w:pPr>
    <w:tblPr>
      <w:tblStyleRowBandSize w:val="1"/>
      <w:tblStyleColBandSize w:val="1"/>
      <w:tblCellMar>
        <w:left w:w="0" w:type="dxa"/>
        <w:right w:w="0" w:type="dxa"/>
      </w:tblCellMar>
    </w:tblPr>
  </w:style>
  <w:style w:type="table" w:customStyle="1" w:styleId="21">
    <w:name w:val="21"/>
    <w:basedOn w:val="TableNormal"/>
    <w:tblPr>
      <w:tblStyleRowBandSize w:val="1"/>
      <w:tblStyleColBandSize w:val="1"/>
      <w:tblCellMar>
        <w:left w:w="115" w:type="dxa"/>
        <w:right w:w="115" w:type="dxa"/>
      </w:tblCellMar>
    </w:tblPr>
  </w:style>
  <w:style w:type="table" w:customStyle="1" w:styleId="20">
    <w:name w:val="20"/>
    <w:basedOn w:val="TableNormal"/>
    <w:pPr>
      <w:spacing w:after="0" w:line="240" w:lineRule="auto"/>
    </w:pPr>
    <w:tblPr>
      <w:tblStyleRowBandSize w:val="1"/>
      <w:tblStyleColBandSize w:val="1"/>
      <w:tblCellMar>
        <w:left w:w="0" w:type="dxa"/>
        <w:right w:w="0" w:type="dxa"/>
      </w:tblCellMar>
    </w:tblPr>
  </w:style>
  <w:style w:type="table" w:customStyle="1" w:styleId="19">
    <w:name w:val="19"/>
    <w:basedOn w:val="TableNormal"/>
    <w:tblPr>
      <w:tblStyleRowBandSize w:val="1"/>
      <w:tblStyleColBandSize w:val="1"/>
      <w:tblCellMar>
        <w:left w:w="115" w:type="dxa"/>
        <w:right w:w="115" w:type="dxa"/>
      </w:tblCellMar>
    </w:tblPr>
  </w:style>
  <w:style w:type="table" w:customStyle="1" w:styleId="18">
    <w:name w:val="18"/>
    <w:basedOn w:val="TableNormal"/>
    <w:tblPr>
      <w:tblStyleRowBandSize w:val="1"/>
      <w:tblStyleColBandSize w:val="1"/>
      <w:tblCellMar>
        <w:left w:w="115" w:type="dxa"/>
        <w:right w:w="115" w:type="dxa"/>
      </w:tblCellMar>
    </w:tblPr>
  </w:style>
  <w:style w:type="table" w:customStyle="1" w:styleId="17">
    <w:name w:val="17"/>
    <w:basedOn w:val="TableNormal"/>
    <w:pPr>
      <w:spacing w:after="0" w:line="240" w:lineRule="auto"/>
    </w:pPr>
    <w:tblPr>
      <w:tblStyleRowBandSize w:val="1"/>
      <w:tblStyleColBandSize w:val="1"/>
      <w:tblCellMar>
        <w:left w:w="0" w:type="dxa"/>
        <w:right w:w="0" w:type="dxa"/>
      </w:tblCellMar>
    </w:tblPr>
  </w:style>
  <w:style w:type="table" w:customStyle="1" w:styleId="16">
    <w:name w:val="16"/>
    <w:basedOn w:val="TableNormal"/>
    <w:tblPr>
      <w:tblStyleRowBandSize w:val="1"/>
      <w:tblStyleColBandSize w:val="1"/>
      <w:tblCellMar>
        <w:left w:w="115" w:type="dxa"/>
        <w:right w:w="115" w:type="dxa"/>
      </w:tblCellMar>
    </w:tblPr>
  </w:style>
  <w:style w:type="table" w:customStyle="1" w:styleId="15">
    <w:name w:val="15"/>
    <w:basedOn w:val="TableNormal"/>
    <w:tblPr>
      <w:tblStyleRowBandSize w:val="1"/>
      <w:tblStyleColBandSize w:val="1"/>
      <w:tblCellMar>
        <w:left w:w="115" w:type="dxa"/>
        <w:right w:w="115" w:type="dxa"/>
      </w:tblCellMar>
    </w:tblPr>
  </w:style>
  <w:style w:type="table" w:customStyle="1" w:styleId="14">
    <w:name w:val="14"/>
    <w:basedOn w:val="TableNormal"/>
    <w:tblPr>
      <w:tblStyleRowBandSize w:val="1"/>
      <w:tblStyleColBandSize w:val="1"/>
      <w:tblCellMar>
        <w:left w:w="0" w:type="dxa"/>
        <w:right w:w="0" w:type="dxa"/>
      </w:tblCellMar>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pPr>
      <w:spacing w:after="0" w:line="240" w:lineRule="auto"/>
    </w:pPr>
    <w:tblPr>
      <w:tblStyleRowBandSize w:val="1"/>
      <w:tblStyleColBandSize w:val="1"/>
      <w:tblCellMar>
        <w:left w:w="0" w:type="dxa"/>
        <w:right w:w="0" w:type="dxa"/>
      </w:tblCellMar>
    </w:tblPr>
  </w:style>
  <w:style w:type="table" w:customStyle="1" w:styleId="9">
    <w:name w:val="9"/>
    <w:basedOn w:val="TableNormal"/>
    <w:pPr>
      <w:spacing w:after="0" w:line="240" w:lineRule="auto"/>
    </w:pPr>
    <w:tblPr>
      <w:tblStyleRowBandSize w:val="1"/>
      <w:tblStyleColBandSize w:val="1"/>
      <w:tblCellMar>
        <w:left w:w="0" w:type="dxa"/>
        <w:right w:w="0" w:type="dxa"/>
      </w:tblCellMar>
    </w:tblPr>
  </w:style>
  <w:style w:type="table" w:customStyle="1" w:styleId="8">
    <w:name w:val="8"/>
    <w:basedOn w:val="TableNormal"/>
    <w:pPr>
      <w:spacing w:after="0" w:line="240" w:lineRule="auto"/>
    </w:pPr>
    <w:tblPr>
      <w:tblStyleRowBandSize w:val="1"/>
      <w:tblStyleColBandSize w:val="1"/>
      <w:tblCellMar>
        <w:left w:w="0" w:type="dxa"/>
        <w:right w:w="0" w:type="dxa"/>
      </w:tblCellMar>
    </w:tblPr>
  </w:style>
  <w:style w:type="table" w:customStyle="1" w:styleId="7">
    <w:name w:val="7"/>
    <w:basedOn w:val="TableNormal"/>
    <w:pPr>
      <w:spacing w:after="0" w:line="240" w:lineRule="auto"/>
    </w:pPr>
    <w:tblPr>
      <w:tblStyleRowBandSize w:val="1"/>
      <w:tblStyleColBandSize w:val="1"/>
      <w:tblCellMar>
        <w:left w:w="0" w:type="dxa"/>
        <w:right w:w="0" w:type="dxa"/>
      </w:tblCellMar>
    </w:tblPr>
  </w:style>
  <w:style w:type="table" w:customStyle="1" w:styleId="6">
    <w:name w:val="6"/>
    <w:basedOn w:val="TableNormal"/>
    <w:pPr>
      <w:spacing w:after="0" w:line="240" w:lineRule="auto"/>
    </w:pPr>
    <w:tblPr>
      <w:tblStyleRowBandSize w:val="1"/>
      <w:tblStyleColBandSize w:val="1"/>
      <w:tblCellMar>
        <w:left w:w="0" w:type="dxa"/>
        <w:right w:w="0"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pPr>
      <w:spacing w:after="0" w:line="240" w:lineRule="auto"/>
    </w:pPr>
    <w:tblPr>
      <w:tblStyleRowBandSize w:val="1"/>
      <w:tblStyleColBandSize w:val="1"/>
      <w:tblCellMar>
        <w:left w:w="0" w:type="dxa"/>
        <w:right w:w="0" w:type="dxa"/>
      </w:tblCellMar>
    </w:tblPr>
  </w:style>
  <w:style w:type="table" w:customStyle="1" w:styleId="3">
    <w:name w:val="3"/>
    <w:basedOn w:val="TableNormal"/>
    <w:pPr>
      <w:spacing w:after="0" w:line="240" w:lineRule="auto"/>
    </w:pPr>
    <w:tblPr>
      <w:tblStyleRowBandSize w:val="1"/>
      <w:tblStyleColBandSize w:val="1"/>
      <w:tblCellMar>
        <w:left w:w="0" w:type="dxa"/>
        <w:right w:w="0"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pPr>
      <w:spacing w:after="0" w:line="240" w:lineRule="auto"/>
    </w:pPr>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636A8"/>
    <w:rPr>
      <w:b/>
      <w:bCs/>
    </w:rPr>
  </w:style>
  <w:style w:type="character" w:customStyle="1" w:styleId="CommentSubjectChar">
    <w:name w:val="Comment Subject Char"/>
    <w:basedOn w:val="CommentTextChar"/>
    <w:link w:val="CommentSubject"/>
    <w:uiPriority w:val="99"/>
    <w:semiHidden/>
    <w:rsid w:val="002636A8"/>
    <w:rPr>
      <w:b/>
      <w:bCs/>
      <w:sz w:val="20"/>
      <w:szCs w:val="20"/>
    </w:rPr>
  </w:style>
  <w:style w:type="paragraph" w:styleId="Revision">
    <w:name w:val="Revision"/>
    <w:hidden/>
    <w:uiPriority w:val="99"/>
    <w:semiHidden/>
    <w:rsid w:val="005839A8"/>
    <w:pPr>
      <w:spacing w:after="0" w:line="240" w:lineRule="auto"/>
    </w:pPr>
  </w:style>
  <w:style w:type="paragraph" w:styleId="ListParagraph">
    <w:name w:val="List Paragraph"/>
    <w:basedOn w:val="Normal"/>
    <w:uiPriority w:val="34"/>
    <w:qFormat/>
    <w:rsid w:val="0046413A"/>
    <w:pPr>
      <w:ind w:left="720"/>
      <w:contextualSpacing/>
    </w:pPr>
  </w:style>
  <w:style w:type="paragraph" w:styleId="BalloonText">
    <w:name w:val="Balloon Text"/>
    <w:basedOn w:val="Normal"/>
    <w:link w:val="BalloonTextChar"/>
    <w:uiPriority w:val="99"/>
    <w:semiHidden/>
    <w:unhideWhenUsed/>
    <w:rsid w:val="004C0D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616952">
      <w:bodyDiv w:val="1"/>
      <w:marLeft w:val="0"/>
      <w:marRight w:val="0"/>
      <w:marTop w:val="0"/>
      <w:marBottom w:val="0"/>
      <w:divBdr>
        <w:top w:val="none" w:sz="0" w:space="0" w:color="auto"/>
        <w:left w:val="none" w:sz="0" w:space="0" w:color="auto"/>
        <w:bottom w:val="none" w:sz="0" w:space="0" w:color="auto"/>
        <w:right w:val="none" w:sz="0" w:space="0" w:color="auto"/>
      </w:divBdr>
      <w:divsChild>
        <w:div w:id="1446655045">
          <w:marLeft w:val="0"/>
          <w:marRight w:val="0"/>
          <w:marTop w:val="90"/>
          <w:marBottom w:val="0"/>
          <w:divBdr>
            <w:top w:val="none" w:sz="0" w:space="0" w:color="auto"/>
            <w:left w:val="none" w:sz="0" w:space="0" w:color="auto"/>
            <w:bottom w:val="none" w:sz="0" w:space="0" w:color="auto"/>
            <w:right w:val="none" w:sz="0" w:space="0" w:color="auto"/>
          </w:divBdr>
          <w:divsChild>
            <w:div w:id="86876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2A2E3-92F1-4BC4-98A7-CFA2DBBFD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8331</TotalTime>
  <Pages>57</Pages>
  <Words>8369</Words>
  <Characters>47704</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Flax, Valerie</dc:creator>
  <cp:keywords/>
  <dc:description/>
  <cp:lastModifiedBy>Bonface Ingumba</cp:lastModifiedBy>
  <cp:revision>11</cp:revision>
  <cp:lastPrinted>2022-06-27T08:45:00Z</cp:lastPrinted>
  <dcterms:created xsi:type="dcterms:W3CDTF">2023-02-03T07:15:00Z</dcterms:created>
  <dcterms:modified xsi:type="dcterms:W3CDTF">2023-11-21T08:26:00Z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76dfeba5605ee700d99efeabe49956495b03a30d3545d320638bf5d9aed335eb</vt:lpwstr>
  </property>
</Properties>
</file>