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78BA29" w14:textId="77777777" w:rsidR="00EB3029" w:rsidRDefault="00EB3029">
      <w:pPr>
        <w:widowControl w:val="0"/>
        <w:pBdr>
          <w:top w:val="nil"/>
          <w:left w:val="nil"/>
          <w:bottom w:val="nil"/>
          <w:right w:val="nil"/>
          <w:between w:val="nil"/>
        </w:pBdr>
        <w:spacing w:after="0" w:line="276" w:lineRule="auto"/>
        <w:rPr>
          <w:rFonts w:ascii="Arial" w:eastAsia="Arial" w:hAnsi="Arial" w:cs="Arial"/>
          <w:color w:val="000000"/>
        </w:rPr>
      </w:pPr>
    </w:p>
    <w:tbl>
      <w:tblPr>
        <w:tblStyle w:val="a"/>
        <w:tblW w:w="14653" w:type="dxa"/>
        <w:tblInd w:w="-53" w:type="dxa"/>
        <w:tblLayout w:type="fixed"/>
        <w:tblLook w:val="0400" w:firstRow="0" w:lastRow="0" w:firstColumn="0" w:lastColumn="0" w:noHBand="0" w:noVBand="1"/>
      </w:tblPr>
      <w:tblGrid>
        <w:gridCol w:w="53"/>
        <w:gridCol w:w="167"/>
        <w:gridCol w:w="2713"/>
        <w:gridCol w:w="19"/>
        <w:gridCol w:w="480"/>
        <w:gridCol w:w="3881"/>
        <w:gridCol w:w="1475"/>
        <w:gridCol w:w="2907"/>
        <w:gridCol w:w="253"/>
        <w:gridCol w:w="2622"/>
        <w:gridCol w:w="48"/>
        <w:gridCol w:w="35"/>
      </w:tblGrid>
      <w:tr w:rsidR="00165427" w:rsidRPr="007438F0" w14:paraId="516AEEA6" w14:textId="77777777" w:rsidTr="007438F0">
        <w:trPr>
          <w:gridAfter w:val="1"/>
          <w:wAfter w:w="35" w:type="dxa"/>
          <w:trHeight w:val="315"/>
        </w:trPr>
        <w:tc>
          <w:tcPr>
            <w:tcW w:w="53" w:type="dxa"/>
          </w:tcPr>
          <w:p w14:paraId="248A68E0" w14:textId="77777777" w:rsidR="00EB3029" w:rsidRPr="00165427" w:rsidRDefault="00EB3029">
            <w:pPr>
              <w:widowControl w:val="0"/>
              <w:pBdr>
                <w:top w:val="nil"/>
                <w:left w:val="nil"/>
                <w:bottom w:val="nil"/>
                <w:right w:val="nil"/>
                <w:between w:val="nil"/>
              </w:pBdr>
              <w:spacing w:after="0" w:line="276" w:lineRule="auto"/>
              <w:rPr>
                <w:rFonts w:ascii="Arial" w:eastAsia="Arial" w:hAnsi="Arial" w:cs="Arial"/>
              </w:rPr>
            </w:pPr>
          </w:p>
        </w:tc>
        <w:tc>
          <w:tcPr>
            <w:tcW w:w="14565" w:type="dxa"/>
            <w:gridSpan w:val="10"/>
            <w:tcBorders>
              <w:top w:val="single" w:sz="6" w:space="0" w:color="000000"/>
              <w:left w:val="single" w:sz="6" w:space="0" w:color="000000"/>
              <w:bottom w:val="single" w:sz="6" w:space="0" w:color="000000"/>
              <w:right w:val="single" w:sz="6" w:space="0" w:color="000000"/>
            </w:tcBorders>
            <w:shd w:val="clear" w:color="auto" w:fill="92D050"/>
            <w:tcMar>
              <w:top w:w="30" w:type="dxa"/>
              <w:left w:w="45" w:type="dxa"/>
              <w:bottom w:w="30" w:type="dxa"/>
              <w:right w:w="45" w:type="dxa"/>
            </w:tcMar>
          </w:tcPr>
          <w:p w14:paraId="6CE612C5" w14:textId="77777777" w:rsidR="00EB3029" w:rsidRPr="007438F0" w:rsidRDefault="004560D4">
            <w:pPr>
              <w:spacing w:after="0" w:line="240" w:lineRule="auto"/>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AFRICAN POPULATION AND HEALTH RESEARCH CENTER</w:t>
            </w:r>
            <w:r w:rsidRPr="007438F0">
              <w:rPr>
                <w:rFonts w:ascii="Times New Roman" w:eastAsia="Times New Roman" w:hAnsi="Times New Roman" w:cs="Times New Roman"/>
                <w:b/>
                <w:sz w:val="20"/>
                <w:szCs w:val="20"/>
              </w:rPr>
              <w:br/>
              <w:t xml:space="preserve">USAID </w:t>
            </w:r>
            <w:proofErr w:type="spellStart"/>
            <w:r w:rsidRPr="007438F0">
              <w:rPr>
                <w:rFonts w:ascii="Times New Roman" w:eastAsia="Times New Roman" w:hAnsi="Times New Roman" w:cs="Times New Roman"/>
                <w:b/>
                <w:sz w:val="20"/>
                <w:szCs w:val="20"/>
              </w:rPr>
              <w:t>Nawiri</w:t>
            </w:r>
            <w:proofErr w:type="spellEnd"/>
            <w:r w:rsidRPr="007438F0">
              <w:rPr>
                <w:rFonts w:ascii="Times New Roman" w:eastAsia="Times New Roman" w:hAnsi="Times New Roman" w:cs="Times New Roman"/>
                <w:b/>
                <w:sz w:val="20"/>
                <w:szCs w:val="20"/>
              </w:rPr>
              <w:t xml:space="preserve"> PROJECT</w:t>
            </w:r>
            <w:r w:rsidRPr="007438F0">
              <w:rPr>
                <w:rFonts w:ascii="Times New Roman" w:eastAsia="Times New Roman" w:hAnsi="Times New Roman" w:cs="Times New Roman"/>
                <w:b/>
                <w:sz w:val="20"/>
                <w:szCs w:val="20"/>
              </w:rPr>
              <w:br/>
              <w:t>HOUSEHOLD &amp; WOMEN/CAREGIVER QUESTIONNAIRE</w:t>
            </w:r>
          </w:p>
        </w:tc>
      </w:tr>
      <w:tr w:rsidR="00165427" w:rsidRPr="007438F0" w14:paraId="10CCE8A4" w14:textId="77777777" w:rsidTr="00D30F17">
        <w:trPr>
          <w:gridAfter w:val="1"/>
          <w:wAfter w:w="35" w:type="dxa"/>
          <w:trHeight w:val="522"/>
        </w:trPr>
        <w:tc>
          <w:tcPr>
            <w:tcW w:w="53" w:type="dxa"/>
          </w:tcPr>
          <w:p w14:paraId="0E52437B"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c>
        <w:tc>
          <w:tcPr>
            <w:tcW w:w="2880" w:type="dxa"/>
            <w:gridSpan w:val="2"/>
            <w:tcBorders>
              <w:top w:val="single" w:sz="6" w:space="0" w:color="CCCCCC"/>
              <w:left w:val="single" w:sz="6" w:space="0" w:color="000000"/>
              <w:bottom w:val="single" w:sz="6" w:space="0" w:color="000000"/>
              <w:right w:val="single" w:sz="6" w:space="0" w:color="000000"/>
            </w:tcBorders>
            <w:shd w:val="clear" w:color="auto" w:fill="FFD965"/>
            <w:tcMar>
              <w:top w:w="30" w:type="dxa"/>
              <w:left w:w="45" w:type="dxa"/>
              <w:bottom w:w="30" w:type="dxa"/>
              <w:right w:w="45" w:type="dxa"/>
            </w:tcMar>
          </w:tcPr>
          <w:p w14:paraId="04F36BC0" w14:textId="77777777" w:rsidR="00EB3029" w:rsidRPr="007438F0" w:rsidRDefault="004560D4" w:rsidP="00D30F17">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w:t>
            </w:r>
          </w:p>
        </w:tc>
        <w:tc>
          <w:tcPr>
            <w:tcW w:w="11685" w:type="dxa"/>
            <w:gridSpan w:val="8"/>
            <w:tcBorders>
              <w:top w:val="single" w:sz="6" w:space="0" w:color="CCCCCC"/>
              <w:left w:val="single" w:sz="6" w:space="0" w:color="CCCCCC"/>
              <w:bottom w:val="single" w:sz="6" w:space="0" w:color="000000"/>
              <w:right w:val="single" w:sz="6" w:space="0" w:color="000000"/>
            </w:tcBorders>
            <w:shd w:val="clear" w:color="auto" w:fill="FFD965"/>
            <w:tcMar>
              <w:top w:w="30" w:type="dxa"/>
              <w:left w:w="45" w:type="dxa"/>
              <w:bottom w:w="30" w:type="dxa"/>
              <w:right w:w="45" w:type="dxa"/>
            </w:tcMar>
          </w:tcPr>
          <w:p w14:paraId="097962B8"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BACKGROUND</w:t>
            </w:r>
          </w:p>
        </w:tc>
      </w:tr>
      <w:tr w:rsidR="00165427" w:rsidRPr="007438F0" w14:paraId="4AC3DC99" w14:textId="77777777" w:rsidTr="00E534D0">
        <w:trPr>
          <w:gridAfter w:val="1"/>
          <w:wAfter w:w="35" w:type="dxa"/>
          <w:trHeight w:val="307"/>
        </w:trPr>
        <w:tc>
          <w:tcPr>
            <w:tcW w:w="2952" w:type="dxa"/>
            <w:gridSpan w:val="4"/>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tcPr>
          <w:p w14:paraId="20058D1C"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1.1</w:t>
            </w:r>
          </w:p>
        </w:tc>
        <w:tc>
          <w:tcPr>
            <w:tcW w:w="4361" w:type="dxa"/>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0032120"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COUNTY NAME</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31A73B5"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0"/>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0DD6DB89" w14:textId="77777777">
              <w:tc>
                <w:tcPr>
                  <w:tcW w:w="8465" w:type="dxa"/>
                  <w:shd w:val="clear" w:color="auto" w:fill="D9D9D9"/>
                </w:tcPr>
                <w:p w14:paraId="08D5D19B" w14:textId="77777777" w:rsidR="00EB3029" w:rsidRPr="007438F0" w:rsidRDefault="00EB3029">
                  <w:pPr>
                    <w:tabs>
                      <w:tab w:val="left" w:pos="2280"/>
                    </w:tabs>
                    <w:rPr>
                      <w:rFonts w:ascii="Times New Roman" w:eastAsia="Times New Roman" w:hAnsi="Times New Roman" w:cs="Times New Roman"/>
                      <w:b/>
                      <w:sz w:val="20"/>
                      <w:szCs w:val="20"/>
                    </w:rPr>
                  </w:pPr>
                </w:p>
              </w:tc>
            </w:tr>
          </w:tbl>
          <w:p w14:paraId="06B0E167" w14:textId="77777777" w:rsidR="00EB3029" w:rsidRPr="007438F0" w:rsidRDefault="00EB3029">
            <w:pPr>
              <w:tabs>
                <w:tab w:val="left" w:pos="2280"/>
              </w:tabs>
              <w:spacing w:after="0" w:line="240" w:lineRule="auto"/>
              <w:rPr>
                <w:rFonts w:ascii="Times New Roman" w:eastAsia="Times New Roman" w:hAnsi="Times New Roman" w:cs="Times New Roman"/>
                <w:b/>
                <w:sz w:val="20"/>
                <w:szCs w:val="20"/>
              </w:rPr>
            </w:pPr>
          </w:p>
        </w:tc>
      </w:tr>
      <w:tr w:rsidR="00165427" w:rsidRPr="007438F0" w14:paraId="26E77D94" w14:textId="77777777" w:rsidTr="00E534D0">
        <w:trPr>
          <w:gridAfter w:val="1"/>
          <w:wAfter w:w="35" w:type="dxa"/>
          <w:trHeight w:val="315"/>
        </w:trPr>
        <w:tc>
          <w:tcPr>
            <w:tcW w:w="2952" w:type="dxa"/>
            <w:gridSpan w:val="4"/>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56F2AB8D"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1.3</w:t>
            </w:r>
          </w:p>
        </w:tc>
        <w:tc>
          <w:tcPr>
            <w:tcW w:w="4361"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36AC357C" w14:textId="13C615D6" w:rsidR="00EB3029" w:rsidRPr="007438F0" w:rsidRDefault="00D30F17">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SUB COUNTY</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078CBA28"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1"/>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4E30E820" w14:textId="77777777">
              <w:tc>
                <w:tcPr>
                  <w:tcW w:w="8465" w:type="dxa"/>
                  <w:shd w:val="clear" w:color="auto" w:fill="D9D9D9"/>
                </w:tcPr>
                <w:p w14:paraId="3CCE376B" w14:textId="77777777" w:rsidR="00EB3029" w:rsidRPr="007438F0" w:rsidRDefault="00EB3029">
                  <w:pPr>
                    <w:rPr>
                      <w:rFonts w:ascii="Times New Roman" w:eastAsia="Times New Roman" w:hAnsi="Times New Roman" w:cs="Times New Roman"/>
                      <w:b/>
                      <w:sz w:val="20"/>
                      <w:szCs w:val="20"/>
                    </w:rPr>
                  </w:pPr>
                </w:p>
              </w:tc>
            </w:tr>
          </w:tbl>
          <w:p w14:paraId="4545EED0" w14:textId="77777777" w:rsidR="00EB3029" w:rsidRPr="007438F0" w:rsidRDefault="00EB3029">
            <w:pPr>
              <w:spacing w:after="0" w:line="240" w:lineRule="auto"/>
              <w:rPr>
                <w:rFonts w:ascii="Times New Roman" w:eastAsia="Times New Roman" w:hAnsi="Times New Roman" w:cs="Times New Roman"/>
                <w:b/>
                <w:sz w:val="20"/>
                <w:szCs w:val="20"/>
              </w:rPr>
            </w:pPr>
          </w:p>
        </w:tc>
      </w:tr>
      <w:tr w:rsidR="00165427" w:rsidRPr="007438F0" w14:paraId="2D48ACA0" w14:textId="77777777" w:rsidTr="00E534D0">
        <w:trPr>
          <w:gridAfter w:val="1"/>
          <w:wAfter w:w="35" w:type="dxa"/>
          <w:trHeight w:val="243"/>
        </w:trPr>
        <w:tc>
          <w:tcPr>
            <w:tcW w:w="2952" w:type="dxa"/>
            <w:gridSpan w:val="4"/>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19C94C58"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1.4</w:t>
            </w:r>
          </w:p>
        </w:tc>
        <w:tc>
          <w:tcPr>
            <w:tcW w:w="4361"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5A827A93"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WARD</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5AA5327E"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2"/>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1AE06BA6" w14:textId="77777777">
              <w:tc>
                <w:tcPr>
                  <w:tcW w:w="8465" w:type="dxa"/>
                  <w:shd w:val="clear" w:color="auto" w:fill="D9D9D9"/>
                </w:tcPr>
                <w:p w14:paraId="0E8EE47E" w14:textId="77777777" w:rsidR="00EB3029" w:rsidRPr="007438F0" w:rsidRDefault="00EB3029">
                  <w:pPr>
                    <w:rPr>
                      <w:rFonts w:ascii="Times New Roman" w:eastAsia="Times New Roman" w:hAnsi="Times New Roman" w:cs="Times New Roman"/>
                      <w:sz w:val="20"/>
                      <w:szCs w:val="20"/>
                    </w:rPr>
                  </w:pPr>
                </w:p>
              </w:tc>
            </w:tr>
          </w:tbl>
          <w:p w14:paraId="2E8E89C9"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4401E88B" w14:textId="77777777" w:rsidTr="00E534D0">
        <w:trPr>
          <w:gridAfter w:val="1"/>
          <w:wAfter w:w="35" w:type="dxa"/>
          <w:trHeight w:val="288"/>
        </w:trPr>
        <w:tc>
          <w:tcPr>
            <w:tcW w:w="2952" w:type="dxa"/>
            <w:gridSpan w:val="4"/>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58135056"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1.5</w:t>
            </w:r>
          </w:p>
        </w:tc>
        <w:tc>
          <w:tcPr>
            <w:tcW w:w="4361"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77FDE7C1"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LOCATION</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62B0C242"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3"/>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10CEECF1" w14:textId="77777777">
              <w:tc>
                <w:tcPr>
                  <w:tcW w:w="8465" w:type="dxa"/>
                  <w:shd w:val="clear" w:color="auto" w:fill="D9D9D9"/>
                </w:tcPr>
                <w:p w14:paraId="32195497" w14:textId="77777777" w:rsidR="00EB3029" w:rsidRPr="007438F0" w:rsidRDefault="00EB3029">
                  <w:pPr>
                    <w:rPr>
                      <w:rFonts w:ascii="Times New Roman" w:eastAsia="Times New Roman" w:hAnsi="Times New Roman" w:cs="Times New Roman"/>
                      <w:sz w:val="20"/>
                      <w:szCs w:val="20"/>
                    </w:rPr>
                  </w:pPr>
                </w:p>
              </w:tc>
            </w:tr>
          </w:tbl>
          <w:p w14:paraId="6D6482FC"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31141512" w14:textId="77777777" w:rsidTr="00E534D0">
        <w:trPr>
          <w:gridAfter w:val="1"/>
          <w:wAfter w:w="35" w:type="dxa"/>
          <w:trHeight w:val="333"/>
        </w:trPr>
        <w:tc>
          <w:tcPr>
            <w:tcW w:w="2952" w:type="dxa"/>
            <w:gridSpan w:val="4"/>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18430506"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1.7</w:t>
            </w:r>
          </w:p>
        </w:tc>
        <w:tc>
          <w:tcPr>
            <w:tcW w:w="4361"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5E247991"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VILLAGE/CLUSTER</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385886F8"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4"/>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7900E93B" w14:textId="77777777">
              <w:tc>
                <w:tcPr>
                  <w:tcW w:w="8465" w:type="dxa"/>
                  <w:shd w:val="clear" w:color="auto" w:fill="D9D9D9"/>
                </w:tcPr>
                <w:p w14:paraId="373EA306" w14:textId="77777777" w:rsidR="00EB3029" w:rsidRPr="007438F0" w:rsidRDefault="00EB3029">
                  <w:pPr>
                    <w:rPr>
                      <w:rFonts w:ascii="Times New Roman" w:eastAsia="Times New Roman" w:hAnsi="Times New Roman" w:cs="Times New Roman"/>
                      <w:sz w:val="20"/>
                      <w:szCs w:val="20"/>
                    </w:rPr>
                  </w:pPr>
                </w:p>
              </w:tc>
            </w:tr>
          </w:tbl>
          <w:p w14:paraId="33006449"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245D4C7E" w14:textId="77777777" w:rsidTr="00E534D0">
        <w:trPr>
          <w:gridAfter w:val="1"/>
          <w:wAfter w:w="35" w:type="dxa"/>
          <w:trHeight w:val="333"/>
        </w:trPr>
        <w:tc>
          <w:tcPr>
            <w:tcW w:w="2952" w:type="dxa"/>
            <w:gridSpan w:val="4"/>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6A791121"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1.15</w:t>
            </w:r>
          </w:p>
        </w:tc>
        <w:tc>
          <w:tcPr>
            <w:tcW w:w="4361"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419304AB" w14:textId="10395186" w:rsidR="00EB3029" w:rsidRPr="007438F0" w:rsidRDefault="00D30F17">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HOUSEHOLD ID</w:t>
            </w:r>
            <w:r w:rsidR="004560D4" w:rsidRPr="007438F0">
              <w:rPr>
                <w:rFonts w:ascii="Times New Roman" w:eastAsia="Times New Roman" w:hAnsi="Times New Roman" w:cs="Times New Roman"/>
                <w:b/>
                <w:sz w:val="20"/>
                <w:szCs w:val="20"/>
              </w:rPr>
              <w:t xml:space="preserve"> (CODE FROM HH QUESTIONNAIRE)</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4026DA41"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5"/>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004737C8" w14:textId="77777777">
              <w:tc>
                <w:tcPr>
                  <w:tcW w:w="8465" w:type="dxa"/>
                  <w:shd w:val="clear" w:color="auto" w:fill="D9D9D9"/>
                </w:tcPr>
                <w:p w14:paraId="2D8FCA0E" w14:textId="77777777" w:rsidR="00EB3029" w:rsidRPr="007438F0" w:rsidRDefault="00EB3029">
                  <w:pPr>
                    <w:rPr>
                      <w:rFonts w:ascii="Times New Roman" w:eastAsia="Times New Roman" w:hAnsi="Times New Roman" w:cs="Times New Roman"/>
                      <w:sz w:val="20"/>
                      <w:szCs w:val="20"/>
                    </w:rPr>
                  </w:pPr>
                </w:p>
              </w:tc>
            </w:tr>
          </w:tbl>
          <w:p w14:paraId="4733AC14"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1AE0ED1F" w14:textId="77777777" w:rsidTr="00E534D0">
        <w:trPr>
          <w:gridAfter w:val="1"/>
          <w:wAfter w:w="35" w:type="dxa"/>
          <w:trHeight w:val="333"/>
        </w:trPr>
        <w:tc>
          <w:tcPr>
            <w:tcW w:w="2952" w:type="dxa"/>
            <w:gridSpan w:val="4"/>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2A4C3BBE"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1.16</w:t>
            </w:r>
          </w:p>
        </w:tc>
        <w:tc>
          <w:tcPr>
            <w:tcW w:w="4361"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499CA3D1"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CAREGIVER CODE</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194560D2"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6"/>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384F0B9C" w14:textId="77777777">
              <w:tc>
                <w:tcPr>
                  <w:tcW w:w="8465" w:type="dxa"/>
                  <w:shd w:val="clear" w:color="auto" w:fill="D9D9D9"/>
                </w:tcPr>
                <w:p w14:paraId="15A00E3E" w14:textId="77777777" w:rsidR="00EB3029" w:rsidRPr="007438F0" w:rsidRDefault="00EB3029">
                  <w:pPr>
                    <w:rPr>
                      <w:rFonts w:ascii="Times New Roman" w:eastAsia="Times New Roman" w:hAnsi="Times New Roman" w:cs="Times New Roman"/>
                      <w:sz w:val="20"/>
                      <w:szCs w:val="20"/>
                    </w:rPr>
                  </w:pPr>
                </w:p>
              </w:tc>
            </w:tr>
          </w:tbl>
          <w:p w14:paraId="4B7D2428"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3ABAED31" w14:textId="77777777" w:rsidTr="00E534D0">
        <w:trPr>
          <w:gridAfter w:val="1"/>
          <w:wAfter w:w="35" w:type="dxa"/>
          <w:trHeight w:val="333"/>
        </w:trPr>
        <w:tc>
          <w:tcPr>
            <w:tcW w:w="2952" w:type="dxa"/>
            <w:gridSpan w:val="4"/>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41F588E4"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1.17</w:t>
            </w:r>
          </w:p>
        </w:tc>
        <w:tc>
          <w:tcPr>
            <w:tcW w:w="4361"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03916960"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CAREGIVER NAME</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7C84337B"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7"/>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08BD2A19" w14:textId="77777777">
              <w:tc>
                <w:tcPr>
                  <w:tcW w:w="8465" w:type="dxa"/>
                  <w:shd w:val="clear" w:color="auto" w:fill="D9D9D9"/>
                </w:tcPr>
                <w:p w14:paraId="76B7EAF2" w14:textId="77777777" w:rsidR="00EB3029" w:rsidRPr="007438F0" w:rsidRDefault="00EB3029">
                  <w:pPr>
                    <w:rPr>
                      <w:rFonts w:ascii="Times New Roman" w:eastAsia="Times New Roman" w:hAnsi="Times New Roman" w:cs="Times New Roman"/>
                      <w:sz w:val="20"/>
                      <w:szCs w:val="20"/>
                    </w:rPr>
                  </w:pPr>
                </w:p>
              </w:tc>
            </w:tr>
          </w:tbl>
          <w:p w14:paraId="5C04AF03"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51358D51" w14:textId="77777777" w:rsidTr="00E534D0">
        <w:trPr>
          <w:gridAfter w:val="1"/>
          <w:wAfter w:w="35" w:type="dxa"/>
          <w:trHeight w:val="333"/>
        </w:trPr>
        <w:tc>
          <w:tcPr>
            <w:tcW w:w="2952" w:type="dxa"/>
            <w:gridSpan w:val="4"/>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302A483E"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1.20</w:t>
            </w:r>
          </w:p>
        </w:tc>
        <w:tc>
          <w:tcPr>
            <w:tcW w:w="4361"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61224B63"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CONTACTS OF CAREGIVER</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7BB2FF23"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8"/>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29484EC8" w14:textId="77777777">
              <w:tc>
                <w:tcPr>
                  <w:tcW w:w="8465" w:type="dxa"/>
                  <w:shd w:val="clear" w:color="auto" w:fill="D9D9D9"/>
                </w:tcPr>
                <w:p w14:paraId="1CF2CA51" w14:textId="77777777" w:rsidR="00EB3029" w:rsidRPr="007438F0" w:rsidRDefault="00EB3029">
                  <w:pPr>
                    <w:rPr>
                      <w:rFonts w:ascii="Times New Roman" w:eastAsia="Times New Roman" w:hAnsi="Times New Roman" w:cs="Times New Roman"/>
                      <w:sz w:val="20"/>
                      <w:szCs w:val="20"/>
                    </w:rPr>
                  </w:pPr>
                </w:p>
              </w:tc>
            </w:tr>
          </w:tbl>
          <w:p w14:paraId="560321D3"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2D0D804A" w14:textId="77777777" w:rsidTr="00E534D0">
        <w:trPr>
          <w:gridAfter w:val="1"/>
          <w:wAfter w:w="35" w:type="dxa"/>
          <w:trHeight w:val="333"/>
        </w:trPr>
        <w:tc>
          <w:tcPr>
            <w:tcW w:w="2952" w:type="dxa"/>
            <w:gridSpan w:val="4"/>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0E7B4B53"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1.21</w:t>
            </w:r>
          </w:p>
        </w:tc>
        <w:tc>
          <w:tcPr>
            <w:tcW w:w="4361"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2B055C09"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ALTERNATIVE CONTACTS</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07A8978B"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9"/>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16CD5EE7" w14:textId="77777777">
              <w:tc>
                <w:tcPr>
                  <w:tcW w:w="8465" w:type="dxa"/>
                  <w:shd w:val="clear" w:color="auto" w:fill="D9D9D9"/>
                </w:tcPr>
                <w:p w14:paraId="69CA73E7" w14:textId="77777777" w:rsidR="00EB3029" w:rsidRPr="007438F0" w:rsidRDefault="00EB3029">
                  <w:pPr>
                    <w:rPr>
                      <w:rFonts w:ascii="Times New Roman" w:eastAsia="Times New Roman" w:hAnsi="Times New Roman" w:cs="Times New Roman"/>
                      <w:sz w:val="20"/>
                      <w:szCs w:val="20"/>
                    </w:rPr>
                  </w:pPr>
                </w:p>
              </w:tc>
            </w:tr>
          </w:tbl>
          <w:p w14:paraId="5FBE92AA"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1751A523" w14:textId="77777777" w:rsidTr="00E534D0">
        <w:trPr>
          <w:gridAfter w:val="1"/>
          <w:wAfter w:w="35" w:type="dxa"/>
          <w:trHeight w:val="333"/>
        </w:trPr>
        <w:tc>
          <w:tcPr>
            <w:tcW w:w="2952" w:type="dxa"/>
            <w:gridSpan w:val="4"/>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79FF6C5F"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1.22</w:t>
            </w:r>
          </w:p>
        </w:tc>
        <w:tc>
          <w:tcPr>
            <w:tcW w:w="4361"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56ED8261"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RELATIONSHIP TO ALTERNATIVE CONTACT                                    </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70AFA577"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a"/>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4B68F97B" w14:textId="77777777">
              <w:tc>
                <w:tcPr>
                  <w:tcW w:w="8465" w:type="dxa"/>
                  <w:shd w:val="clear" w:color="auto" w:fill="D9D9D9"/>
                </w:tcPr>
                <w:p w14:paraId="1D6BCB75" w14:textId="77777777" w:rsidR="00EB3029" w:rsidRPr="007438F0" w:rsidRDefault="00EB3029">
                  <w:pPr>
                    <w:rPr>
                      <w:rFonts w:ascii="Times New Roman" w:eastAsia="Times New Roman" w:hAnsi="Times New Roman" w:cs="Times New Roman"/>
                      <w:sz w:val="20"/>
                      <w:szCs w:val="20"/>
                    </w:rPr>
                  </w:pPr>
                </w:p>
              </w:tc>
            </w:tr>
          </w:tbl>
          <w:p w14:paraId="1537C372"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5E89599E" w14:textId="77777777" w:rsidTr="00E534D0">
        <w:trPr>
          <w:gridAfter w:val="1"/>
          <w:wAfter w:w="35" w:type="dxa"/>
          <w:trHeight w:val="333"/>
        </w:trPr>
        <w:tc>
          <w:tcPr>
            <w:tcW w:w="2952" w:type="dxa"/>
            <w:gridSpan w:val="4"/>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3238F673"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1.23</w:t>
            </w:r>
          </w:p>
        </w:tc>
        <w:tc>
          <w:tcPr>
            <w:tcW w:w="4361"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4E535F3C" w14:textId="1D3C51BC"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HOUSEHOLD FAMILY NAME (</w:t>
            </w:r>
            <w:del w:id="0" w:author="Hazel Odhiambo" w:date="2023-02-03T10:13:00Z">
              <w:r w:rsidRPr="007438F0" w:rsidDel="00514BA2">
                <w:rPr>
                  <w:rFonts w:ascii="Times New Roman" w:eastAsia="Times New Roman" w:hAnsi="Times New Roman" w:cs="Times New Roman"/>
                  <w:b/>
                  <w:sz w:val="20"/>
                  <w:szCs w:val="20"/>
                </w:rPr>
                <w:delText>REFER</w:delText>
              </w:r>
              <w:r w:rsidR="00D30F17" w:rsidDel="00514BA2">
                <w:rPr>
                  <w:rFonts w:ascii="Times New Roman" w:eastAsia="Times New Roman" w:hAnsi="Times New Roman" w:cs="Times New Roman"/>
                  <w:b/>
                  <w:sz w:val="20"/>
                  <w:szCs w:val="20"/>
                </w:rPr>
                <w:delText xml:space="preserve">TO </w:delText>
              </w:r>
            </w:del>
            <w:ins w:id="1" w:author="Hazel Odhiambo" w:date="2023-02-03T10:13:00Z">
              <w:r w:rsidR="00514BA2">
                <w:rPr>
                  <w:rFonts w:ascii="Times New Roman" w:eastAsia="Times New Roman" w:hAnsi="Times New Roman" w:cs="Times New Roman"/>
                  <w:b/>
                  <w:sz w:val="20"/>
                  <w:szCs w:val="20"/>
                </w:rPr>
                <w:t xml:space="preserve">REFER TO </w:t>
              </w:r>
            </w:ins>
            <w:r w:rsidRPr="007438F0">
              <w:rPr>
                <w:rFonts w:ascii="Times New Roman" w:eastAsia="Times New Roman" w:hAnsi="Times New Roman" w:cs="Times New Roman"/>
                <w:b/>
                <w:sz w:val="20"/>
                <w:szCs w:val="20"/>
              </w:rPr>
              <w:t>HH QUESTIONNAIRE)</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6F79693F"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b"/>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4246B69C" w14:textId="77777777">
              <w:tc>
                <w:tcPr>
                  <w:tcW w:w="8465" w:type="dxa"/>
                  <w:shd w:val="clear" w:color="auto" w:fill="D9D9D9"/>
                </w:tcPr>
                <w:p w14:paraId="1FC777AC" w14:textId="77777777" w:rsidR="00EB3029" w:rsidRPr="007438F0" w:rsidRDefault="00EB3029">
                  <w:pPr>
                    <w:rPr>
                      <w:rFonts w:ascii="Times New Roman" w:eastAsia="Times New Roman" w:hAnsi="Times New Roman" w:cs="Times New Roman"/>
                      <w:b/>
                      <w:sz w:val="20"/>
                      <w:szCs w:val="20"/>
                    </w:rPr>
                  </w:pPr>
                </w:p>
              </w:tc>
            </w:tr>
          </w:tbl>
          <w:p w14:paraId="2DD85032" w14:textId="77777777" w:rsidR="00EB3029" w:rsidRPr="007438F0" w:rsidRDefault="00EB3029">
            <w:pPr>
              <w:spacing w:after="0" w:line="240" w:lineRule="auto"/>
              <w:rPr>
                <w:rFonts w:ascii="Times New Roman" w:eastAsia="Times New Roman" w:hAnsi="Times New Roman" w:cs="Times New Roman"/>
                <w:b/>
                <w:sz w:val="20"/>
                <w:szCs w:val="20"/>
              </w:rPr>
            </w:pPr>
          </w:p>
        </w:tc>
      </w:tr>
      <w:tr w:rsidR="00165427" w:rsidRPr="007438F0" w14:paraId="600C5353" w14:textId="77777777" w:rsidTr="00E534D0">
        <w:trPr>
          <w:gridAfter w:val="1"/>
          <w:wAfter w:w="35" w:type="dxa"/>
          <w:trHeight w:val="315"/>
        </w:trPr>
        <w:tc>
          <w:tcPr>
            <w:tcW w:w="2952" w:type="dxa"/>
            <w:gridSpan w:val="4"/>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563FD8DD"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1.9</w:t>
            </w:r>
          </w:p>
        </w:tc>
        <w:tc>
          <w:tcPr>
            <w:tcW w:w="4361"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6A6F87A6"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LIVELIHOOD ZONE </w:t>
            </w:r>
          </w:p>
          <w:p w14:paraId="53B3E4B0" w14:textId="77777777" w:rsidR="00EB3029" w:rsidRPr="007438F0" w:rsidRDefault="004560D4">
            <w:pPr>
              <w:spacing w:after="0" w:line="240" w:lineRule="auto"/>
              <w:ind w:left="36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Pastoral      2. </w:t>
            </w:r>
            <w:proofErr w:type="spellStart"/>
            <w:r w:rsidRPr="007438F0">
              <w:rPr>
                <w:rFonts w:ascii="Times New Roman" w:eastAsia="Times New Roman" w:hAnsi="Times New Roman" w:cs="Times New Roman"/>
                <w:sz w:val="20"/>
                <w:szCs w:val="20"/>
              </w:rPr>
              <w:t>Agro</w:t>
            </w:r>
            <w:proofErr w:type="spellEnd"/>
            <w:r w:rsidRPr="007438F0">
              <w:rPr>
                <w:rFonts w:ascii="Times New Roman" w:eastAsia="Times New Roman" w:hAnsi="Times New Roman" w:cs="Times New Roman"/>
                <w:sz w:val="20"/>
                <w:szCs w:val="20"/>
              </w:rPr>
              <w:t xml:space="preserve">-pastoral        3. Fisher forks </w:t>
            </w:r>
          </w:p>
          <w:p w14:paraId="375917AB" w14:textId="77777777" w:rsidR="00EB3029" w:rsidRPr="007438F0" w:rsidRDefault="004560D4">
            <w:pPr>
              <w:spacing w:after="0" w:line="240" w:lineRule="auto"/>
              <w:ind w:left="36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4. Formal employment/business/petty trading</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6FEDCBE4" w14:textId="77777777" w:rsidR="00EB3029" w:rsidRPr="007438F0" w:rsidRDefault="00EB3029">
            <w:pPr>
              <w:spacing w:after="0" w:line="240" w:lineRule="auto"/>
              <w:rPr>
                <w:rFonts w:ascii="Times New Roman" w:eastAsia="Times New Roman" w:hAnsi="Times New Roman" w:cs="Times New Roman"/>
                <w:sz w:val="20"/>
                <w:szCs w:val="20"/>
              </w:rPr>
            </w:pPr>
          </w:p>
          <w:p w14:paraId="10B3E2B1"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|____|____|</w:t>
            </w:r>
          </w:p>
        </w:tc>
      </w:tr>
      <w:tr w:rsidR="00165427" w:rsidRPr="007438F0" w14:paraId="5CB4B8F2" w14:textId="77777777" w:rsidTr="00E534D0">
        <w:trPr>
          <w:gridAfter w:val="1"/>
          <w:wAfter w:w="35" w:type="dxa"/>
          <w:trHeight w:val="315"/>
        </w:trPr>
        <w:tc>
          <w:tcPr>
            <w:tcW w:w="2952" w:type="dxa"/>
            <w:gridSpan w:val="4"/>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53E58BBD"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1.10</w:t>
            </w:r>
          </w:p>
        </w:tc>
        <w:tc>
          <w:tcPr>
            <w:tcW w:w="4361"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282EC3C7"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TEAM NUMBER</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25197546"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|____|____|____|____|</w:t>
            </w:r>
          </w:p>
        </w:tc>
      </w:tr>
      <w:tr w:rsidR="00165427" w:rsidRPr="007438F0" w14:paraId="637CF9CA" w14:textId="77777777" w:rsidTr="00E534D0">
        <w:trPr>
          <w:gridAfter w:val="1"/>
          <w:wAfter w:w="35" w:type="dxa"/>
          <w:trHeight w:val="297"/>
        </w:trPr>
        <w:tc>
          <w:tcPr>
            <w:tcW w:w="2952" w:type="dxa"/>
            <w:gridSpan w:val="4"/>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1C2816CD"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1.11</w:t>
            </w:r>
          </w:p>
        </w:tc>
        <w:tc>
          <w:tcPr>
            <w:tcW w:w="4361"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48FF65C1"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FIELD WORKERS </w:t>
            </w:r>
            <w:commentRangeStart w:id="2"/>
            <w:r w:rsidRPr="007438F0">
              <w:rPr>
                <w:rFonts w:ascii="Times New Roman" w:eastAsia="Times New Roman" w:hAnsi="Times New Roman" w:cs="Times New Roman"/>
                <w:b/>
                <w:sz w:val="20"/>
                <w:szCs w:val="20"/>
              </w:rPr>
              <w:t>CODE</w:t>
            </w:r>
            <w:commentRangeEnd w:id="2"/>
            <w:r w:rsidR="00D30F17">
              <w:rPr>
                <w:rStyle w:val="CommentReference"/>
              </w:rPr>
              <w:commentReference w:id="2"/>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08EF6832"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|____|____|____|____|</w:t>
            </w:r>
          </w:p>
        </w:tc>
      </w:tr>
      <w:tr w:rsidR="00165427" w:rsidRPr="007438F0" w14:paraId="21A807A6" w14:textId="77777777" w:rsidTr="00E534D0">
        <w:trPr>
          <w:gridAfter w:val="1"/>
          <w:wAfter w:w="35" w:type="dxa"/>
          <w:trHeight w:val="423"/>
        </w:trPr>
        <w:tc>
          <w:tcPr>
            <w:tcW w:w="2952" w:type="dxa"/>
            <w:gridSpan w:val="4"/>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4C8799FE"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1.12</w:t>
            </w:r>
          </w:p>
        </w:tc>
        <w:tc>
          <w:tcPr>
            <w:tcW w:w="4361"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092B766D"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DATE OF INTERVIEW </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636ADC35"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|____|____|         |____|____|       |____|____|____|____|</w:t>
            </w:r>
          </w:p>
          <w:p w14:paraId="158EC854" w14:textId="7F3B17F8"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w:t>
            </w:r>
            <w:proofErr w:type="gramStart"/>
            <w:r w:rsidR="00D30F17" w:rsidRPr="007438F0">
              <w:rPr>
                <w:rFonts w:ascii="Times New Roman" w:eastAsia="Times New Roman" w:hAnsi="Times New Roman" w:cs="Times New Roman"/>
                <w:sz w:val="20"/>
                <w:szCs w:val="20"/>
              </w:rPr>
              <w:t xml:space="preserve">Day)  </w:t>
            </w:r>
            <w:r w:rsidRPr="007438F0">
              <w:rPr>
                <w:rFonts w:ascii="Times New Roman" w:eastAsia="Times New Roman" w:hAnsi="Times New Roman" w:cs="Times New Roman"/>
                <w:sz w:val="20"/>
                <w:szCs w:val="20"/>
              </w:rPr>
              <w:t xml:space="preserve"> </w:t>
            </w:r>
            <w:proofErr w:type="gramEnd"/>
            <w:r w:rsidRPr="007438F0">
              <w:rPr>
                <w:rFonts w:ascii="Times New Roman" w:eastAsia="Times New Roman" w:hAnsi="Times New Roman" w:cs="Times New Roman"/>
                <w:sz w:val="20"/>
                <w:szCs w:val="20"/>
              </w:rPr>
              <w:t xml:space="preserve">             (Month)                   (Year)</w:t>
            </w:r>
          </w:p>
        </w:tc>
      </w:tr>
      <w:tr w:rsidR="00165427" w:rsidRPr="007438F0" w14:paraId="2E903350" w14:textId="77777777" w:rsidTr="00E534D0">
        <w:trPr>
          <w:gridAfter w:val="1"/>
          <w:wAfter w:w="35" w:type="dxa"/>
          <w:trHeight w:val="612"/>
        </w:trPr>
        <w:tc>
          <w:tcPr>
            <w:tcW w:w="2952" w:type="dxa"/>
            <w:gridSpan w:val="4"/>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463A2992"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1.13</w:t>
            </w:r>
          </w:p>
        </w:tc>
        <w:tc>
          <w:tcPr>
            <w:tcW w:w="4361"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40599DB5" w14:textId="6B22D9AF"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DATE </w:t>
            </w:r>
            <w:r w:rsidR="00D30F17">
              <w:rPr>
                <w:rFonts w:ascii="Times New Roman" w:eastAsia="Times New Roman" w:hAnsi="Times New Roman" w:cs="Times New Roman"/>
                <w:b/>
                <w:sz w:val="20"/>
                <w:szCs w:val="20"/>
              </w:rPr>
              <w:t xml:space="preserve">OF </w:t>
            </w:r>
            <w:del w:id="3" w:author="Hazel Odhiambo" w:date="2023-02-03T10:13:00Z">
              <w:r w:rsidR="00D30F17" w:rsidDel="00514BA2">
                <w:rPr>
                  <w:rFonts w:ascii="Times New Roman" w:eastAsia="Times New Roman" w:hAnsi="Times New Roman" w:cs="Times New Roman"/>
                  <w:b/>
                  <w:sz w:val="20"/>
                  <w:szCs w:val="20"/>
                </w:rPr>
                <w:delText>FOLLOWUP</w:delText>
              </w:r>
              <w:r w:rsidRPr="007438F0" w:rsidDel="00514BA2">
                <w:rPr>
                  <w:rFonts w:ascii="Times New Roman" w:eastAsia="Times New Roman" w:hAnsi="Times New Roman" w:cs="Times New Roman"/>
                  <w:b/>
                  <w:sz w:val="20"/>
                  <w:szCs w:val="20"/>
                </w:rPr>
                <w:delText xml:space="preserve">P </w:delText>
              </w:r>
            </w:del>
            <w:ins w:id="4" w:author="Hazel Odhiambo" w:date="2023-02-03T10:13:00Z">
              <w:r w:rsidR="00514BA2">
                <w:rPr>
                  <w:rFonts w:ascii="Times New Roman" w:eastAsia="Times New Roman" w:hAnsi="Times New Roman" w:cs="Times New Roman"/>
                  <w:b/>
                  <w:sz w:val="20"/>
                  <w:szCs w:val="20"/>
                </w:rPr>
                <w:t>FOLLOW-UP</w:t>
              </w:r>
              <w:r w:rsidR="00514BA2" w:rsidRPr="007438F0">
                <w:rPr>
                  <w:rFonts w:ascii="Times New Roman" w:eastAsia="Times New Roman" w:hAnsi="Times New Roman" w:cs="Times New Roman"/>
                  <w:b/>
                  <w:sz w:val="20"/>
                  <w:szCs w:val="20"/>
                </w:rPr>
                <w:t xml:space="preserve"> </w:t>
              </w:r>
            </w:ins>
            <w:r w:rsidRPr="007438F0">
              <w:rPr>
                <w:rFonts w:ascii="Times New Roman" w:eastAsia="Times New Roman" w:hAnsi="Times New Roman" w:cs="Times New Roman"/>
                <w:b/>
                <w:sz w:val="20"/>
                <w:szCs w:val="20"/>
              </w:rPr>
              <w:t>VISITS (DD/MM/YYYY)</w:t>
            </w:r>
          </w:p>
        </w:tc>
        <w:tc>
          <w:tcPr>
            <w:tcW w:w="147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4903F029"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VISIT 2</w:t>
            </w:r>
          </w:p>
          <w:p w14:paraId="372132B5" w14:textId="77777777" w:rsidR="00EB3029" w:rsidRPr="007438F0" w:rsidRDefault="00EB3029">
            <w:pPr>
              <w:spacing w:after="0" w:line="240" w:lineRule="auto"/>
              <w:rPr>
                <w:rFonts w:ascii="Times New Roman" w:eastAsia="Times New Roman" w:hAnsi="Times New Roman" w:cs="Times New Roman"/>
                <w:b/>
                <w:sz w:val="20"/>
                <w:szCs w:val="20"/>
              </w:rPr>
            </w:pPr>
          </w:p>
          <w:p w14:paraId="0FA30D1E"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|__|__|__|__|__|__|__|__|</w:t>
            </w:r>
          </w:p>
        </w:tc>
        <w:tc>
          <w:tcPr>
            <w:tcW w:w="2907"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7D3AF6AF"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VISIT3</w:t>
            </w:r>
          </w:p>
          <w:p w14:paraId="5A16A004" w14:textId="77777777" w:rsidR="00EB3029" w:rsidRPr="007438F0" w:rsidRDefault="00EB3029">
            <w:pPr>
              <w:spacing w:after="0" w:line="240" w:lineRule="auto"/>
              <w:rPr>
                <w:rFonts w:ascii="Times New Roman" w:eastAsia="Times New Roman" w:hAnsi="Times New Roman" w:cs="Times New Roman"/>
                <w:b/>
                <w:sz w:val="20"/>
                <w:szCs w:val="20"/>
              </w:rPr>
            </w:pPr>
          </w:p>
          <w:p w14:paraId="3105B0D1"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|__|__|__|__|__|__|__|__|</w:t>
            </w:r>
          </w:p>
        </w:tc>
        <w:tc>
          <w:tcPr>
            <w:tcW w:w="2923"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425D02F7"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VISIT 4</w:t>
            </w:r>
          </w:p>
          <w:p w14:paraId="05478AB0" w14:textId="77777777" w:rsidR="00EB3029" w:rsidRPr="007438F0" w:rsidRDefault="00EB3029">
            <w:pPr>
              <w:spacing w:after="0" w:line="240" w:lineRule="auto"/>
              <w:rPr>
                <w:rFonts w:ascii="Times New Roman" w:eastAsia="Times New Roman" w:hAnsi="Times New Roman" w:cs="Times New Roman"/>
                <w:b/>
                <w:sz w:val="20"/>
                <w:szCs w:val="20"/>
              </w:rPr>
            </w:pPr>
          </w:p>
          <w:p w14:paraId="24A023F5"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|__|__|__|__|__|__|__|__|</w:t>
            </w:r>
          </w:p>
        </w:tc>
      </w:tr>
      <w:tr w:rsidR="00165427" w:rsidRPr="007438F0" w14:paraId="65CB7C90" w14:textId="77777777" w:rsidTr="00E534D0">
        <w:trPr>
          <w:trHeight w:val="35"/>
        </w:trPr>
        <w:tc>
          <w:tcPr>
            <w:tcW w:w="2952" w:type="dxa"/>
            <w:gridSpan w:val="4"/>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6D0D5E93" w14:textId="77777777" w:rsidR="00EB3029" w:rsidRPr="007438F0" w:rsidRDefault="00EB3029">
            <w:pPr>
              <w:spacing w:after="0" w:line="240" w:lineRule="auto"/>
              <w:rPr>
                <w:rFonts w:ascii="Times New Roman" w:eastAsia="Times New Roman" w:hAnsi="Times New Roman" w:cs="Times New Roman"/>
                <w:sz w:val="20"/>
                <w:szCs w:val="20"/>
              </w:rPr>
            </w:pPr>
          </w:p>
        </w:tc>
        <w:tc>
          <w:tcPr>
            <w:tcW w:w="4361"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34F2176D" w14:textId="77777777" w:rsidR="00EB3029" w:rsidRPr="007438F0" w:rsidRDefault="00EB3029">
            <w:pPr>
              <w:spacing w:after="0" w:line="240" w:lineRule="auto"/>
              <w:rPr>
                <w:rFonts w:ascii="Times New Roman" w:eastAsia="Times New Roman" w:hAnsi="Times New Roman" w:cs="Times New Roman"/>
                <w:b/>
                <w:sz w:val="20"/>
                <w:szCs w:val="20"/>
              </w:rPr>
            </w:pPr>
          </w:p>
        </w:tc>
        <w:tc>
          <w:tcPr>
            <w:tcW w:w="147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46798B56" w14:textId="77777777" w:rsidR="00EB3029" w:rsidRPr="007438F0" w:rsidRDefault="00EB3029">
            <w:pPr>
              <w:spacing w:after="0" w:line="240" w:lineRule="auto"/>
              <w:rPr>
                <w:rFonts w:ascii="Times New Roman" w:eastAsia="Times New Roman" w:hAnsi="Times New Roman" w:cs="Times New Roman"/>
                <w:b/>
                <w:sz w:val="20"/>
                <w:szCs w:val="20"/>
              </w:rPr>
            </w:pPr>
          </w:p>
        </w:tc>
        <w:tc>
          <w:tcPr>
            <w:tcW w:w="2907"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3FE33ACF" w14:textId="77777777" w:rsidR="00EB3029" w:rsidRPr="007438F0" w:rsidRDefault="00EB3029">
            <w:pPr>
              <w:spacing w:after="0" w:line="240" w:lineRule="auto"/>
              <w:rPr>
                <w:rFonts w:ascii="Times New Roman" w:eastAsia="Times New Roman" w:hAnsi="Times New Roman" w:cs="Times New Roman"/>
                <w:b/>
                <w:sz w:val="20"/>
                <w:szCs w:val="20"/>
              </w:rPr>
            </w:pPr>
          </w:p>
        </w:tc>
        <w:tc>
          <w:tcPr>
            <w:tcW w:w="2923"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0B53E581" w14:textId="77777777" w:rsidR="00EB3029" w:rsidRPr="007438F0" w:rsidRDefault="00EB3029">
            <w:pPr>
              <w:spacing w:after="0" w:line="240" w:lineRule="auto"/>
              <w:rPr>
                <w:rFonts w:ascii="Times New Roman" w:eastAsia="Times New Roman" w:hAnsi="Times New Roman" w:cs="Times New Roman"/>
                <w:b/>
                <w:sz w:val="20"/>
                <w:szCs w:val="20"/>
              </w:rPr>
            </w:pPr>
          </w:p>
        </w:tc>
        <w:tc>
          <w:tcPr>
            <w:tcW w:w="35" w:type="dxa"/>
            <w:tcBorders>
              <w:top w:val="single" w:sz="6" w:space="0" w:color="CCCCCC"/>
              <w:left w:val="single" w:sz="6" w:space="0" w:color="CCCCCC"/>
              <w:bottom w:val="single" w:sz="6" w:space="0" w:color="000000"/>
              <w:right w:val="single" w:sz="6" w:space="0" w:color="000000"/>
            </w:tcBorders>
            <w:shd w:val="clear" w:color="auto" w:fill="FFFFFF"/>
          </w:tcPr>
          <w:p w14:paraId="2C983239" w14:textId="77777777" w:rsidR="00EB3029" w:rsidRPr="007438F0" w:rsidRDefault="00EB3029">
            <w:pPr>
              <w:spacing w:after="0" w:line="240" w:lineRule="auto"/>
              <w:rPr>
                <w:rFonts w:ascii="Times New Roman" w:eastAsia="Times New Roman" w:hAnsi="Times New Roman" w:cs="Times New Roman"/>
                <w:b/>
                <w:sz w:val="20"/>
                <w:szCs w:val="20"/>
              </w:rPr>
            </w:pPr>
          </w:p>
        </w:tc>
      </w:tr>
      <w:tr w:rsidR="00165427" w:rsidRPr="007438F0" w14:paraId="505D33AB" w14:textId="77777777" w:rsidTr="00E534D0">
        <w:trPr>
          <w:gridAfter w:val="1"/>
          <w:wAfter w:w="35" w:type="dxa"/>
          <w:trHeight w:val="35"/>
        </w:trPr>
        <w:tc>
          <w:tcPr>
            <w:tcW w:w="2952" w:type="dxa"/>
            <w:gridSpan w:val="4"/>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4A768192" w14:textId="77777777" w:rsidR="00EB3029" w:rsidRPr="007438F0" w:rsidRDefault="00EB3029">
            <w:pPr>
              <w:spacing w:after="0" w:line="240" w:lineRule="auto"/>
              <w:rPr>
                <w:rFonts w:ascii="Times New Roman" w:eastAsia="Times New Roman" w:hAnsi="Times New Roman" w:cs="Times New Roman"/>
                <w:sz w:val="20"/>
                <w:szCs w:val="20"/>
              </w:rPr>
            </w:pPr>
          </w:p>
        </w:tc>
        <w:tc>
          <w:tcPr>
            <w:tcW w:w="11666" w:type="dxa"/>
            <w:gridSpan w:val="7"/>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3F558F09" w14:textId="14B9AEA2"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FW TO CONFIRM: I would like to ask you questions about you </w:t>
            </w:r>
            <w:r w:rsidR="00D30F17">
              <w:rPr>
                <w:rFonts w:ascii="Times New Roman" w:eastAsia="Times New Roman" w:hAnsi="Times New Roman" w:cs="Times New Roman"/>
                <w:b/>
                <w:sz w:val="20"/>
                <w:szCs w:val="20"/>
              </w:rPr>
              <w:t xml:space="preserve">your </w:t>
            </w:r>
            <w:r w:rsidRPr="007438F0">
              <w:rPr>
                <w:rFonts w:ascii="Times New Roman" w:eastAsia="Times New Roman" w:hAnsi="Times New Roman" w:cs="Times New Roman"/>
                <w:b/>
                <w:sz w:val="20"/>
                <w:szCs w:val="20"/>
              </w:rPr>
              <w:t>child's health.</w:t>
            </w:r>
          </w:p>
        </w:tc>
      </w:tr>
      <w:tr w:rsidR="00165427" w:rsidRPr="007438F0" w14:paraId="561A5CF0" w14:textId="77777777" w:rsidTr="00E534D0">
        <w:trPr>
          <w:gridAfter w:val="1"/>
          <w:wAfter w:w="35" w:type="dxa"/>
          <w:trHeight w:val="785"/>
        </w:trPr>
        <w:tc>
          <w:tcPr>
            <w:tcW w:w="2952" w:type="dxa"/>
            <w:gridSpan w:val="4"/>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22941A70"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1.14a</w:t>
            </w:r>
          </w:p>
        </w:tc>
        <w:tc>
          <w:tcPr>
            <w:tcW w:w="4361"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26C70312" w14:textId="77777777" w:rsidR="00EB3029" w:rsidRPr="007438F0" w:rsidRDefault="004560D4">
            <w:pPr>
              <w:spacing w:after="0" w:line="240" w:lineRule="auto"/>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Where is (NAME)? </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Pr>
          <w:p w14:paraId="3BCD8ED9" w14:textId="77777777" w:rsidR="00EB3029" w:rsidRPr="007438F0" w:rsidRDefault="004560D4">
            <w:pPr>
              <w:numPr>
                <w:ilvl w:val="0"/>
                <w:numId w:val="23"/>
              </w:numPr>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Child at home</w:t>
            </w:r>
          </w:p>
          <w:p w14:paraId="57EDF558" w14:textId="471C3B0D" w:rsidR="00EB3029" w:rsidRPr="007438F0" w:rsidRDefault="004560D4">
            <w:pPr>
              <w:numPr>
                <w:ilvl w:val="0"/>
                <w:numId w:val="23"/>
              </w:numPr>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Child not at home but alive</w:t>
            </w:r>
          </w:p>
          <w:p w14:paraId="5EEA1AFE" w14:textId="1EEA4F65" w:rsidR="00EB3029" w:rsidRPr="007438F0" w:rsidRDefault="004560D4">
            <w:pPr>
              <w:numPr>
                <w:ilvl w:val="0"/>
                <w:numId w:val="23"/>
              </w:numPr>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Child dead.………</w:t>
            </w:r>
            <w:r w:rsidR="00D30F17" w:rsidRPr="007438F0">
              <w:rPr>
                <w:rFonts w:ascii="Times New Roman" w:eastAsia="Times New Roman" w:hAnsi="Times New Roman" w:cs="Times New Roman"/>
                <w:sz w:val="20"/>
                <w:szCs w:val="20"/>
              </w:rPr>
              <w:t>….</w:t>
            </w:r>
            <w:r w:rsidRPr="007438F0">
              <w:rPr>
                <w:rFonts w:ascii="Times New Roman" w:eastAsia="Times New Roman" w:hAnsi="Times New Roman" w:cs="Times New Roman"/>
                <w:sz w:val="20"/>
                <w:szCs w:val="20"/>
              </w:rPr>
              <w:t xml:space="preserve"> END THE INTERVIEW</w:t>
            </w:r>
          </w:p>
        </w:tc>
      </w:tr>
      <w:tr w:rsidR="00165427" w:rsidRPr="007438F0" w14:paraId="08D62267" w14:textId="77777777" w:rsidTr="00E534D0">
        <w:trPr>
          <w:gridAfter w:val="1"/>
          <w:wAfter w:w="35" w:type="dxa"/>
          <w:trHeight w:val="343"/>
        </w:trPr>
        <w:tc>
          <w:tcPr>
            <w:tcW w:w="2952" w:type="dxa"/>
            <w:gridSpan w:val="4"/>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4C6C34C9" w14:textId="77777777" w:rsidR="00EB3029" w:rsidRPr="007438F0" w:rsidRDefault="00EB3029">
            <w:pPr>
              <w:spacing w:after="0" w:line="240" w:lineRule="auto"/>
              <w:rPr>
                <w:rFonts w:ascii="Times New Roman" w:eastAsia="Times New Roman" w:hAnsi="Times New Roman" w:cs="Times New Roman"/>
                <w:sz w:val="20"/>
                <w:szCs w:val="20"/>
              </w:rPr>
            </w:pPr>
          </w:p>
        </w:tc>
        <w:tc>
          <w:tcPr>
            <w:tcW w:w="11666" w:type="dxa"/>
            <w:gridSpan w:val="7"/>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6E31D570" w14:textId="43226451"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FW: IF </w:t>
            </w:r>
            <w:r w:rsidR="00906A7F">
              <w:rPr>
                <w:rFonts w:ascii="Times New Roman" w:eastAsia="Times New Roman" w:hAnsi="Times New Roman" w:cs="Times New Roman"/>
                <w:b/>
                <w:sz w:val="20"/>
                <w:szCs w:val="20"/>
              </w:rPr>
              <w:t xml:space="preserve">THE </w:t>
            </w:r>
            <w:r w:rsidR="00906A7F" w:rsidRPr="007438F0">
              <w:rPr>
                <w:rFonts w:ascii="Times New Roman" w:eastAsia="Times New Roman" w:hAnsi="Times New Roman" w:cs="Times New Roman"/>
                <w:b/>
                <w:sz w:val="20"/>
                <w:szCs w:val="20"/>
              </w:rPr>
              <w:t>CHILD</w:t>
            </w:r>
            <w:r w:rsidR="00D30F17">
              <w:rPr>
                <w:rFonts w:ascii="Times New Roman" w:eastAsia="Times New Roman" w:hAnsi="Times New Roman" w:cs="Times New Roman"/>
                <w:b/>
                <w:sz w:val="20"/>
                <w:szCs w:val="20"/>
              </w:rPr>
              <w:t xml:space="preserve"> </w:t>
            </w:r>
            <w:r w:rsidRPr="007438F0">
              <w:rPr>
                <w:rFonts w:ascii="Times New Roman" w:eastAsia="Times New Roman" w:hAnsi="Times New Roman" w:cs="Times New Roman"/>
                <w:b/>
                <w:sz w:val="20"/>
                <w:szCs w:val="20"/>
              </w:rPr>
              <w:t>IS DEAD OFFER YOUR CONDOLENCES, THEN ASK:</w:t>
            </w:r>
          </w:p>
        </w:tc>
      </w:tr>
      <w:tr w:rsidR="00165427" w:rsidRPr="007438F0" w14:paraId="00D63A90" w14:textId="77777777" w:rsidTr="00E534D0">
        <w:trPr>
          <w:gridAfter w:val="1"/>
          <w:wAfter w:w="35" w:type="dxa"/>
          <w:trHeight w:val="774"/>
        </w:trPr>
        <w:tc>
          <w:tcPr>
            <w:tcW w:w="2952" w:type="dxa"/>
            <w:gridSpan w:val="4"/>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19F26E83"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1.14b</w:t>
            </w:r>
          </w:p>
        </w:tc>
        <w:tc>
          <w:tcPr>
            <w:tcW w:w="4361"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048647B3"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When did (NAME) die?   (DD/MM/YYYY)</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Pr>
          <w:p w14:paraId="2E7942AB"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bl>
            <w:tblPr>
              <w:tblStyle w:val="ac"/>
              <w:tblW w:w="7620"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1"/>
              <w:gridCol w:w="759"/>
              <w:gridCol w:w="885"/>
              <w:gridCol w:w="885"/>
              <w:gridCol w:w="885"/>
              <w:gridCol w:w="759"/>
              <w:gridCol w:w="885"/>
              <w:gridCol w:w="1781"/>
            </w:tblGrid>
            <w:tr w:rsidR="00165427" w:rsidRPr="007438F0" w14:paraId="498595AB" w14:textId="77777777">
              <w:trPr>
                <w:trHeight w:val="305"/>
              </w:trPr>
              <w:tc>
                <w:tcPr>
                  <w:tcW w:w="781" w:type="dxa"/>
                </w:tcPr>
                <w:p w14:paraId="7CFF6D23" w14:textId="77777777" w:rsidR="00EB3029" w:rsidRPr="007438F0" w:rsidRDefault="004560D4">
                  <w:pPr>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w:t>
                  </w:r>
                </w:p>
              </w:tc>
              <w:tc>
                <w:tcPr>
                  <w:tcW w:w="759" w:type="dxa"/>
                </w:tcPr>
                <w:p w14:paraId="6E0AE1CE" w14:textId="77777777" w:rsidR="00EB3029" w:rsidRPr="007438F0" w:rsidRDefault="004560D4">
                  <w:pPr>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w:t>
                  </w:r>
                </w:p>
              </w:tc>
              <w:tc>
                <w:tcPr>
                  <w:tcW w:w="885" w:type="dxa"/>
                </w:tcPr>
                <w:p w14:paraId="3285930C" w14:textId="77777777" w:rsidR="00EB3029" w:rsidRPr="007438F0" w:rsidRDefault="004560D4">
                  <w:pPr>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M</w:t>
                  </w:r>
                </w:p>
              </w:tc>
              <w:tc>
                <w:tcPr>
                  <w:tcW w:w="885" w:type="dxa"/>
                </w:tcPr>
                <w:p w14:paraId="49670CE6" w14:textId="77777777" w:rsidR="00EB3029" w:rsidRPr="007438F0" w:rsidRDefault="004560D4">
                  <w:pPr>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M</w:t>
                  </w:r>
                </w:p>
              </w:tc>
              <w:tc>
                <w:tcPr>
                  <w:tcW w:w="885" w:type="dxa"/>
                </w:tcPr>
                <w:p w14:paraId="1166AFB8" w14:textId="77777777" w:rsidR="00EB3029" w:rsidRPr="007438F0" w:rsidRDefault="004560D4">
                  <w:pPr>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w:t>
                  </w:r>
                </w:p>
              </w:tc>
              <w:tc>
                <w:tcPr>
                  <w:tcW w:w="759" w:type="dxa"/>
                </w:tcPr>
                <w:p w14:paraId="2B6FE95B" w14:textId="77777777" w:rsidR="00EB3029" w:rsidRPr="007438F0" w:rsidRDefault="004560D4">
                  <w:pPr>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w:t>
                  </w:r>
                </w:p>
              </w:tc>
              <w:tc>
                <w:tcPr>
                  <w:tcW w:w="885" w:type="dxa"/>
                </w:tcPr>
                <w:p w14:paraId="7F5814C8" w14:textId="77777777" w:rsidR="00EB3029" w:rsidRPr="007438F0" w:rsidRDefault="004560D4">
                  <w:pPr>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w:t>
                  </w:r>
                </w:p>
              </w:tc>
              <w:tc>
                <w:tcPr>
                  <w:tcW w:w="1781" w:type="dxa"/>
                </w:tcPr>
                <w:p w14:paraId="71223CDB" w14:textId="77777777" w:rsidR="00EB3029" w:rsidRPr="007438F0" w:rsidRDefault="004560D4">
                  <w:pPr>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w:t>
                  </w:r>
                </w:p>
              </w:tc>
            </w:tr>
            <w:tr w:rsidR="00165427" w:rsidRPr="007438F0" w14:paraId="24BCC3C8" w14:textId="77777777">
              <w:trPr>
                <w:trHeight w:val="305"/>
              </w:trPr>
              <w:tc>
                <w:tcPr>
                  <w:tcW w:w="781" w:type="dxa"/>
                </w:tcPr>
                <w:p w14:paraId="24CBA18E" w14:textId="77777777" w:rsidR="00EB3029" w:rsidRPr="007438F0" w:rsidRDefault="00EB3029">
                  <w:pPr>
                    <w:jc w:val="both"/>
                    <w:rPr>
                      <w:rFonts w:ascii="Times New Roman" w:eastAsia="Times New Roman" w:hAnsi="Times New Roman" w:cs="Times New Roman"/>
                      <w:sz w:val="20"/>
                      <w:szCs w:val="20"/>
                    </w:rPr>
                  </w:pPr>
                </w:p>
              </w:tc>
              <w:tc>
                <w:tcPr>
                  <w:tcW w:w="759" w:type="dxa"/>
                </w:tcPr>
                <w:p w14:paraId="330195A9" w14:textId="77777777" w:rsidR="00EB3029" w:rsidRPr="007438F0" w:rsidRDefault="00EB3029">
                  <w:pPr>
                    <w:jc w:val="both"/>
                    <w:rPr>
                      <w:rFonts w:ascii="Times New Roman" w:eastAsia="Times New Roman" w:hAnsi="Times New Roman" w:cs="Times New Roman"/>
                      <w:sz w:val="20"/>
                      <w:szCs w:val="20"/>
                    </w:rPr>
                  </w:pPr>
                </w:p>
              </w:tc>
              <w:tc>
                <w:tcPr>
                  <w:tcW w:w="885" w:type="dxa"/>
                </w:tcPr>
                <w:p w14:paraId="5ED73C66" w14:textId="77777777" w:rsidR="00EB3029" w:rsidRPr="007438F0" w:rsidRDefault="00EB3029">
                  <w:pPr>
                    <w:jc w:val="both"/>
                    <w:rPr>
                      <w:rFonts w:ascii="Times New Roman" w:eastAsia="Times New Roman" w:hAnsi="Times New Roman" w:cs="Times New Roman"/>
                      <w:sz w:val="20"/>
                      <w:szCs w:val="20"/>
                    </w:rPr>
                  </w:pPr>
                </w:p>
              </w:tc>
              <w:tc>
                <w:tcPr>
                  <w:tcW w:w="885" w:type="dxa"/>
                </w:tcPr>
                <w:p w14:paraId="02350441" w14:textId="77777777" w:rsidR="00EB3029" w:rsidRPr="007438F0" w:rsidRDefault="00EB3029">
                  <w:pPr>
                    <w:jc w:val="both"/>
                    <w:rPr>
                      <w:rFonts w:ascii="Times New Roman" w:eastAsia="Times New Roman" w:hAnsi="Times New Roman" w:cs="Times New Roman"/>
                      <w:sz w:val="20"/>
                      <w:szCs w:val="20"/>
                    </w:rPr>
                  </w:pPr>
                </w:p>
              </w:tc>
              <w:tc>
                <w:tcPr>
                  <w:tcW w:w="885" w:type="dxa"/>
                </w:tcPr>
                <w:p w14:paraId="46F0D401" w14:textId="77777777" w:rsidR="00EB3029" w:rsidRPr="007438F0" w:rsidRDefault="00EB3029">
                  <w:pPr>
                    <w:jc w:val="both"/>
                    <w:rPr>
                      <w:rFonts w:ascii="Times New Roman" w:eastAsia="Times New Roman" w:hAnsi="Times New Roman" w:cs="Times New Roman"/>
                      <w:sz w:val="20"/>
                      <w:szCs w:val="20"/>
                    </w:rPr>
                  </w:pPr>
                </w:p>
              </w:tc>
              <w:tc>
                <w:tcPr>
                  <w:tcW w:w="759" w:type="dxa"/>
                </w:tcPr>
                <w:p w14:paraId="20021285" w14:textId="77777777" w:rsidR="00EB3029" w:rsidRPr="007438F0" w:rsidRDefault="00EB3029">
                  <w:pPr>
                    <w:jc w:val="both"/>
                    <w:rPr>
                      <w:rFonts w:ascii="Times New Roman" w:eastAsia="Times New Roman" w:hAnsi="Times New Roman" w:cs="Times New Roman"/>
                      <w:sz w:val="20"/>
                      <w:szCs w:val="20"/>
                    </w:rPr>
                  </w:pPr>
                </w:p>
              </w:tc>
              <w:tc>
                <w:tcPr>
                  <w:tcW w:w="885" w:type="dxa"/>
                </w:tcPr>
                <w:p w14:paraId="0A8D2EDE" w14:textId="77777777" w:rsidR="00EB3029" w:rsidRPr="007438F0" w:rsidRDefault="00EB3029">
                  <w:pPr>
                    <w:jc w:val="both"/>
                    <w:rPr>
                      <w:rFonts w:ascii="Times New Roman" w:eastAsia="Times New Roman" w:hAnsi="Times New Roman" w:cs="Times New Roman"/>
                      <w:sz w:val="20"/>
                      <w:szCs w:val="20"/>
                    </w:rPr>
                  </w:pPr>
                </w:p>
              </w:tc>
              <w:tc>
                <w:tcPr>
                  <w:tcW w:w="1781" w:type="dxa"/>
                </w:tcPr>
                <w:p w14:paraId="654BB71D" w14:textId="77777777" w:rsidR="00EB3029" w:rsidRPr="007438F0" w:rsidRDefault="00EB3029">
                  <w:pPr>
                    <w:jc w:val="both"/>
                    <w:rPr>
                      <w:rFonts w:ascii="Times New Roman" w:eastAsia="Times New Roman" w:hAnsi="Times New Roman" w:cs="Times New Roman"/>
                      <w:sz w:val="20"/>
                      <w:szCs w:val="20"/>
                    </w:rPr>
                  </w:pPr>
                </w:p>
              </w:tc>
            </w:tr>
          </w:tbl>
          <w:p w14:paraId="78AF86E0" w14:textId="77777777" w:rsidR="00EB3029" w:rsidRPr="007438F0" w:rsidRDefault="00EB3029">
            <w:pPr>
              <w:spacing w:after="0" w:line="240" w:lineRule="auto"/>
              <w:ind w:left="720"/>
              <w:jc w:val="both"/>
              <w:rPr>
                <w:rFonts w:ascii="Times New Roman" w:eastAsia="Times New Roman" w:hAnsi="Times New Roman" w:cs="Times New Roman"/>
                <w:sz w:val="20"/>
                <w:szCs w:val="20"/>
              </w:rPr>
            </w:pPr>
          </w:p>
        </w:tc>
      </w:tr>
      <w:tr w:rsidR="00165427" w:rsidRPr="007438F0" w14:paraId="0E792260" w14:textId="77777777" w:rsidTr="00E534D0">
        <w:trPr>
          <w:gridAfter w:val="1"/>
          <w:wAfter w:w="35" w:type="dxa"/>
          <w:trHeight w:val="786"/>
        </w:trPr>
        <w:tc>
          <w:tcPr>
            <w:tcW w:w="2952" w:type="dxa"/>
            <w:gridSpan w:val="4"/>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35914B1A"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1.14c</w:t>
            </w:r>
          </w:p>
        </w:tc>
        <w:tc>
          <w:tcPr>
            <w:tcW w:w="4361"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21FB0568"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Was (NAME) ill before he/she died?</w:t>
            </w:r>
          </w:p>
          <w:p w14:paraId="360B275F"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CIRCLE THE APPROPRIATE RESPONSE</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Pr>
          <w:p w14:paraId="64F23104" w14:textId="77777777" w:rsidR="00EB3029" w:rsidRPr="007438F0" w:rsidRDefault="004560D4">
            <w:pPr>
              <w:numPr>
                <w:ilvl w:val="0"/>
                <w:numId w:val="10"/>
              </w:numPr>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YES</w:t>
            </w:r>
          </w:p>
          <w:p w14:paraId="3A4F4790" w14:textId="77777777" w:rsidR="00EB3029" w:rsidRPr="007438F0" w:rsidRDefault="004560D4">
            <w:pPr>
              <w:numPr>
                <w:ilvl w:val="0"/>
                <w:numId w:val="10"/>
              </w:numPr>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NO</w:t>
            </w:r>
          </w:p>
        </w:tc>
      </w:tr>
      <w:tr w:rsidR="00165427" w:rsidRPr="007438F0" w14:paraId="5A31538A" w14:textId="77777777" w:rsidTr="00E534D0">
        <w:trPr>
          <w:gridAfter w:val="1"/>
          <w:wAfter w:w="35" w:type="dxa"/>
          <w:trHeight w:val="1863"/>
        </w:trPr>
        <w:tc>
          <w:tcPr>
            <w:tcW w:w="2952" w:type="dxa"/>
            <w:gridSpan w:val="4"/>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58288627"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1.14d</w:t>
            </w:r>
          </w:p>
        </w:tc>
        <w:tc>
          <w:tcPr>
            <w:tcW w:w="4361"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25AF78BC"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What in your opinion caused the death of (NAME)?</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Pr>
          <w:p w14:paraId="57B793B8"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bl>
            <w:tblPr>
              <w:tblStyle w:val="ad"/>
              <w:tblW w:w="8278" w:type="dxa"/>
              <w:tblLayout w:type="fixed"/>
              <w:tblLook w:val="0400" w:firstRow="0" w:lastRow="0" w:firstColumn="0" w:lastColumn="0" w:noHBand="0" w:noVBand="1"/>
            </w:tblPr>
            <w:tblGrid>
              <w:gridCol w:w="8278"/>
            </w:tblGrid>
            <w:tr w:rsidR="00165427" w:rsidRPr="007438F0" w14:paraId="0FA10E8E" w14:textId="77777777">
              <w:trPr>
                <w:trHeight w:val="333"/>
              </w:trPr>
              <w:tc>
                <w:tcPr>
                  <w:tcW w:w="8278" w:type="dxa"/>
                  <w:tcBorders>
                    <w:top w:val="nil"/>
                    <w:left w:val="single" w:sz="4" w:space="0" w:color="000000"/>
                    <w:bottom w:val="nil"/>
                    <w:right w:val="nil"/>
                  </w:tcBorders>
                  <w:shd w:val="clear" w:color="auto" w:fill="auto"/>
                  <w:vAlign w:val="center"/>
                </w:tcPr>
                <w:p w14:paraId="38AAE85D" w14:textId="77777777" w:rsidR="00EB3029" w:rsidRPr="007438F0" w:rsidRDefault="004560D4">
                  <w:pPr>
                    <w:numPr>
                      <w:ilvl w:val="0"/>
                      <w:numId w:val="14"/>
                    </w:numPr>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Pneumonia</w:t>
                  </w:r>
                </w:p>
              </w:tc>
            </w:tr>
            <w:tr w:rsidR="00165427" w:rsidRPr="007438F0" w14:paraId="22678DFC" w14:textId="77777777">
              <w:trPr>
                <w:trHeight w:val="333"/>
              </w:trPr>
              <w:tc>
                <w:tcPr>
                  <w:tcW w:w="8278" w:type="dxa"/>
                  <w:tcBorders>
                    <w:top w:val="nil"/>
                    <w:left w:val="single" w:sz="4" w:space="0" w:color="000000"/>
                    <w:bottom w:val="nil"/>
                    <w:right w:val="nil"/>
                  </w:tcBorders>
                  <w:shd w:val="clear" w:color="auto" w:fill="auto"/>
                  <w:vAlign w:val="center"/>
                </w:tcPr>
                <w:p w14:paraId="30B81E1A" w14:textId="77777777" w:rsidR="00EB3029" w:rsidRPr="007438F0" w:rsidRDefault="004560D4">
                  <w:pPr>
                    <w:numPr>
                      <w:ilvl w:val="0"/>
                      <w:numId w:val="14"/>
                    </w:numPr>
                    <w:pBdr>
                      <w:top w:val="nil"/>
                      <w:left w:val="nil"/>
                      <w:bottom w:val="nil"/>
                      <w:right w:val="nil"/>
                      <w:between w:val="nil"/>
                    </w:pBdr>
                    <w:spacing w:after="0" w:line="240" w:lineRule="auto"/>
                    <w:rPr>
                      <w:rFonts w:ascii="Times New Roman" w:eastAsia="Times New Roman" w:hAnsi="Times New Roman" w:cs="Times New Roman"/>
                      <w:sz w:val="20"/>
                      <w:szCs w:val="20"/>
                    </w:rPr>
                  </w:pPr>
                  <w:proofErr w:type="spellStart"/>
                  <w:r w:rsidRPr="007438F0">
                    <w:rPr>
                      <w:rFonts w:ascii="Times New Roman" w:eastAsia="Times New Roman" w:hAnsi="Times New Roman" w:cs="Times New Roman"/>
                      <w:sz w:val="20"/>
                      <w:szCs w:val="20"/>
                    </w:rPr>
                    <w:t>Diarrhoea</w:t>
                  </w:r>
                  <w:proofErr w:type="spellEnd"/>
                  <w:r w:rsidRPr="007438F0">
                    <w:rPr>
                      <w:rFonts w:ascii="Times New Roman" w:eastAsia="Times New Roman" w:hAnsi="Times New Roman" w:cs="Times New Roman"/>
                      <w:sz w:val="20"/>
                      <w:szCs w:val="20"/>
                    </w:rPr>
                    <w:t xml:space="preserve"> and Vomiting</w:t>
                  </w:r>
                </w:p>
              </w:tc>
            </w:tr>
            <w:tr w:rsidR="00165427" w:rsidRPr="007438F0" w14:paraId="25289432" w14:textId="77777777">
              <w:trPr>
                <w:trHeight w:val="333"/>
              </w:trPr>
              <w:tc>
                <w:tcPr>
                  <w:tcW w:w="8278" w:type="dxa"/>
                  <w:tcBorders>
                    <w:top w:val="nil"/>
                    <w:left w:val="single" w:sz="4" w:space="0" w:color="000000"/>
                    <w:bottom w:val="nil"/>
                    <w:right w:val="nil"/>
                  </w:tcBorders>
                  <w:shd w:val="clear" w:color="auto" w:fill="auto"/>
                  <w:vAlign w:val="center"/>
                </w:tcPr>
                <w:p w14:paraId="79BEBB69" w14:textId="77777777" w:rsidR="00EB3029" w:rsidRPr="007438F0" w:rsidRDefault="004560D4">
                  <w:pPr>
                    <w:numPr>
                      <w:ilvl w:val="0"/>
                      <w:numId w:val="14"/>
                    </w:numPr>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Chest problems</w:t>
                  </w:r>
                </w:p>
              </w:tc>
            </w:tr>
            <w:tr w:rsidR="00165427" w:rsidRPr="007438F0" w14:paraId="02B2BA49" w14:textId="77777777">
              <w:trPr>
                <w:trHeight w:val="333"/>
              </w:trPr>
              <w:tc>
                <w:tcPr>
                  <w:tcW w:w="8278" w:type="dxa"/>
                  <w:tcBorders>
                    <w:top w:val="nil"/>
                    <w:left w:val="single" w:sz="4" w:space="0" w:color="000000"/>
                    <w:bottom w:val="nil"/>
                    <w:right w:val="nil"/>
                  </w:tcBorders>
                  <w:shd w:val="clear" w:color="auto" w:fill="auto"/>
                  <w:vAlign w:val="center"/>
                </w:tcPr>
                <w:p w14:paraId="20CA0F1E" w14:textId="77777777" w:rsidR="00EB3029" w:rsidRPr="007438F0" w:rsidRDefault="004560D4">
                  <w:pPr>
                    <w:numPr>
                      <w:ilvl w:val="0"/>
                      <w:numId w:val="14"/>
                    </w:numPr>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Malaria</w:t>
                  </w:r>
                </w:p>
              </w:tc>
            </w:tr>
            <w:tr w:rsidR="00165427" w:rsidRPr="007438F0" w14:paraId="498DACBF" w14:textId="77777777">
              <w:trPr>
                <w:trHeight w:val="333"/>
              </w:trPr>
              <w:tc>
                <w:tcPr>
                  <w:tcW w:w="8278" w:type="dxa"/>
                  <w:tcBorders>
                    <w:top w:val="nil"/>
                    <w:left w:val="single" w:sz="4" w:space="0" w:color="000000"/>
                    <w:bottom w:val="nil"/>
                    <w:right w:val="nil"/>
                  </w:tcBorders>
                  <w:shd w:val="clear" w:color="auto" w:fill="auto"/>
                  <w:vAlign w:val="center"/>
                </w:tcPr>
                <w:p w14:paraId="1DA12178" w14:textId="77777777" w:rsidR="00EB3029" w:rsidRPr="007438F0" w:rsidRDefault="004560D4">
                  <w:pPr>
                    <w:numPr>
                      <w:ilvl w:val="0"/>
                      <w:numId w:val="14"/>
                    </w:numPr>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Fever</w:t>
                  </w:r>
                </w:p>
              </w:tc>
            </w:tr>
            <w:tr w:rsidR="00165427" w:rsidRPr="007438F0" w14:paraId="4D742252" w14:textId="77777777">
              <w:trPr>
                <w:trHeight w:val="333"/>
              </w:trPr>
              <w:tc>
                <w:tcPr>
                  <w:tcW w:w="8278" w:type="dxa"/>
                  <w:tcBorders>
                    <w:top w:val="nil"/>
                    <w:left w:val="single" w:sz="4" w:space="0" w:color="000000"/>
                    <w:bottom w:val="nil"/>
                    <w:right w:val="nil"/>
                  </w:tcBorders>
                  <w:shd w:val="clear" w:color="auto" w:fill="auto"/>
                  <w:vAlign w:val="center"/>
                </w:tcPr>
                <w:p w14:paraId="5B28F60C" w14:textId="77777777" w:rsidR="00EB3029" w:rsidRPr="007438F0" w:rsidRDefault="004560D4">
                  <w:pPr>
                    <w:numPr>
                      <w:ilvl w:val="0"/>
                      <w:numId w:val="14"/>
                    </w:numPr>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Don’t Know……………………….</w:t>
                  </w:r>
                </w:p>
              </w:tc>
            </w:tr>
            <w:tr w:rsidR="00165427" w:rsidRPr="007438F0" w14:paraId="18A4C7F7" w14:textId="77777777">
              <w:trPr>
                <w:trHeight w:val="333"/>
              </w:trPr>
              <w:tc>
                <w:tcPr>
                  <w:tcW w:w="8278" w:type="dxa"/>
                  <w:tcBorders>
                    <w:top w:val="nil"/>
                    <w:left w:val="single" w:sz="4" w:space="0" w:color="000000"/>
                    <w:bottom w:val="nil"/>
                    <w:right w:val="nil"/>
                  </w:tcBorders>
                  <w:shd w:val="clear" w:color="auto" w:fill="auto"/>
                  <w:vAlign w:val="center"/>
                </w:tcPr>
                <w:p w14:paraId="7B557635" w14:textId="77777777" w:rsidR="00EB3029" w:rsidRPr="007438F0" w:rsidRDefault="004560D4">
                  <w:pPr>
                    <w:numPr>
                      <w:ilvl w:val="0"/>
                      <w:numId w:val="14"/>
                    </w:numPr>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Other (Specify)________________</w:t>
                  </w:r>
                </w:p>
              </w:tc>
            </w:tr>
          </w:tbl>
          <w:p w14:paraId="04981A30" w14:textId="77777777" w:rsidR="00EB3029" w:rsidRPr="007438F0" w:rsidRDefault="00EB3029">
            <w:pPr>
              <w:spacing w:after="0" w:line="240" w:lineRule="auto"/>
              <w:ind w:left="720"/>
              <w:jc w:val="both"/>
              <w:rPr>
                <w:rFonts w:ascii="Times New Roman" w:eastAsia="Times New Roman" w:hAnsi="Times New Roman" w:cs="Times New Roman"/>
                <w:sz w:val="20"/>
                <w:szCs w:val="20"/>
              </w:rPr>
            </w:pPr>
          </w:p>
        </w:tc>
      </w:tr>
      <w:tr w:rsidR="00D30F17" w:rsidRPr="007438F0" w14:paraId="0ECB8CFA" w14:textId="77777777" w:rsidTr="00E534D0">
        <w:trPr>
          <w:gridAfter w:val="1"/>
          <w:wAfter w:w="35" w:type="dxa"/>
          <w:trHeight w:val="1863"/>
        </w:trPr>
        <w:tc>
          <w:tcPr>
            <w:tcW w:w="2952" w:type="dxa"/>
            <w:gridSpan w:val="4"/>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116D5ADC" w14:textId="20BFF877" w:rsidR="00D30F17" w:rsidRPr="00906A7F" w:rsidRDefault="00D30F17">
            <w:pPr>
              <w:spacing w:after="0" w:line="240" w:lineRule="auto"/>
              <w:rPr>
                <w:rFonts w:ascii="Times New Roman" w:eastAsia="Times New Roman" w:hAnsi="Times New Roman" w:cs="Times New Roman"/>
                <w:sz w:val="20"/>
                <w:szCs w:val="20"/>
                <w:highlight w:val="yellow"/>
              </w:rPr>
            </w:pPr>
            <w:r w:rsidRPr="00906A7F">
              <w:rPr>
                <w:rFonts w:ascii="Times New Roman" w:eastAsia="Times New Roman" w:hAnsi="Times New Roman" w:cs="Times New Roman"/>
                <w:sz w:val="20"/>
                <w:szCs w:val="20"/>
                <w:highlight w:val="yellow"/>
              </w:rPr>
              <w:lastRenderedPageBreak/>
              <w:t>1.</w:t>
            </w:r>
            <w:commentRangeStart w:id="5"/>
            <w:r w:rsidRPr="00906A7F">
              <w:rPr>
                <w:rFonts w:ascii="Times New Roman" w:eastAsia="Times New Roman" w:hAnsi="Times New Roman" w:cs="Times New Roman"/>
                <w:sz w:val="20"/>
                <w:szCs w:val="20"/>
                <w:highlight w:val="yellow"/>
              </w:rPr>
              <w:t>14e</w:t>
            </w:r>
            <w:commentRangeEnd w:id="5"/>
            <w:r w:rsidR="00906A7F">
              <w:rPr>
                <w:rStyle w:val="CommentReference"/>
              </w:rPr>
              <w:commentReference w:id="5"/>
            </w:r>
          </w:p>
        </w:tc>
        <w:tc>
          <w:tcPr>
            <w:tcW w:w="4361"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2B437560" w14:textId="457F1958" w:rsidR="00D30F17" w:rsidRPr="00906A7F" w:rsidRDefault="00906A7F">
            <w:pPr>
              <w:spacing w:after="0" w:line="240" w:lineRule="auto"/>
              <w:rPr>
                <w:rFonts w:ascii="Times New Roman" w:eastAsia="Times New Roman" w:hAnsi="Times New Roman" w:cs="Times New Roman"/>
                <w:sz w:val="20"/>
                <w:szCs w:val="20"/>
                <w:highlight w:val="yellow"/>
              </w:rPr>
            </w:pPr>
            <w:r w:rsidRPr="00906A7F">
              <w:rPr>
                <w:rFonts w:ascii="Times New Roman" w:eastAsia="Times New Roman" w:hAnsi="Times New Roman" w:cs="Times New Roman"/>
                <w:sz w:val="20"/>
                <w:szCs w:val="20"/>
                <w:highlight w:val="yellow"/>
              </w:rPr>
              <w:t>Was (NAME) weighed at birth?</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Pr>
          <w:p w14:paraId="08C74B32" w14:textId="4BFA2E72" w:rsidR="00D30F17" w:rsidRPr="00906A7F" w:rsidRDefault="00906A7F" w:rsidP="00906A7F">
            <w:pPr>
              <w:pStyle w:val="ListParagraph"/>
              <w:widowControl w:val="0"/>
              <w:numPr>
                <w:ilvl w:val="3"/>
                <w:numId w:val="14"/>
              </w:numPr>
              <w:pBdr>
                <w:top w:val="nil"/>
                <w:left w:val="nil"/>
                <w:bottom w:val="nil"/>
                <w:right w:val="nil"/>
                <w:between w:val="nil"/>
              </w:pBdr>
              <w:spacing w:after="0" w:line="276" w:lineRule="auto"/>
              <w:ind w:left="1800"/>
              <w:rPr>
                <w:rFonts w:ascii="Times New Roman" w:eastAsia="Times New Roman" w:hAnsi="Times New Roman" w:cs="Times New Roman"/>
                <w:sz w:val="20"/>
                <w:szCs w:val="20"/>
                <w:highlight w:val="yellow"/>
              </w:rPr>
            </w:pPr>
            <w:r w:rsidRPr="00906A7F">
              <w:rPr>
                <w:rFonts w:ascii="Times New Roman" w:eastAsia="Times New Roman" w:hAnsi="Times New Roman" w:cs="Times New Roman"/>
                <w:sz w:val="20"/>
                <w:szCs w:val="20"/>
                <w:highlight w:val="yellow"/>
              </w:rPr>
              <w:t>Yes</w:t>
            </w:r>
          </w:p>
          <w:p w14:paraId="154AF023" w14:textId="75BC2D09" w:rsidR="00906A7F" w:rsidRPr="00906A7F" w:rsidRDefault="00906A7F" w:rsidP="00906A7F">
            <w:pPr>
              <w:pStyle w:val="ListParagraph"/>
              <w:widowControl w:val="0"/>
              <w:numPr>
                <w:ilvl w:val="3"/>
                <w:numId w:val="14"/>
              </w:numPr>
              <w:pBdr>
                <w:top w:val="nil"/>
                <w:left w:val="nil"/>
                <w:bottom w:val="nil"/>
                <w:right w:val="nil"/>
                <w:between w:val="nil"/>
              </w:pBdr>
              <w:spacing w:after="0" w:line="276" w:lineRule="auto"/>
              <w:ind w:left="1800"/>
              <w:rPr>
                <w:rFonts w:ascii="Times New Roman" w:eastAsia="Times New Roman" w:hAnsi="Times New Roman" w:cs="Times New Roman"/>
                <w:sz w:val="20"/>
                <w:szCs w:val="20"/>
                <w:highlight w:val="yellow"/>
              </w:rPr>
            </w:pPr>
            <w:r w:rsidRPr="00906A7F">
              <w:rPr>
                <w:rFonts w:ascii="Times New Roman" w:eastAsia="Times New Roman" w:hAnsi="Times New Roman" w:cs="Times New Roman"/>
                <w:sz w:val="20"/>
                <w:szCs w:val="20"/>
                <w:highlight w:val="yellow"/>
              </w:rPr>
              <w:t>No-----------1.14g</w:t>
            </w:r>
          </w:p>
          <w:p w14:paraId="55FABA57" w14:textId="02EDAB86" w:rsidR="00906A7F" w:rsidRPr="00906A7F" w:rsidRDefault="00906A7F" w:rsidP="00906A7F">
            <w:pPr>
              <w:pStyle w:val="ListParagraph"/>
              <w:widowControl w:val="0"/>
              <w:numPr>
                <w:ilvl w:val="0"/>
                <w:numId w:val="63"/>
              </w:numPr>
              <w:pBdr>
                <w:top w:val="nil"/>
                <w:left w:val="nil"/>
                <w:bottom w:val="nil"/>
                <w:right w:val="nil"/>
                <w:between w:val="nil"/>
              </w:pBdr>
              <w:spacing w:after="0" w:line="276" w:lineRule="auto"/>
              <w:ind w:left="1800"/>
              <w:rPr>
                <w:rFonts w:ascii="Times New Roman" w:eastAsia="Times New Roman" w:hAnsi="Times New Roman" w:cs="Times New Roman"/>
                <w:sz w:val="20"/>
                <w:szCs w:val="20"/>
                <w:highlight w:val="yellow"/>
              </w:rPr>
            </w:pPr>
            <w:r w:rsidRPr="00906A7F">
              <w:rPr>
                <w:rFonts w:ascii="Times New Roman" w:eastAsia="Times New Roman" w:hAnsi="Times New Roman" w:cs="Times New Roman"/>
                <w:sz w:val="20"/>
                <w:szCs w:val="20"/>
                <w:highlight w:val="yellow"/>
              </w:rPr>
              <w:t>Don’t know</w:t>
            </w:r>
          </w:p>
        </w:tc>
      </w:tr>
      <w:tr w:rsidR="00906A7F" w:rsidRPr="007438F0" w14:paraId="0C4F73D0" w14:textId="77777777" w:rsidTr="00E534D0">
        <w:trPr>
          <w:gridAfter w:val="1"/>
          <w:wAfter w:w="35" w:type="dxa"/>
          <w:trHeight w:val="1863"/>
        </w:trPr>
        <w:tc>
          <w:tcPr>
            <w:tcW w:w="2952" w:type="dxa"/>
            <w:gridSpan w:val="4"/>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1B00A068" w14:textId="25BA795D" w:rsidR="00906A7F" w:rsidRPr="00906A7F" w:rsidRDefault="00906A7F">
            <w:pPr>
              <w:spacing w:after="0" w:line="240" w:lineRule="auto"/>
              <w:rPr>
                <w:rFonts w:ascii="Times New Roman" w:eastAsia="Times New Roman" w:hAnsi="Times New Roman" w:cs="Times New Roman"/>
                <w:sz w:val="20"/>
                <w:szCs w:val="20"/>
                <w:highlight w:val="yellow"/>
              </w:rPr>
            </w:pPr>
            <w:r w:rsidRPr="00906A7F">
              <w:rPr>
                <w:rFonts w:ascii="Times New Roman" w:eastAsia="Times New Roman" w:hAnsi="Times New Roman" w:cs="Times New Roman"/>
                <w:sz w:val="20"/>
                <w:szCs w:val="20"/>
                <w:highlight w:val="yellow"/>
              </w:rPr>
              <w:t>1.14f</w:t>
            </w:r>
          </w:p>
        </w:tc>
        <w:tc>
          <w:tcPr>
            <w:tcW w:w="4361"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552A7B1E" w14:textId="3D8B34D9" w:rsidR="00906A7F" w:rsidRPr="00906A7F" w:rsidRDefault="00906A7F">
            <w:pPr>
              <w:spacing w:after="0" w:line="240" w:lineRule="auto"/>
              <w:rPr>
                <w:rFonts w:ascii="Times New Roman" w:eastAsia="Times New Roman" w:hAnsi="Times New Roman" w:cs="Times New Roman"/>
                <w:sz w:val="20"/>
                <w:szCs w:val="20"/>
                <w:highlight w:val="yellow"/>
              </w:rPr>
            </w:pPr>
            <w:r w:rsidRPr="00906A7F">
              <w:rPr>
                <w:rFonts w:ascii="Times New Roman" w:eastAsia="Times New Roman" w:hAnsi="Times New Roman" w:cs="Times New Roman"/>
                <w:sz w:val="20"/>
                <w:szCs w:val="20"/>
                <w:highlight w:val="yellow"/>
              </w:rPr>
              <w:t>How much did (NAME) weigh?</w:t>
            </w:r>
          </w:p>
          <w:p w14:paraId="2077460C" w14:textId="77777777" w:rsidR="00906A7F" w:rsidRPr="00906A7F" w:rsidRDefault="00906A7F">
            <w:pPr>
              <w:spacing w:after="0" w:line="240" w:lineRule="auto"/>
              <w:rPr>
                <w:rFonts w:ascii="Times New Roman" w:eastAsia="Times New Roman" w:hAnsi="Times New Roman" w:cs="Times New Roman"/>
                <w:sz w:val="20"/>
                <w:szCs w:val="20"/>
                <w:highlight w:val="yellow"/>
              </w:rPr>
            </w:pPr>
          </w:p>
          <w:p w14:paraId="021672C7" w14:textId="2F8A1303" w:rsidR="00906A7F" w:rsidRPr="00906A7F" w:rsidRDefault="00906A7F">
            <w:pPr>
              <w:spacing w:after="0" w:line="240" w:lineRule="auto"/>
              <w:rPr>
                <w:rFonts w:ascii="Times New Roman" w:eastAsia="Times New Roman" w:hAnsi="Times New Roman" w:cs="Times New Roman"/>
                <w:b/>
                <w:sz w:val="20"/>
                <w:szCs w:val="20"/>
                <w:highlight w:val="yellow"/>
              </w:rPr>
            </w:pPr>
            <w:r w:rsidRPr="00906A7F">
              <w:rPr>
                <w:rFonts w:ascii="Times New Roman" w:eastAsia="Times New Roman" w:hAnsi="Times New Roman" w:cs="Times New Roman"/>
                <w:b/>
                <w:sz w:val="20"/>
                <w:szCs w:val="20"/>
                <w:highlight w:val="yellow"/>
              </w:rPr>
              <w:t>(RECORD WEIGHT IN KILOGRAMS FROM MOTHER AND CHILD HEALTH BOOKLET, KG FROM RECALL HEALTH CARD, IF AVAILABLE)</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Pr>
          <w:p w14:paraId="336B8E6C" w14:textId="5B6ED415" w:rsidR="00906A7F" w:rsidRPr="00906A7F" w:rsidRDefault="00906A7F" w:rsidP="00906A7F">
            <w:pPr>
              <w:widowControl w:val="0"/>
              <w:pBdr>
                <w:top w:val="nil"/>
                <w:left w:val="nil"/>
                <w:bottom w:val="nil"/>
                <w:right w:val="nil"/>
                <w:between w:val="nil"/>
              </w:pBdr>
              <w:spacing w:after="0" w:line="276" w:lineRule="auto"/>
              <w:ind w:left="1440"/>
              <w:rPr>
                <w:rFonts w:ascii="Times New Roman" w:eastAsia="Times New Roman" w:hAnsi="Times New Roman" w:cs="Times New Roman"/>
                <w:sz w:val="20"/>
                <w:szCs w:val="20"/>
                <w:highlight w:val="yellow"/>
              </w:rPr>
            </w:pPr>
            <w:r w:rsidRPr="00906A7F">
              <w:rPr>
                <w:rFonts w:ascii="Times New Roman" w:eastAsia="Times New Roman" w:hAnsi="Times New Roman" w:cs="Times New Roman"/>
                <w:sz w:val="20"/>
                <w:szCs w:val="20"/>
                <w:highlight w:val="yellow"/>
              </w:rPr>
              <w:t xml:space="preserve">    ………...KGS </w:t>
            </w:r>
          </w:p>
          <w:p w14:paraId="7DA1E8EA" w14:textId="77777777" w:rsidR="00906A7F" w:rsidRPr="00906A7F" w:rsidRDefault="00906A7F" w:rsidP="00906A7F">
            <w:pPr>
              <w:pStyle w:val="ListParagraph"/>
              <w:widowControl w:val="0"/>
              <w:pBdr>
                <w:top w:val="nil"/>
                <w:left w:val="nil"/>
                <w:bottom w:val="nil"/>
                <w:right w:val="nil"/>
                <w:between w:val="nil"/>
              </w:pBdr>
              <w:spacing w:after="0" w:line="276" w:lineRule="auto"/>
              <w:ind w:left="4320"/>
              <w:rPr>
                <w:rFonts w:ascii="Times New Roman" w:eastAsia="Times New Roman" w:hAnsi="Times New Roman" w:cs="Times New Roman"/>
                <w:sz w:val="20"/>
                <w:szCs w:val="20"/>
                <w:highlight w:val="yellow"/>
              </w:rPr>
            </w:pPr>
          </w:p>
          <w:p w14:paraId="066E0A89" w14:textId="55331F6F" w:rsidR="00906A7F" w:rsidRPr="00906A7F" w:rsidRDefault="00906A7F" w:rsidP="00906A7F">
            <w:pPr>
              <w:widowControl w:val="0"/>
              <w:pBdr>
                <w:top w:val="nil"/>
                <w:left w:val="nil"/>
                <w:bottom w:val="nil"/>
                <w:right w:val="nil"/>
                <w:between w:val="nil"/>
              </w:pBdr>
              <w:spacing w:after="0" w:line="276" w:lineRule="auto"/>
              <w:ind w:left="1440"/>
              <w:rPr>
                <w:rFonts w:ascii="Times New Roman" w:eastAsia="Times New Roman" w:hAnsi="Times New Roman" w:cs="Times New Roman"/>
                <w:sz w:val="20"/>
                <w:szCs w:val="20"/>
                <w:highlight w:val="yellow"/>
              </w:rPr>
            </w:pPr>
            <w:r w:rsidRPr="00906A7F">
              <w:rPr>
                <w:rFonts w:ascii="Times New Roman" w:eastAsia="Times New Roman" w:hAnsi="Times New Roman" w:cs="Times New Roman"/>
                <w:sz w:val="20"/>
                <w:szCs w:val="20"/>
                <w:highlight w:val="yellow"/>
              </w:rPr>
              <w:t xml:space="preserve">    1. From Mother-child booklet/health card</w:t>
            </w:r>
          </w:p>
          <w:p w14:paraId="6E1B9FF9" w14:textId="574B0B53" w:rsidR="00906A7F" w:rsidRPr="00906A7F" w:rsidRDefault="00906A7F" w:rsidP="00906A7F">
            <w:pPr>
              <w:widowControl w:val="0"/>
              <w:pBdr>
                <w:top w:val="nil"/>
                <w:left w:val="nil"/>
                <w:bottom w:val="nil"/>
                <w:right w:val="nil"/>
                <w:between w:val="nil"/>
              </w:pBdr>
              <w:spacing w:after="0" w:line="276" w:lineRule="auto"/>
              <w:ind w:left="1440"/>
              <w:rPr>
                <w:rFonts w:ascii="Times New Roman" w:eastAsia="Times New Roman" w:hAnsi="Times New Roman" w:cs="Times New Roman"/>
                <w:sz w:val="20"/>
                <w:szCs w:val="20"/>
                <w:highlight w:val="yellow"/>
              </w:rPr>
            </w:pPr>
            <w:r w:rsidRPr="00906A7F">
              <w:rPr>
                <w:rFonts w:ascii="Times New Roman" w:eastAsia="Times New Roman" w:hAnsi="Times New Roman" w:cs="Times New Roman"/>
                <w:sz w:val="20"/>
                <w:szCs w:val="20"/>
                <w:highlight w:val="yellow"/>
              </w:rPr>
              <w:t xml:space="preserve">    2. Mothers recall</w:t>
            </w:r>
          </w:p>
          <w:p w14:paraId="323DEA3A" w14:textId="44A17B17" w:rsidR="00906A7F" w:rsidRPr="00906A7F" w:rsidRDefault="00906A7F" w:rsidP="00906A7F">
            <w:pPr>
              <w:widowControl w:val="0"/>
              <w:pBdr>
                <w:top w:val="nil"/>
                <w:left w:val="nil"/>
                <w:bottom w:val="nil"/>
                <w:right w:val="nil"/>
                <w:between w:val="nil"/>
              </w:pBdr>
              <w:spacing w:after="0" w:line="276" w:lineRule="auto"/>
              <w:rPr>
                <w:rFonts w:ascii="Times New Roman" w:eastAsia="Times New Roman" w:hAnsi="Times New Roman" w:cs="Times New Roman"/>
                <w:sz w:val="20"/>
                <w:szCs w:val="20"/>
                <w:highlight w:val="yellow"/>
              </w:rPr>
            </w:pPr>
            <w:r w:rsidRPr="00906A7F">
              <w:rPr>
                <w:rFonts w:ascii="Times New Roman" w:eastAsia="Times New Roman" w:hAnsi="Times New Roman" w:cs="Times New Roman"/>
                <w:sz w:val="20"/>
                <w:szCs w:val="20"/>
                <w:highlight w:val="yellow"/>
              </w:rPr>
              <w:t xml:space="preserve">     </w:t>
            </w:r>
          </w:p>
        </w:tc>
      </w:tr>
      <w:tr w:rsidR="00D30F17" w:rsidRPr="007438F0" w14:paraId="6619179C" w14:textId="77777777" w:rsidTr="00E534D0">
        <w:trPr>
          <w:gridAfter w:val="1"/>
          <w:wAfter w:w="35" w:type="dxa"/>
          <w:trHeight w:val="1863"/>
        </w:trPr>
        <w:tc>
          <w:tcPr>
            <w:tcW w:w="2952" w:type="dxa"/>
            <w:gridSpan w:val="4"/>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493838A2" w14:textId="639276F1" w:rsidR="00D30F17" w:rsidRPr="00906A7F" w:rsidRDefault="00906A7F">
            <w:pPr>
              <w:spacing w:after="0" w:line="240" w:lineRule="auto"/>
              <w:rPr>
                <w:rFonts w:ascii="Times New Roman" w:eastAsia="Times New Roman" w:hAnsi="Times New Roman" w:cs="Times New Roman"/>
                <w:sz w:val="20"/>
                <w:szCs w:val="20"/>
                <w:highlight w:val="yellow"/>
              </w:rPr>
            </w:pPr>
            <w:r w:rsidRPr="00906A7F">
              <w:rPr>
                <w:rFonts w:ascii="Times New Roman" w:eastAsia="Times New Roman" w:hAnsi="Times New Roman" w:cs="Times New Roman"/>
                <w:sz w:val="20"/>
                <w:szCs w:val="20"/>
                <w:highlight w:val="yellow"/>
              </w:rPr>
              <w:t>1.14g</w:t>
            </w:r>
          </w:p>
        </w:tc>
        <w:tc>
          <w:tcPr>
            <w:tcW w:w="4361"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0CE1782B" w14:textId="6D85FD64" w:rsidR="00D30F17" w:rsidRPr="00906A7F" w:rsidRDefault="00906A7F">
            <w:pPr>
              <w:spacing w:after="0" w:line="240" w:lineRule="auto"/>
              <w:rPr>
                <w:rFonts w:ascii="Times New Roman" w:eastAsia="Times New Roman" w:hAnsi="Times New Roman" w:cs="Times New Roman"/>
                <w:sz w:val="20"/>
                <w:szCs w:val="20"/>
                <w:highlight w:val="yellow"/>
              </w:rPr>
            </w:pPr>
            <w:r w:rsidRPr="00906A7F">
              <w:rPr>
                <w:rFonts w:ascii="Times New Roman" w:eastAsia="Times New Roman" w:hAnsi="Times New Roman" w:cs="Times New Roman"/>
                <w:sz w:val="20"/>
                <w:szCs w:val="20"/>
                <w:highlight w:val="yellow"/>
              </w:rPr>
              <w:t>When (NAME) was born, was he/she very large, larger than average, average, smaller than average, or very small?</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Pr>
          <w:p w14:paraId="7631AF6D" w14:textId="77777777" w:rsidR="00D30F17" w:rsidRPr="00906A7F" w:rsidRDefault="00906A7F" w:rsidP="00906A7F">
            <w:pPr>
              <w:pStyle w:val="ListParagraph"/>
              <w:widowControl w:val="0"/>
              <w:numPr>
                <w:ilvl w:val="6"/>
                <w:numId w:val="14"/>
              </w:numPr>
              <w:pBdr>
                <w:top w:val="nil"/>
                <w:left w:val="nil"/>
                <w:bottom w:val="nil"/>
                <w:right w:val="nil"/>
                <w:between w:val="nil"/>
              </w:pBdr>
              <w:spacing w:after="0" w:line="276" w:lineRule="auto"/>
              <w:ind w:left="1800"/>
              <w:rPr>
                <w:rFonts w:ascii="Times New Roman" w:eastAsia="Times New Roman" w:hAnsi="Times New Roman" w:cs="Times New Roman"/>
                <w:sz w:val="20"/>
                <w:szCs w:val="20"/>
                <w:highlight w:val="yellow"/>
              </w:rPr>
            </w:pPr>
            <w:r w:rsidRPr="00906A7F">
              <w:rPr>
                <w:rFonts w:ascii="Times New Roman" w:eastAsia="Times New Roman" w:hAnsi="Times New Roman" w:cs="Times New Roman"/>
                <w:sz w:val="20"/>
                <w:szCs w:val="20"/>
                <w:highlight w:val="yellow"/>
              </w:rPr>
              <w:t>Very large</w:t>
            </w:r>
          </w:p>
          <w:p w14:paraId="6B4E1978" w14:textId="77777777" w:rsidR="00906A7F" w:rsidRPr="00906A7F" w:rsidRDefault="00906A7F" w:rsidP="00906A7F">
            <w:pPr>
              <w:pStyle w:val="ListParagraph"/>
              <w:widowControl w:val="0"/>
              <w:numPr>
                <w:ilvl w:val="6"/>
                <w:numId w:val="14"/>
              </w:numPr>
              <w:pBdr>
                <w:top w:val="nil"/>
                <w:left w:val="nil"/>
                <w:bottom w:val="nil"/>
                <w:right w:val="nil"/>
                <w:between w:val="nil"/>
              </w:pBdr>
              <w:spacing w:after="0" w:line="276" w:lineRule="auto"/>
              <w:ind w:left="1800"/>
              <w:rPr>
                <w:rFonts w:ascii="Times New Roman" w:eastAsia="Times New Roman" w:hAnsi="Times New Roman" w:cs="Times New Roman"/>
                <w:sz w:val="20"/>
                <w:szCs w:val="20"/>
                <w:highlight w:val="yellow"/>
              </w:rPr>
            </w:pPr>
            <w:r w:rsidRPr="00906A7F">
              <w:rPr>
                <w:rFonts w:ascii="Times New Roman" w:eastAsia="Times New Roman" w:hAnsi="Times New Roman" w:cs="Times New Roman"/>
                <w:sz w:val="20"/>
                <w:szCs w:val="20"/>
                <w:highlight w:val="yellow"/>
              </w:rPr>
              <w:t>Larger than average</w:t>
            </w:r>
          </w:p>
          <w:p w14:paraId="79B64CB2" w14:textId="77777777" w:rsidR="00906A7F" w:rsidRPr="00906A7F" w:rsidRDefault="00906A7F" w:rsidP="00906A7F">
            <w:pPr>
              <w:pStyle w:val="ListParagraph"/>
              <w:widowControl w:val="0"/>
              <w:numPr>
                <w:ilvl w:val="6"/>
                <w:numId w:val="14"/>
              </w:numPr>
              <w:pBdr>
                <w:top w:val="nil"/>
                <w:left w:val="nil"/>
                <w:bottom w:val="nil"/>
                <w:right w:val="nil"/>
                <w:between w:val="nil"/>
              </w:pBdr>
              <w:spacing w:after="0" w:line="276" w:lineRule="auto"/>
              <w:ind w:left="1800"/>
              <w:rPr>
                <w:rFonts w:ascii="Times New Roman" w:eastAsia="Times New Roman" w:hAnsi="Times New Roman" w:cs="Times New Roman"/>
                <w:sz w:val="20"/>
                <w:szCs w:val="20"/>
                <w:highlight w:val="yellow"/>
              </w:rPr>
            </w:pPr>
            <w:r w:rsidRPr="00906A7F">
              <w:rPr>
                <w:rFonts w:ascii="Times New Roman" w:eastAsia="Times New Roman" w:hAnsi="Times New Roman" w:cs="Times New Roman"/>
                <w:sz w:val="20"/>
                <w:szCs w:val="20"/>
                <w:highlight w:val="yellow"/>
              </w:rPr>
              <w:t>Average</w:t>
            </w:r>
          </w:p>
          <w:p w14:paraId="57D9D442" w14:textId="77777777" w:rsidR="00906A7F" w:rsidRPr="00906A7F" w:rsidRDefault="00906A7F" w:rsidP="00906A7F">
            <w:pPr>
              <w:pStyle w:val="ListParagraph"/>
              <w:widowControl w:val="0"/>
              <w:numPr>
                <w:ilvl w:val="6"/>
                <w:numId w:val="14"/>
              </w:numPr>
              <w:pBdr>
                <w:top w:val="nil"/>
                <w:left w:val="nil"/>
                <w:bottom w:val="nil"/>
                <w:right w:val="nil"/>
                <w:between w:val="nil"/>
              </w:pBdr>
              <w:spacing w:after="0" w:line="276" w:lineRule="auto"/>
              <w:ind w:left="1800"/>
              <w:rPr>
                <w:rFonts w:ascii="Times New Roman" w:eastAsia="Times New Roman" w:hAnsi="Times New Roman" w:cs="Times New Roman"/>
                <w:sz w:val="20"/>
                <w:szCs w:val="20"/>
                <w:highlight w:val="yellow"/>
              </w:rPr>
            </w:pPr>
            <w:r w:rsidRPr="00906A7F">
              <w:rPr>
                <w:rFonts w:ascii="Times New Roman" w:eastAsia="Times New Roman" w:hAnsi="Times New Roman" w:cs="Times New Roman"/>
                <w:sz w:val="20"/>
                <w:szCs w:val="20"/>
                <w:highlight w:val="yellow"/>
              </w:rPr>
              <w:t>Smaller than average</w:t>
            </w:r>
          </w:p>
          <w:p w14:paraId="5E629094" w14:textId="77777777" w:rsidR="00906A7F" w:rsidRPr="00906A7F" w:rsidRDefault="00906A7F" w:rsidP="00906A7F">
            <w:pPr>
              <w:pStyle w:val="ListParagraph"/>
              <w:widowControl w:val="0"/>
              <w:numPr>
                <w:ilvl w:val="6"/>
                <w:numId w:val="14"/>
              </w:numPr>
              <w:pBdr>
                <w:top w:val="nil"/>
                <w:left w:val="nil"/>
                <w:bottom w:val="nil"/>
                <w:right w:val="nil"/>
                <w:between w:val="nil"/>
              </w:pBdr>
              <w:spacing w:after="0" w:line="276" w:lineRule="auto"/>
              <w:ind w:left="1800"/>
              <w:rPr>
                <w:rFonts w:ascii="Times New Roman" w:eastAsia="Times New Roman" w:hAnsi="Times New Roman" w:cs="Times New Roman"/>
                <w:sz w:val="20"/>
                <w:szCs w:val="20"/>
                <w:highlight w:val="yellow"/>
              </w:rPr>
            </w:pPr>
            <w:r w:rsidRPr="00906A7F">
              <w:rPr>
                <w:rFonts w:ascii="Times New Roman" w:eastAsia="Times New Roman" w:hAnsi="Times New Roman" w:cs="Times New Roman"/>
                <w:sz w:val="20"/>
                <w:szCs w:val="20"/>
                <w:highlight w:val="yellow"/>
              </w:rPr>
              <w:t>Very small</w:t>
            </w:r>
          </w:p>
          <w:p w14:paraId="40CBD0E1" w14:textId="2B8ED6BC" w:rsidR="00906A7F" w:rsidRPr="00906A7F" w:rsidRDefault="00906A7F" w:rsidP="00906A7F">
            <w:pPr>
              <w:widowControl w:val="0"/>
              <w:pBdr>
                <w:top w:val="nil"/>
                <w:left w:val="nil"/>
                <w:bottom w:val="nil"/>
                <w:right w:val="nil"/>
                <w:between w:val="nil"/>
              </w:pBdr>
              <w:spacing w:after="0" w:line="276" w:lineRule="auto"/>
              <w:ind w:left="1440"/>
              <w:rPr>
                <w:rFonts w:ascii="Times New Roman" w:eastAsia="Times New Roman" w:hAnsi="Times New Roman" w:cs="Times New Roman"/>
                <w:sz w:val="20"/>
                <w:szCs w:val="20"/>
                <w:highlight w:val="yellow"/>
              </w:rPr>
            </w:pPr>
            <w:r w:rsidRPr="00906A7F">
              <w:rPr>
                <w:rFonts w:ascii="Times New Roman" w:eastAsia="Times New Roman" w:hAnsi="Times New Roman" w:cs="Times New Roman"/>
                <w:sz w:val="20"/>
                <w:szCs w:val="20"/>
                <w:highlight w:val="yellow"/>
              </w:rPr>
              <w:t>98. Don’t Know</w:t>
            </w:r>
          </w:p>
        </w:tc>
      </w:tr>
      <w:tr w:rsidR="00165427" w:rsidRPr="007438F0" w14:paraId="498B14D2" w14:textId="77777777" w:rsidTr="00E534D0">
        <w:trPr>
          <w:gridAfter w:val="1"/>
          <w:wAfter w:w="35" w:type="dxa"/>
          <w:trHeight w:val="1863"/>
        </w:trPr>
        <w:tc>
          <w:tcPr>
            <w:tcW w:w="2952" w:type="dxa"/>
            <w:gridSpan w:val="4"/>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315EC680"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1.14</w:t>
            </w:r>
          </w:p>
        </w:tc>
        <w:tc>
          <w:tcPr>
            <w:tcW w:w="11666" w:type="dxa"/>
            <w:gridSpan w:val="7"/>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1BF1EF86"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b/>
                <w:sz w:val="20"/>
                <w:szCs w:val="20"/>
              </w:rPr>
              <w:t xml:space="preserve">SURVEY RESULT                                                                                      </w:t>
            </w:r>
            <w:r w:rsidRPr="007438F0">
              <w:rPr>
                <w:rFonts w:ascii="Times New Roman" w:eastAsia="Times New Roman" w:hAnsi="Times New Roman" w:cs="Times New Roman"/>
                <w:sz w:val="20"/>
                <w:szCs w:val="20"/>
              </w:rPr>
              <w:t>|___|___|</w:t>
            </w:r>
          </w:p>
          <w:p w14:paraId="2B7EA50C" w14:textId="77777777" w:rsidR="00EB3029" w:rsidRPr="007438F0" w:rsidRDefault="00EB3029">
            <w:pPr>
              <w:spacing w:after="0" w:line="240" w:lineRule="auto"/>
              <w:rPr>
                <w:rFonts w:ascii="Times New Roman" w:eastAsia="Times New Roman" w:hAnsi="Times New Roman" w:cs="Times New Roman"/>
                <w:sz w:val="20"/>
                <w:szCs w:val="20"/>
              </w:rPr>
            </w:pPr>
          </w:p>
          <w:tbl>
            <w:tblPr>
              <w:tblStyle w:val="ae"/>
              <w:tblW w:w="11980" w:type="dxa"/>
              <w:tblBorders>
                <w:top w:val="nil"/>
                <w:left w:val="nil"/>
                <w:bottom w:val="nil"/>
                <w:right w:val="nil"/>
                <w:insideH w:val="nil"/>
                <w:insideV w:val="nil"/>
              </w:tblBorders>
              <w:tblLayout w:type="fixed"/>
              <w:tblLook w:val="0400" w:firstRow="0" w:lastRow="0" w:firstColumn="0" w:lastColumn="0" w:noHBand="0" w:noVBand="1"/>
            </w:tblPr>
            <w:tblGrid>
              <w:gridCol w:w="6045"/>
              <w:gridCol w:w="5935"/>
            </w:tblGrid>
            <w:tr w:rsidR="00165427" w:rsidRPr="007438F0" w14:paraId="78AD65C0" w14:textId="77777777">
              <w:tc>
                <w:tcPr>
                  <w:tcW w:w="6045" w:type="dxa"/>
                </w:tcPr>
                <w:p w14:paraId="348E8E22" w14:textId="77777777" w:rsidR="00EB3029" w:rsidRPr="007438F0" w:rsidRDefault="004560D4">
                  <w:pPr>
                    <w:numPr>
                      <w:ilvl w:val="0"/>
                      <w:numId w:val="1"/>
                    </w:numPr>
                    <w:ind w:left="556" w:hanging="19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Completed</w:t>
                  </w:r>
                </w:p>
                <w:p w14:paraId="5BEF80D9" w14:textId="77777777" w:rsidR="00EB3029" w:rsidRPr="007438F0" w:rsidRDefault="004560D4">
                  <w:pPr>
                    <w:numPr>
                      <w:ilvl w:val="0"/>
                      <w:numId w:val="1"/>
                    </w:numPr>
                    <w:ind w:left="556" w:hanging="19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Incomplete </w:t>
                  </w:r>
                </w:p>
                <w:p w14:paraId="0E2EDE26" w14:textId="77777777" w:rsidR="00EB3029" w:rsidRPr="007438F0" w:rsidRDefault="004560D4">
                  <w:pPr>
                    <w:numPr>
                      <w:ilvl w:val="0"/>
                      <w:numId w:val="1"/>
                    </w:numPr>
                    <w:ind w:left="556" w:hanging="19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Absent/no competent household member present</w:t>
                  </w:r>
                </w:p>
                <w:p w14:paraId="370D1F10" w14:textId="77777777" w:rsidR="00EB3029" w:rsidRPr="007438F0" w:rsidRDefault="004560D4">
                  <w:pPr>
                    <w:numPr>
                      <w:ilvl w:val="0"/>
                      <w:numId w:val="1"/>
                    </w:numPr>
                    <w:ind w:left="556" w:hanging="19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Entire household absent for an extended period /migrated out</w:t>
                  </w:r>
                </w:p>
                <w:p w14:paraId="0D6D78B1" w14:textId="77777777" w:rsidR="00EB3029" w:rsidRPr="007438F0" w:rsidRDefault="004560D4">
                  <w:pPr>
                    <w:numPr>
                      <w:ilvl w:val="0"/>
                      <w:numId w:val="1"/>
                    </w:numPr>
                    <w:ind w:left="556" w:hanging="19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Postponed</w:t>
                  </w:r>
                </w:p>
              </w:tc>
              <w:tc>
                <w:tcPr>
                  <w:tcW w:w="5935" w:type="dxa"/>
                </w:tcPr>
                <w:p w14:paraId="3BBBC38A" w14:textId="77777777" w:rsidR="00EB3029" w:rsidRPr="007438F0" w:rsidRDefault="004560D4">
                  <w:pPr>
                    <w:numPr>
                      <w:ilvl w:val="0"/>
                      <w:numId w:val="1"/>
                    </w:numPr>
                    <w:ind w:left="256" w:hanging="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Dwelling vacant/no dwelling</w:t>
                  </w:r>
                </w:p>
                <w:p w14:paraId="2D49698A" w14:textId="77777777" w:rsidR="00EB3029" w:rsidRPr="007438F0" w:rsidRDefault="004560D4">
                  <w:pPr>
                    <w:numPr>
                      <w:ilvl w:val="0"/>
                      <w:numId w:val="1"/>
                    </w:numPr>
                    <w:ind w:left="256" w:hanging="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Dwelling destroyed</w:t>
                  </w:r>
                </w:p>
                <w:p w14:paraId="746295E4" w14:textId="77777777" w:rsidR="00EB3029" w:rsidRPr="007438F0" w:rsidRDefault="004560D4">
                  <w:pPr>
                    <w:numPr>
                      <w:ilvl w:val="0"/>
                      <w:numId w:val="1"/>
                    </w:numPr>
                    <w:ind w:left="256" w:hanging="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Not eligible</w:t>
                  </w:r>
                </w:p>
                <w:p w14:paraId="051D45F7" w14:textId="4A31F9B8" w:rsidR="00EB3029" w:rsidRPr="00A14AE7" w:rsidRDefault="004560D4">
                  <w:pPr>
                    <w:numPr>
                      <w:ilvl w:val="0"/>
                      <w:numId w:val="2"/>
                    </w:numPr>
                    <w:ind w:left="256" w:hanging="270"/>
                  </w:pPr>
                  <w:r w:rsidRPr="007438F0">
                    <w:rPr>
                      <w:rFonts w:ascii="Times New Roman" w:eastAsia="Times New Roman" w:hAnsi="Times New Roman" w:cs="Times New Roman"/>
                      <w:sz w:val="20"/>
                      <w:szCs w:val="20"/>
                    </w:rPr>
                    <w:t>Other (</w:t>
                  </w:r>
                  <w:r w:rsidR="00D30F17" w:rsidRPr="007438F0">
                    <w:rPr>
                      <w:rFonts w:ascii="Times New Roman" w:eastAsia="Times New Roman" w:hAnsi="Times New Roman" w:cs="Times New Roman"/>
                      <w:sz w:val="20"/>
                      <w:szCs w:val="20"/>
                    </w:rPr>
                    <w:t>specify) [</w:t>
                  </w:r>
                  <w:r w:rsidRPr="007438F0">
                    <w:rPr>
                      <w:rFonts w:ascii="Times New Roman" w:eastAsia="Times New Roman" w:hAnsi="Times New Roman" w:cs="Times New Roman"/>
                      <w:sz w:val="20"/>
                      <w:szCs w:val="20"/>
                    </w:rPr>
                    <w:t xml:space="preserve"> ___________________________________</w:t>
                  </w:r>
                  <w:r w:rsidR="00A14AE7" w:rsidRPr="007438F0">
                    <w:rPr>
                      <w:rFonts w:ascii="Times New Roman" w:eastAsia="Times New Roman" w:hAnsi="Times New Roman" w:cs="Times New Roman"/>
                      <w:sz w:val="20"/>
                      <w:szCs w:val="20"/>
                    </w:rPr>
                    <w:t>_]</w:t>
                  </w:r>
                </w:p>
                <w:p w14:paraId="7A45F3BD" w14:textId="77777777" w:rsidR="00A14AE7" w:rsidRPr="007438F0" w:rsidRDefault="00A14AE7" w:rsidP="00A14AE7">
                  <w:pPr>
                    <w:ind w:left="-14"/>
                  </w:pPr>
                </w:p>
                <w:p w14:paraId="0B2BA201" w14:textId="77777777" w:rsidR="00EB3029" w:rsidRPr="00A14AE7" w:rsidRDefault="004560D4">
                  <w:pPr>
                    <w:numPr>
                      <w:ilvl w:val="0"/>
                      <w:numId w:val="2"/>
                    </w:numPr>
                    <w:ind w:left="256" w:hanging="270"/>
                  </w:pPr>
                  <w:r w:rsidRPr="007438F0">
                    <w:rPr>
                      <w:rFonts w:ascii="Times New Roman" w:eastAsia="Times New Roman" w:hAnsi="Times New Roman" w:cs="Times New Roman"/>
                      <w:sz w:val="20"/>
                      <w:szCs w:val="20"/>
                    </w:rPr>
                    <w:t>Refused</w:t>
                  </w:r>
                </w:p>
                <w:p w14:paraId="23F2BCC2" w14:textId="77777777" w:rsidR="00A14AE7" w:rsidRDefault="00A14AE7" w:rsidP="00A14AE7">
                  <w:pPr>
                    <w:pStyle w:val="ListParagraph"/>
                  </w:pPr>
                </w:p>
                <w:p w14:paraId="614DB4AB" w14:textId="77777777" w:rsidR="00A14AE7" w:rsidRDefault="00A14AE7" w:rsidP="00A14AE7"/>
                <w:p w14:paraId="42F8BF23" w14:textId="77777777" w:rsidR="00A14AE7" w:rsidRDefault="00A14AE7" w:rsidP="00A14AE7"/>
                <w:p w14:paraId="5A035A5D" w14:textId="77777777" w:rsidR="00A14AE7" w:rsidRDefault="00A14AE7" w:rsidP="00A14AE7"/>
                <w:p w14:paraId="39F1B8FD" w14:textId="77777777" w:rsidR="00A14AE7" w:rsidRDefault="00A14AE7" w:rsidP="00A14AE7"/>
                <w:p w14:paraId="4F11CB34" w14:textId="4DAE7CAC" w:rsidR="00A14AE7" w:rsidRPr="007438F0" w:rsidRDefault="00A14AE7" w:rsidP="00A14AE7"/>
              </w:tc>
            </w:tr>
          </w:tbl>
          <w:p w14:paraId="2F256B1D"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33C3FA78" w14:textId="77777777" w:rsidTr="00E534D0">
        <w:trPr>
          <w:gridAfter w:val="1"/>
          <w:wAfter w:w="35" w:type="dxa"/>
          <w:trHeight w:val="315"/>
        </w:trPr>
        <w:tc>
          <w:tcPr>
            <w:tcW w:w="2952" w:type="dxa"/>
            <w:gridSpan w:val="4"/>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tcPr>
          <w:p w14:paraId="77AA9B98" w14:textId="77777777" w:rsidR="00EB3029" w:rsidRPr="007438F0" w:rsidRDefault="00EB3029">
            <w:pPr>
              <w:spacing w:after="0" w:line="240" w:lineRule="auto"/>
              <w:rPr>
                <w:rFonts w:ascii="Times New Roman" w:eastAsia="Times New Roman" w:hAnsi="Times New Roman" w:cs="Times New Roman"/>
                <w:sz w:val="20"/>
                <w:szCs w:val="20"/>
              </w:rPr>
            </w:pPr>
          </w:p>
        </w:tc>
        <w:tc>
          <w:tcPr>
            <w:tcW w:w="4361" w:type="dxa"/>
            <w:gridSpan w:val="2"/>
            <w:tcBorders>
              <w:top w:val="single" w:sz="6" w:space="0" w:color="000000"/>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67201838"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b/>
                <w:sz w:val="20"/>
                <w:szCs w:val="20"/>
              </w:rPr>
              <w:t>INFORMED CONSENT</w:t>
            </w:r>
          </w:p>
        </w:tc>
        <w:tc>
          <w:tcPr>
            <w:tcW w:w="4635" w:type="dxa"/>
            <w:gridSpan w:val="3"/>
            <w:tcBorders>
              <w:top w:val="single" w:sz="6" w:space="0" w:color="000000"/>
              <w:left w:val="single" w:sz="6" w:space="0" w:color="CCCCCC"/>
              <w:bottom w:val="single" w:sz="6" w:space="0" w:color="000000"/>
              <w:right w:val="single" w:sz="6" w:space="0" w:color="000000"/>
            </w:tcBorders>
            <w:shd w:val="clear" w:color="auto" w:fill="FFFFFF"/>
          </w:tcPr>
          <w:p w14:paraId="554DFBE0" w14:textId="77777777" w:rsidR="00EB3029" w:rsidRPr="007438F0" w:rsidRDefault="00EB3029">
            <w:pPr>
              <w:spacing w:after="0" w:line="240" w:lineRule="auto"/>
              <w:jc w:val="center"/>
              <w:rPr>
                <w:rFonts w:ascii="Times New Roman" w:eastAsia="Times New Roman" w:hAnsi="Times New Roman" w:cs="Times New Roman"/>
                <w:b/>
                <w:sz w:val="20"/>
                <w:szCs w:val="20"/>
              </w:rPr>
            </w:pPr>
          </w:p>
        </w:tc>
        <w:tc>
          <w:tcPr>
            <w:tcW w:w="2670" w:type="dxa"/>
            <w:gridSpan w:val="2"/>
            <w:tcBorders>
              <w:top w:val="single" w:sz="6" w:space="0" w:color="000000"/>
              <w:left w:val="single" w:sz="6" w:space="0" w:color="CCCCCC"/>
              <w:bottom w:val="single" w:sz="6" w:space="0" w:color="000000"/>
              <w:right w:val="single" w:sz="6" w:space="0" w:color="000000"/>
            </w:tcBorders>
          </w:tcPr>
          <w:p w14:paraId="2BC4B0EB" w14:textId="77777777" w:rsidR="00EB3029" w:rsidRPr="007438F0" w:rsidRDefault="004560D4">
            <w:pPr>
              <w:spacing w:after="0" w:line="240" w:lineRule="auto"/>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165427" w:rsidRPr="007438F0" w14:paraId="501AA9E6" w14:textId="77777777" w:rsidTr="00540692">
        <w:trPr>
          <w:gridAfter w:val="1"/>
          <w:wAfter w:w="35" w:type="dxa"/>
          <w:trHeight w:val="4104"/>
        </w:trPr>
        <w:tc>
          <w:tcPr>
            <w:tcW w:w="2952" w:type="dxa"/>
            <w:gridSpan w:val="4"/>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006C91EF" w14:textId="77777777" w:rsidR="00EB3029" w:rsidRPr="007438F0" w:rsidRDefault="00EB3029">
            <w:pPr>
              <w:spacing w:after="0" w:line="240" w:lineRule="auto"/>
              <w:rPr>
                <w:rFonts w:ascii="Times New Roman" w:eastAsia="Times New Roman" w:hAnsi="Times New Roman" w:cs="Times New Roman"/>
                <w:sz w:val="20"/>
                <w:szCs w:val="20"/>
              </w:rPr>
            </w:pPr>
          </w:p>
        </w:tc>
        <w:tc>
          <w:tcPr>
            <w:tcW w:w="4361"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3D0A5A0A" w14:textId="2A987371" w:rsidR="00EB3029" w:rsidRPr="007438F0" w:rsidRDefault="004560D4" w:rsidP="00540692">
            <w:pPr>
              <w:spacing w:after="0"/>
              <w:ind w:left="106" w:right="135"/>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My name is ______ [NAME OF FW] _________ ___. I am working with ………… [NAME ORGANISATION]. As you were told by our colleagues/as I told you last time we are continuing with this survey about nutrition. Just to remind you that the information will be used to plan for interventions to improve the nutrition of vulnerable groups in the </w:t>
            </w:r>
            <w:r w:rsidR="00540692" w:rsidRPr="007438F0">
              <w:rPr>
                <w:rFonts w:ascii="Times New Roman" w:eastAsia="Times New Roman" w:hAnsi="Times New Roman" w:cs="Times New Roman"/>
                <w:sz w:val="20"/>
                <w:szCs w:val="20"/>
              </w:rPr>
              <w:t>community.</w:t>
            </w:r>
            <w:r w:rsidRPr="007438F0">
              <w:rPr>
                <w:rFonts w:ascii="Times New Roman" w:eastAsia="Times New Roman" w:hAnsi="Times New Roman" w:cs="Times New Roman"/>
                <w:sz w:val="20"/>
                <w:szCs w:val="20"/>
              </w:rPr>
              <w:t xml:space="preserve"> Remember all the answers you give will be confidential and will not be shared with anyone other than members of our survey team and again your participation in the survey is voluntary. We hope you will agree to answer the questions since your views are important. If I ask you any questions you would not want to answer, just let me know and I will move on to the next question or you can stop the interview at any time. </w:t>
            </w:r>
          </w:p>
        </w:tc>
        <w:tc>
          <w:tcPr>
            <w:tcW w:w="4635" w:type="dxa"/>
            <w:gridSpan w:val="3"/>
            <w:tcBorders>
              <w:top w:val="single" w:sz="6" w:space="0" w:color="CCCCCC"/>
              <w:left w:val="single" w:sz="6" w:space="0" w:color="CCCCCC"/>
              <w:bottom w:val="single" w:sz="6" w:space="0" w:color="000000"/>
              <w:right w:val="single" w:sz="6" w:space="0" w:color="000000"/>
            </w:tcBorders>
            <w:shd w:val="clear" w:color="auto" w:fill="FFFFFF"/>
          </w:tcPr>
          <w:p w14:paraId="512D02A1" w14:textId="77777777" w:rsidR="00EB3029" w:rsidRPr="007438F0" w:rsidRDefault="00EB3029">
            <w:pPr>
              <w:spacing w:after="0" w:line="240" w:lineRule="auto"/>
              <w:ind w:left="720"/>
              <w:jc w:val="both"/>
              <w:rPr>
                <w:rFonts w:ascii="Times New Roman" w:eastAsia="Times New Roman" w:hAnsi="Times New Roman" w:cs="Times New Roman"/>
                <w:sz w:val="20"/>
                <w:szCs w:val="20"/>
              </w:rPr>
            </w:pPr>
          </w:p>
          <w:p w14:paraId="46CAC1E4" w14:textId="77777777" w:rsidR="00EB3029" w:rsidRPr="007438F0" w:rsidRDefault="004560D4">
            <w:pPr>
              <w:numPr>
                <w:ilvl w:val="0"/>
                <w:numId w:val="42"/>
              </w:numPr>
              <w:spacing w:after="0" w:line="240" w:lineRule="auto"/>
              <w:ind w:left="541" w:hanging="180"/>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Yes -------- &gt;</w:t>
            </w:r>
          </w:p>
          <w:p w14:paraId="6B7D14C7" w14:textId="77777777" w:rsidR="00EB3029" w:rsidRPr="007438F0" w:rsidRDefault="00EB3029">
            <w:pPr>
              <w:spacing w:after="0" w:line="240" w:lineRule="auto"/>
              <w:ind w:left="541"/>
              <w:jc w:val="both"/>
              <w:rPr>
                <w:rFonts w:ascii="Times New Roman" w:eastAsia="Times New Roman" w:hAnsi="Times New Roman" w:cs="Times New Roman"/>
                <w:sz w:val="20"/>
                <w:szCs w:val="20"/>
              </w:rPr>
            </w:pPr>
          </w:p>
          <w:p w14:paraId="3893050A" w14:textId="3E370890" w:rsidR="00EB3029" w:rsidRPr="007438F0" w:rsidRDefault="00A14AE7">
            <w:pPr>
              <w:numPr>
                <w:ilvl w:val="0"/>
                <w:numId w:val="42"/>
              </w:numPr>
              <w:spacing w:after="0" w:line="240" w:lineRule="auto"/>
              <w:ind w:left="541" w:hanging="180"/>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No --------</w:t>
            </w:r>
            <w:r w:rsidR="004560D4" w:rsidRPr="007438F0">
              <w:rPr>
                <w:rFonts w:ascii="Times New Roman" w:eastAsia="Times New Roman" w:hAnsi="Times New Roman" w:cs="Times New Roman"/>
                <w:sz w:val="20"/>
                <w:szCs w:val="20"/>
              </w:rPr>
              <w:t xml:space="preserve"> &gt;</w:t>
            </w:r>
          </w:p>
        </w:tc>
        <w:tc>
          <w:tcPr>
            <w:tcW w:w="2670" w:type="dxa"/>
            <w:gridSpan w:val="2"/>
            <w:tcBorders>
              <w:top w:val="single" w:sz="6" w:space="0" w:color="CCCCCC"/>
              <w:left w:val="single" w:sz="6" w:space="0" w:color="CCCCCC"/>
              <w:bottom w:val="single" w:sz="6" w:space="0" w:color="000000"/>
              <w:right w:val="single" w:sz="6" w:space="0" w:color="000000"/>
            </w:tcBorders>
            <w:shd w:val="clear" w:color="auto" w:fill="FFFFFF"/>
          </w:tcPr>
          <w:p w14:paraId="7B351617" w14:textId="77777777" w:rsidR="00EB3029" w:rsidRPr="007438F0" w:rsidRDefault="00EB3029">
            <w:pPr>
              <w:spacing w:after="0"/>
              <w:jc w:val="both"/>
              <w:rPr>
                <w:rFonts w:ascii="Times New Roman" w:eastAsia="Times New Roman" w:hAnsi="Times New Roman" w:cs="Times New Roman"/>
                <w:sz w:val="20"/>
                <w:szCs w:val="20"/>
              </w:rPr>
            </w:pPr>
          </w:p>
          <w:p w14:paraId="7411208D" w14:textId="5B9B1577" w:rsidR="00EB3029" w:rsidRPr="007438F0" w:rsidRDefault="004560D4" w:rsidP="00540692">
            <w:pPr>
              <w:spacing w:after="0"/>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w:t>
            </w:r>
          </w:p>
        </w:tc>
      </w:tr>
      <w:tr w:rsidR="000F4E85" w:rsidRPr="007438F0" w14:paraId="375A5581" w14:textId="77777777" w:rsidTr="00E534D0">
        <w:trPr>
          <w:gridAfter w:val="1"/>
          <w:wAfter w:w="35" w:type="dxa"/>
          <w:trHeight w:val="315"/>
        </w:trPr>
        <w:tc>
          <w:tcPr>
            <w:tcW w:w="2952" w:type="dxa"/>
            <w:gridSpan w:val="4"/>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567BB466" w14:textId="77777777" w:rsidR="000F4E85" w:rsidRPr="007438F0" w:rsidRDefault="000F4E85">
            <w:pPr>
              <w:spacing w:after="0" w:line="240" w:lineRule="auto"/>
              <w:rPr>
                <w:rFonts w:ascii="Times New Roman" w:eastAsia="Times New Roman" w:hAnsi="Times New Roman" w:cs="Times New Roman"/>
                <w:sz w:val="20"/>
                <w:szCs w:val="20"/>
              </w:rPr>
            </w:pPr>
          </w:p>
        </w:tc>
        <w:tc>
          <w:tcPr>
            <w:tcW w:w="4361"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62C49281" w14:textId="26D1272F" w:rsidR="000F4E85" w:rsidRPr="00A14AE7" w:rsidRDefault="000F4E85" w:rsidP="000F4E85">
            <w:pPr>
              <w:spacing w:after="0" w:line="240" w:lineRule="auto"/>
              <w:rPr>
                <w:rFonts w:ascii="Times New Roman" w:eastAsia="Times New Roman" w:hAnsi="Times New Roman" w:cs="Times New Roman"/>
                <w:sz w:val="20"/>
                <w:szCs w:val="20"/>
              </w:rPr>
            </w:pPr>
            <w:r w:rsidRPr="00A14AE7">
              <w:rPr>
                <w:rFonts w:ascii="Times New Roman" w:eastAsia="Times New Roman" w:hAnsi="Times New Roman" w:cs="Times New Roman"/>
                <w:b/>
                <w:sz w:val="20"/>
                <w:szCs w:val="20"/>
              </w:rPr>
              <w:t>INFORMED CONSENT TO SHARE DATA WITH USAID NAWIRI CONSORTIUM IMPLEMENTING PARTNERS</w:t>
            </w:r>
          </w:p>
        </w:tc>
        <w:tc>
          <w:tcPr>
            <w:tcW w:w="4635" w:type="dxa"/>
            <w:gridSpan w:val="3"/>
            <w:tcBorders>
              <w:top w:val="single" w:sz="6" w:space="0" w:color="CCCCCC"/>
              <w:left w:val="single" w:sz="6" w:space="0" w:color="CCCCCC"/>
              <w:bottom w:val="single" w:sz="6" w:space="0" w:color="000000"/>
              <w:right w:val="single" w:sz="6" w:space="0" w:color="000000"/>
            </w:tcBorders>
            <w:shd w:val="clear" w:color="auto" w:fill="FFFFFF"/>
          </w:tcPr>
          <w:p w14:paraId="2A355CD2" w14:textId="77777777" w:rsidR="000F4E85" w:rsidRPr="007438F0" w:rsidRDefault="000F4E85">
            <w:pPr>
              <w:spacing w:after="0" w:line="240" w:lineRule="auto"/>
              <w:ind w:left="720"/>
              <w:jc w:val="both"/>
              <w:rPr>
                <w:rFonts w:ascii="Times New Roman" w:eastAsia="Times New Roman" w:hAnsi="Times New Roman" w:cs="Times New Roman"/>
                <w:sz w:val="20"/>
                <w:szCs w:val="20"/>
              </w:rPr>
            </w:pPr>
          </w:p>
        </w:tc>
        <w:tc>
          <w:tcPr>
            <w:tcW w:w="2670" w:type="dxa"/>
            <w:gridSpan w:val="2"/>
            <w:tcBorders>
              <w:top w:val="single" w:sz="6" w:space="0" w:color="CCCCCC"/>
              <w:left w:val="single" w:sz="6" w:space="0" w:color="CCCCCC"/>
              <w:bottom w:val="single" w:sz="6" w:space="0" w:color="000000"/>
              <w:right w:val="single" w:sz="6" w:space="0" w:color="000000"/>
            </w:tcBorders>
            <w:shd w:val="clear" w:color="auto" w:fill="FFFFFF"/>
          </w:tcPr>
          <w:p w14:paraId="5C36A4BA" w14:textId="77777777" w:rsidR="000F4E85" w:rsidRPr="007438F0" w:rsidRDefault="000F4E85">
            <w:pPr>
              <w:spacing w:after="0"/>
              <w:jc w:val="both"/>
              <w:rPr>
                <w:rFonts w:ascii="Times New Roman" w:eastAsia="Times New Roman" w:hAnsi="Times New Roman" w:cs="Times New Roman"/>
                <w:sz w:val="20"/>
                <w:szCs w:val="20"/>
              </w:rPr>
            </w:pPr>
          </w:p>
        </w:tc>
      </w:tr>
      <w:tr w:rsidR="000F4E85" w:rsidRPr="007438F0" w14:paraId="2FA09C9D" w14:textId="77777777" w:rsidTr="00E534D0">
        <w:trPr>
          <w:gridAfter w:val="1"/>
          <w:wAfter w:w="35" w:type="dxa"/>
          <w:trHeight w:val="315"/>
        </w:trPr>
        <w:tc>
          <w:tcPr>
            <w:tcW w:w="2952" w:type="dxa"/>
            <w:gridSpan w:val="4"/>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29B0115B" w14:textId="77777777" w:rsidR="000F4E85" w:rsidRPr="007438F0" w:rsidRDefault="000F4E85">
            <w:pPr>
              <w:spacing w:after="0" w:line="240" w:lineRule="auto"/>
              <w:rPr>
                <w:rFonts w:ascii="Times New Roman" w:eastAsia="Times New Roman" w:hAnsi="Times New Roman" w:cs="Times New Roman"/>
                <w:sz w:val="20"/>
                <w:szCs w:val="20"/>
              </w:rPr>
            </w:pPr>
          </w:p>
        </w:tc>
        <w:tc>
          <w:tcPr>
            <w:tcW w:w="4361"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62969212" w14:textId="6C431045" w:rsidR="000F4E85" w:rsidRPr="00A14AE7" w:rsidRDefault="004C1811" w:rsidP="004C1811">
            <w:pPr>
              <w:jc w:val="both"/>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The USAID-</w:t>
            </w:r>
            <w:proofErr w:type="spellStart"/>
            <w:r w:rsidRPr="00A14AE7">
              <w:rPr>
                <w:rFonts w:ascii="Times New Roman" w:eastAsia="Times New Roman" w:hAnsi="Times New Roman" w:cs="Times New Roman"/>
                <w:sz w:val="20"/>
                <w:szCs w:val="20"/>
              </w:rPr>
              <w:t>Nawiri</w:t>
            </w:r>
            <w:proofErr w:type="spellEnd"/>
            <w:r w:rsidRPr="00A14AE7">
              <w:rPr>
                <w:rFonts w:ascii="Times New Roman" w:eastAsia="Times New Roman" w:hAnsi="Times New Roman" w:cs="Times New Roman"/>
                <w:sz w:val="20"/>
                <w:szCs w:val="20"/>
              </w:rPr>
              <w:t xml:space="preserve"> consortium implementing partners (Mercy Corps, RTI, Save the Children, BOMA, and CARITAS) seek to utilize the basic information collected from this longitudinal study (LS) to better understand the program coverage and monitor its progress and impact. Specifically, the consortium partners  would like to identify LS participants who have been targeted during roll-out of USAID-</w:t>
            </w:r>
            <w:proofErr w:type="spellStart"/>
            <w:r w:rsidRPr="00A14AE7">
              <w:rPr>
                <w:rFonts w:ascii="Times New Roman" w:eastAsia="Times New Roman" w:hAnsi="Times New Roman" w:cs="Times New Roman"/>
                <w:sz w:val="20"/>
                <w:szCs w:val="20"/>
              </w:rPr>
              <w:t>Nawiri</w:t>
            </w:r>
            <w:proofErr w:type="spellEnd"/>
            <w:r w:rsidRPr="00A14AE7">
              <w:rPr>
                <w:rFonts w:ascii="Times New Roman" w:eastAsia="Times New Roman" w:hAnsi="Times New Roman" w:cs="Times New Roman"/>
                <w:sz w:val="20"/>
                <w:szCs w:val="20"/>
              </w:rPr>
              <w:t xml:space="preserve"> intervention program activities in Turkana and Samburu counties, track the nutritional status of the enrolled LS participants through program participant-based analysis to identify moderately and/or severely malnourished children for enrolment into the </w:t>
            </w:r>
            <w:proofErr w:type="spellStart"/>
            <w:r w:rsidRPr="00A14AE7">
              <w:rPr>
                <w:rFonts w:ascii="Times New Roman" w:eastAsia="Times New Roman" w:hAnsi="Times New Roman" w:cs="Times New Roman"/>
                <w:sz w:val="20"/>
                <w:szCs w:val="20"/>
              </w:rPr>
              <w:t>Nawiri</w:t>
            </w:r>
            <w:proofErr w:type="spellEnd"/>
            <w:r w:rsidRPr="00A14AE7">
              <w:rPr>
                <w:rFonts w:ascii="Times New Roman" w:eastAsia="Times New Roman" w:hAnsi="Times New Roman" w:cs="Times New Roman"/>
                <w:sz w:val="20"/>
                <w:szCs w:val="20"/>
              </w:rPr>
              <w:t xml:space="preserve"> case management program and related interventions, and use the information  to facilitate recurrent monitoring of the study cohort program </w:t>
            </w:r>
            <w:r w:rsidRPr="00A14AE7">
              <w:rPr>
                <w:rFonts w:ascii="Times New Roman" w:eastAsia="Times New Roman" w:hAnsi="Times New Roman" w:cs="Times New Roman"/>
                <w:sz w:val="20"/>
                <w:szCs w:val="20"/>
              </w:rPr>
              <w:lastRenderedPageBreak/>
              <w:t>participants vis-à-vis</w:t>
            </w:r>
            <w:r w:rsidRPr="00A14AE7" w:rsidDel="004D26DD">
              <w:rPr>
                <w:rFonts w:ascii="Times New Roman" w:eastAsia="Times New Roman" w:hAnsi="Times New Roman" w:cs="Times New Roman"/>
                <w:sz w:val="20"/>
                <w:szCs w:val="20"/>
              </w:rPr>
              <w:t xml:space="preserve"> </w:t>
            </w:r>
            <w:r w:rsidRPr="00A14AE7">
              <w:rPr>
                <w:rFonts w:ascii="Times New Roman" w:eastAsia="Times New Roman" w:hAnsi="Times New Roman" w:cs="Times New Roman"/>
                <w:sz w:val="20"/>
                <w:szCs w:val="20"/>
              </w:rPr>
              <w:t>other targeted project beneficiaries to measure project impact. Your decision to share or not share the contact details and or data collected on your household information by APHRC, with USAID-</w:t>
            </w:r>
            <w:proofErr w:type="spellStart"/>
            <w:r w:rsidRPr="00A14AE7">
              <w:rPr>
                <w:rFonts w:ascii="Times New Roman" w:eastAsia="Times New Roman" w:hAnsi="Times New Roman" w:cs="Times New Roman"/>
                <w:sz w:val="20"/>
                <w:szCs w:val="20"/>
              </w:rPr>
              <w:t>Nawiri</w:t>
            </w:r>
            <w:proofErr w:type="spellEnd"/>
            <w:r w:rsidRPr="00A14AE7">
              <w:rPr>
                <w:rFonts w:ascii="Times New Roman" w:eastAsia="Times New Roman" w:hAnsi="Times New Roman" w:cs="Times New Roman"/>
                <w:sz w:val="20"/>
                <w:szCs w:val="20"/>
              </w:rPr>
              <w:t xml:space="preserve"> consortium implementing partners will not in any way affect your access to program benefits and other services. As a participant, do you:</w:t>
            </w:r>
          </w:p>
        </w:tc>
        <w:tc>
          <w:tcPr>
            <w:tcW w:w="4635" w:type="dxa"/>
            <w:gridSpan w:val="3"/>
            <w:tcBorders>
              <w:top w:val="single" w:sz="6" w:space="0" w:color="CCCCCC"/>
              <w:left w:val="single" w:sz="6" w:space="0" w:color="CCCCCC"/>
              <w:bottom w:val="single" w:sz="6" w:space="0" w:color="000000"/>
              <w:right w:val="single" w:sz="6" w:space="0" w:color="000000"/>
            </w:tcBorders>
            <w:shd w:val="clear" w:color="auto" w:fill="FFFFFF"/>
          </w:tcPr>
          <w:p w14:paraId="456E975A" w14:textId="77777777" w:rsidR="000F4E85" w:rsidRPr="007438F0" w:rsidRDefault="000F4E85">
            <w:pPr>
              <w:spacing w:after="0" w:line="240" w:lineRule="auto"/>
              <w:ind w:left="720"/>
              <w:jc w:val="both"/>
              <w:rPr>
                <w:rFonts w:ascii="Times New Roman" w:eastAsia="Times New Roman" w:hAnsi="Times New Roman" w:cs="Times New Roman"/>
                <w:sz w:val="20"/>
                <w:szCs w:val="20"/>
              </w:rPr>
            </w:pPr>
          </w:p>
        </w:tc>
        <w:tc>
          <w:tcPr>
            <w:tcW w:w="2670" w:type="dxa"/>
            <w:gridSpan w:val="2"/>
            <w:tcBorders>
              <w:top w:val="single" w:sz="6" w:space="0" w:color="CCCCCC"/>
              <w:left w:val="single" w:sz="6" w:space="0" w:color="CCCCCC"/>
              <w:bottom w:val="single" w:sz="6" w:space="0" w:color="000000"/>
              <w:right w:val="single" w:sz="6" w:space="0" w:color="000000"/>
            </w:tcBorders>
            <w:shd w:val="clear" w:color="auto" w:fill="FFFFFF"/>
          </w:tcPr>
          <w:p w14:paraId="3EB1373B" w14:textId="77777777" w:rsidR="000F4E85" w:rsidRPr="007438F0" w:rsidRDefault="000F4E85">
            <w:pPr>
              <w:spacing w:after="0"/>
              <w:jc w:val="both"/>
              <w:rPr>
                <w:rFonts w:ascii="Times New Roman" w:eastAsia="Times New Roman" w:hAnsi="Times New Roman" w:cs="Times New Roman"/>
                <w:sz w:val="20"/>
                <w:szCs w:val="20"/>
              </w:rPr>
            </w:pPr>
          </w:p>
        </w:tc>
      </w:tr>
      <w:tr w:rsidR="004C1811" w:rsidRPr="007438F0" w14:paraId="20C04D1C" w14:textId="77777777" w:rsidTr="00E534D0">
        <w:trPr>
          <w:gridAfter w:val="1"/>
          <w:wAfter w:w="35" w:type="dxa"/>
          <w:trHeight w:val="315"/>
        </w:trPr>
        <w:tc>
          <w:tcPr>
            <w:tcW w:w="2952" w:type="dxa"/>
            <w:gridSpan w:val="4"/>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75B7479D" w14:textId="77777777" w:rsidR="004C1811" w:rsidRPr="007438F0" w:rsidRDefault="004C1811">
            <w:pPr>
              <w:spacing w:after="0" w:line="240" w:lineRule="auto"/>
              <w:rPr>
                <w:rFonts w:ascii="Times New Roman" w:eastAsia="Times New Roman" w:hAnsi="Times New Roman" w:cs="Times New Roman"/>
                <w:sz w:val="20"/>
                <w:szCs w:val="20"/>
              </w:rPr>
            </w:pPr>
          </w:p>
        </w:tc>
        <w:tc>
          <w:tcPr>
            <w:tcW w:w="4361"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076DECBF" w14:textId="77777777" w:rsidR="004C1811" w:rsidRPr="00A14AE7" w:rsidRDefault="004C1811" w:rsidP="004C1811">
            <w:pPr>
              <w:pStyle w:val="ListParagraph"/>
              <w:numPr>
                <w:ilvl w:val="0"/>
                <w:numId w:val="45"/>
              </w:numPr>
              <w:spacing w:after="0" w:line="240" w:lineRule="auto"/>
              <w:jc w:val="both"/>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Agree that APHRC shares your contact information with the USAID-</w:t>
            </w:r>
            <w:proofErr w:type="spellStart"/>
            <w:r w:rsidRPr="00A14AE7">
              <w:rPr>
                <w:rFonts w:ascii="Times New Roman" w:eastAsia="Times New Roman" w:hAnsi="Times New Roman" w:cs="Times New Roman"/>
                <w:sz w:val="20"/>
                <w:szCs w:val="20"/>
              </w:rPr>
              <w:t>Nawiri</w:t>
            </w:r>
            <w:proofErr w:type="spellEnd"/>
            <w:r w:rsidRPr="00A14AE7">
              <w:rPr>
                <w:rFonts w:ascii="Times New Roman" w:eastAsia="Times New Roman" w:hAnsi="Times New Roman" w:cs="Times New Roman"/>
                <w:sz w:val="20"/>
                <w:szCs w:val="20"/>
              </w:rPr>
              <w:t xml:space="preserve"> consortium implementing partners to contact you? </w:t>
            </w:r>
          </w:p>
          <w:p w14:paraId="1343480D" w14:textId="77777777" w:rsidR="004C1811" w:rsidRPr="00A14AE7" w:rsidRDefault="004C1811" w:rsidP="004C1811">
            <w:pPr>
              <w:pStyle w:val="ListParagraph"/>
              <w:spacing w:after="0" w:line="240" w:lineRule="auto"/>
              <w:jc w:val="both"/>
              <w:rPr>
                <w:rFonts w:ascii="Times New Roman" w:eastAsia="Times New Roman" w:hAnsi="Times New Roman" w:cs="Times New Roman"/>
                <w:sz w:val="20"/>
                <w:szCs w:val="20"/>
              </w:rPr>
            </w:pPr>
          </w:p>
        </w:tc>
        <w:tc>
          <w:tcPr>
            <w:tcW w:w="4635" w:type="dxa"/>
            <w:gridSpan w:val="3"/>
            <w:tcBorders>
              <w:top w:val="single" w:sz="6" w:space="0" w:color="CCCCCC"/>
              <w:left w:val="single" w:sz="6" w:space="0" w:color="CCCCCC"/>
              <w:bottom w:val="single" w:sz="6" w:space="0" w:color="000000"/>
              <w:right w:val="single" w:sz="6" w:space="0" w:color="000000"/>
            </w:tcBorders>
            <w:shd w:val="clear" w:color="auto" w:fill="FFFFFF"/>
          </w:tcPr>
          <w:p w14:paraId="3377242C" w14:textId="77777777" w:rsidR="004C1811" w:rsidRPr="00A14AE7" w:rsidRDefault="004C1811" w:rsidP="004C1811">
            <w:pPr>
              <w:numPr>
                <w:ilvl w:val="0"/>
                <w:numId w:val="46"/>
              </w:numPr>
              <w:spacing w:after="0" w:line="240" w:lineRule="auto"/>
              <w:jc w:val="both"/>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Yes -------- &gt;</w:t>
            </w:r>
          </w:p>
          <w:p w14:paraId="172FD180" w14:textId="566673D9" w:rsidR="004C1811" w:rsidRPr="00A14AE7" w:rsidRDefault="004C1811" w:rsidP="004C1811">
            <w:pPr>
              <w:numPr>
                <w:ilvl w:val="0"/>
                <w:numId w:val="46"/>
              </w:numPr>
              <w:spacing w:after="0" w:line="240" w:lineRule="auto"/>
              <w:jc w:val="both"/>
              <w:rPr>
                <w:rFonts w:ascii="Times New Roman" w:eastAsia="Times New Roman" w:hAnsi="Times New Roman" w:cs="Times New Roman"/>
                <w:sz w:val="20"/>
                <w:szCs w:val="20"/>
              </w:rPr>
            </w:pPr>
            <w:proofErr w:type="gramStart"/>
            <w:r w:rsidRPr="00A14AE7">
              <w:rPr>
                <w:rFonts w:ascii="Times New Roman" w:eastAsia="Times New Roman" w:hAnsi="Times New Roman" w:cs="Times New Roman"/>
                <w:sz w:val="20"/>
                <w:szCs w:val="20"/>
              </w:rPr>
              <w:t>No  --------</w:t>
            </w:r>
            <w:proofErr w:type="gramEnd"/>
            <w:r w:rsidRPr="00A14AE7">
              <w:rPr>
                <w:rFonts w:ascii="Times New Roman" w:eastAsia="Times New Roman" w:hAnsi="Times New Roman" w:cs="Times New Roman"/>
                <w:sz w:val="20"/>
                <w:szCs w:val="20"/>
              </w:rPr>
              <w:t xml:space="preserve"> &gt;</w:t>
            </w:r>
          </w:p>
        </w:tc>
        <w:tc>
          <w:tcPr>
            <w:tcW w:w="2670" w:type="dxa"/>
            <w:gridSpan w:val="2"/>
            <w:tcBorders>
              <w:top w:val="single" w:sz="6" w:space="0" w:color="CCCCCC"/>
              <w:left w:val="single" w:sz="6" w:space="0" w:color="CCCCCC"/>
              <w:bottom w:val="single" w:sz="6" w:space="0" w:color="000000"/>
              <w:right w:val="single" w:sz="6" w:space="0" w:color="000000"/>
            </w:tcBorders>
            <w:shd w:val="clear" w:color="auto" w:fill="FFFFFF"/>
          </w:tcPr>
          <w:p w14:paraId="2084C683" w14:textId="77777777" w:rsidR="004C1811" w:rsidRPr="00A14AE7" w:rsidRDefault="004C1811" w:rsidP="000F4E85">
            <w:pPr>
              <w:spacing w:after="0"/>
              <w:jc w:val="both"/>
              <w:rPr>
                <w:rFonts w:ascii="Times New Roman" w:eastAsia="Times New Roman" w:hAnsi="Times New Roman" w:cs="Times New Roman"/>
                <w:sz w:val="20"/>
                <w:szCs w:val="20"/>
              </w:rPr>
            </w:pPr>
          </w:p>
        </w:tc>
      </w:tr>
      <w:tr w:rsidR="000F4E85" w:rsidRPr="007438F0" w14:paraId="4849646F" w14:textId="77777777" w:rsidTr="00E534D0">
        <w:trPr>
          <w:gridAfter w:val="1"/>
          <w:wAfter w:w="35" w:type="dxa"/>
          <w:trHeight w:val="315"/>
        </w:trPr>
        <w:tc>
          <w:tcPr>
            <w:tcW w:w="2952" w:type="dxa"/>
            <w:gridSpan w:val="4"/>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1670FB86" w14:textId="77777777" w:rsidR="000F4E85" w:rsidRPr="007438F0" w:rsidRDefault="000F4E85">
            <w:pPr>
              <w:spacing w:after="0" w:line="240" w:lineRule="auto"/>
              <w:rPr>
                <w:rFonts w:ascii="Times New Roman" w:eastAsia="Times New Roman" w:hAnsi="Times New Roman" w:cs="Times New Roman"/>
                <w:sz w:val="20"/>
                <w:szCs w:val="20"/>
              </w:rPr>
            </w:pPr>
          </w:p>
        </w:tc>
        <w:tc>
          <w:tcPr>
            <w:tcW w:w="4361"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076DF31D" w14:textId="77777777" w:rsidR="000F4E85" w:rsidRPr="00A14AE7" w:rsidRDefault="000F4E85" w:rsidP="004C1811">
            <w:pPr>
              <w:pStyle w:val="ListParagraph"/>
              <w:spacing w:after="0" w:line="240" w:lineRule="auto"/>
              <w:jc w:val="both"/>
              <w:rPr>
                <w:rFonts w:ascii="Times New Roman" w:eastAsia="Times New Roman" w:hAnsi="Times New Roman" w:cs="Times New Roman"/>
                <w:sz w:val="20"/>
                <w:szCs w:val="20"/>
              </w:rPr>
            </w:pPr>
          </w:p>
        </w:tc>
        <w:tc>
          <w:tcPr>
            <w:tcW w:w="4635" w:type="dxa"/>
            <w:gridSpan w:val="3"/>
            <w:tcBorders>
              <w:top w:val="single" w:sz="6" w:space="0" w:color="CCCCCC"/>
              <w:left w:val="single" w:sz="6" w:space="0" w:color="CCCCCC"/>
              <w:bottom w:val="single" w:sz="6" w:space="0" w:color="000000"/>
              <w:right w:val="single" w:sz="6" w:space="0" w:color="000000"/>
            </w:tcBorders>
            <w:shd w:val="clear" w:color="auto" w:fill="FFFFFF"/>
          </w:tcPr>
          <w:p w14:paraId="20145230" w14:textId="17558D95" w:rsidR="000F4E85" w:rsidRPr="00A14AE7" w:rsidRDefault="000F4E85" w:rsidP="004C1811">
            <w:pPr>
              <w:spacing w:after="0" w:line="240" w:lineRule="auto"/>
              <w:ind w:left="720"/>
              <w:jc w:val="both"/>
              <w:rPr>
                <w:rFonts w:ascii="Times New Roman" w:eastAsia="Times New Roman" w:hAnsi="Times New Roman" w:cs="Times New Roman"/>
                <w:sz w:val="20"/>
                <w:szCs w:val="20"/>
              </w:rPr>
            </w:pPr>
          </w:p>
        </w:tc>
        <w:tc>
          <w:tcPr>
            <w:tcW w:w="2670" w:type="dxa"/>
            <w:gridSpan w:val="2"/>
            <w:tcBorders>
              <w:top w:val="single" w:sz="6" w:space="0" w:color="CCCCCC"/>
              <w:left w:val="single" w:sz="6" w:space="0" w:color="CCCCCC"/>
              <w:bottom w:val="single" w:sz="6" w:space="0" w:color="000000"/>
              <w:right w:val="single" w:sz="6" w:space="0" w:color="000000"/>
            </w:tcBorders>
            <w:shd w:val="clear" w:color="auto" w:fill="FFFFFF"/>
          </w:tcPr>
          <w:p w14:paraId="46A1CD2F" w14:textId="7141C50E" w:rsidR="000F4E85" w:rsidRPr="00A14AE7" w:rsidRDefault="000F4E85" w:rsidP="000F4E85">
            <w:pPr>
              <w:spacing w:after="0"/>
              <w:jc w:val="both"/>
              <w:rPr>
                <w:rFonts w:ascii="Times New Roman" w:eastAsia="Times New Roman" w:hAnsi="Times New Roman" w:cs="Times New Roman"/>
                <w:sz w:val="20"/>
                <w:szCs w:val="20"/>
              </w:rPr>
            </w:pPr>
          </w:p>
        </w:tc>
      </w:tr>
      <w:tr w:rsidR="004C1811" w:rsidRPr="007438F0" w14:paraId="143BB3A3" w14:textId="77777777" w:rsidTr="00E534D0">
        <w:trPr>
          <w:gridAfter w:val="1"/>
          <w:wAfter w:w="35" w:type="dxa"/>
          <w:trHeight w:val="315"/>
        </w:trPr>
        <w:tc>
          <w:tcPr>
            <w:tcW w:w="2952" w:type="dxa"/>
            <w:gridSpan w:val="4"/>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4973A29E" w14:textId="77777777" w:rsidR="004C1811" w:rsidRPr="007438F0" w:rsidRDefault="004C1811">
            <w:pPr>
              <w:spacing w:after="0" w:line="240" w:lineRule="auto"/>
              <w:rPr>
                <w:rFonts w:ascii="Times New Roman" w:eastAsia="Times New Roman" w:hAnsi="Times New Roman" w:cs="Times New Roman"/>
                <w:sz w:val="20"/>
                <w:szCs w:val="20"/>
              </w:rPr>
            </w:pPr>
          </w:p>
        </w:tc>
        <w:tc>
          <w:tcPr>
            <w:tcW w:w="4361"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72773438" w14:textId="77777777" w:rsidR="004C1811" w:rsidRPr="00A14AE7" w:rsidRDefault="004C1811" w:rsidP="004C1811">
            <w:pPr>
              <w:pStyle w:val="ListParagraph"/>
              <w:numPr>
                <w:ilvl w:val="0"/>
                <w:numId w:val="45"/>
              </w:numPr>
              <w:spacing w:after="0" w:line="240" w:lineRule="auto"/>
              <w:jc w:val="both"/>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Agree that data collected on your household by APHRC is also shared with the USAID-</w:t>
            </w:r>
            <w:proofErr w:type="spellStart"/>
            <w:r w:rsidRPr="00A14AE7">
              <w:rPr>
                <w:rFonts w:ascii="Times New Roman" w:eastAsia="Times New Roman" w:hAnsi="Times New Roman" w:cs="Times New Roman"/>
                <w:sz w:val="20"/>
                <w:szCs w:val="20"/>
              </w:rPr>
              <w:t>Nawiri</w:t>
            </w:r>
            <w:proofErr w:type="spellEnd"/>
            <w:r w:rsidRPr="00A14AE7">
              <w:rPr>
                <w:rFonts w:ascii="Times New Roman" w:eastAsia="Times New Roman" w:hAnsi="Times New Roman" w:cs="Times New Roman"/>
                <w:sz w:val="20"/>
                <w:szCs w:val="20"/>
              </w:rPr>
              <w:t xml:space="preserve"> consortium implementing partners?  </w:t>
            </w:r>
          </w:p>
          <w:p w14:paraId="74325924" w14:textId="77777777" w:rsidR="004C1811" w:rsidRPr="00A14AE7" w:rsidRDefault="004C1811" w:rsidP="004C1811">
            <w:pPr>
              <w:pStyle w:val="ListParagraph"/>
              <w:spacing w:after="0" w:line="240" w:lineRule="auto"/>
              <w:jc w:val="both"/>
              <w:rPr>
                <w:rFonts w:ascii="Times New Roman" w:eastAsia="Times New Roman" w:hAnsi="Times New Roman" w:cs="Times New Roman"/>
                <w:sz w:val="20"/>
                <w:szCs w:val="20"/>
              </w:rPr>
            </w:pPr>
          </w:p>
        </w:tc>
        <w:tc>
          <w:tcPr>
            <w:tcW w:w="4635" w:type="dxa"/>
            <w:gridSpan w:val="3"/>
            <w:tcBorders>
              <w:top w:val="single" w:sz="6" w:space="0" w:color="CCCCCC"/>
              <w:left w:val="single" w:sz="6" w:space="0" w:color="CCCCCC"/>
              <w:bottom w:val="single" w:sz="6" w:space="0" w:color="000000"/>
              <w:right w:val="single" w:sz="6" w:space="0" w:color="000000"/>
            </w:tcBorders>
            <w:shd w:val="clear" w:color="auto" w:fill="FFFFFF"/>
          </w:tcPr>
          <w:p w14:paraId="728D80BE" w14:textId="460491FC" w:rsidR="00124627" w:rsidRPr="00A14AE7" w:rsidRDefault="00124627" w:rsidP="00124627">
            <w:pPr>
              <w:pStyle w:val="ListParagraph"/>
              <w:numPr>
                <w:ilvl w:val="0"/>
                <w:numId w:val="62"/>
              </w:numPr>
              <w:spacing w:after="0" w:line="240" w:lineRule="auto"/>
              <w:jc w:val="both"/>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Yes -------- &gt;</w:t>
            </w:r>
          </w:p>
          <w:p w14:paraId="4A92C0CD" w14:textId="212E0743" w:rsidR="004C1811" w:rsidRPr="00A14AE7" w:rsidRDefault="00124627" w:rsidP="00124627">
            <w:pPr>
              <w:pStyle w:val="ListParagraph"/>
              <w:numPr>
                <w:ilvl w:val="0"/>
                <w:numId w:val="62"/>
              </w:numPr>
              <w:spacing w:after="0" w:line="240" w:lineRule="auto"/>
              <w:jc w:val="both"/>
              <w:rPr>
                <w:rFonts w:ascii="Times New Roman" w:eastAsia="Times New Roman" w:hAnsi="Times New Roman" w:cs="Times New Roman"/>
                <w:sz w:val="20"/>
                <w:szCs w:val="20"/>
              </w:rPr>
            </w:pPr>
            <w:proofErr w:type="gramStart"/>
            <w:r w:rsidRPr="00A14AE7">
              <w:rPr>
                <w:rFonts w:ascii="Times New Roman" w:eastAsia="Times New Roman" w:hAnsi="Times New Roman" w:cs="Times New Roman"/>
                <w:sz w:val="20"/>
                <w:szCs w:val="20"/>
              </w:rPr>
              <w:t>No  --------</w:t>
            </w:r>
            <w:proofErr w:type="gramEnd"/>
            <w:r w:rsidRPr="00A14AE7">
              <w:rPr>
                <w:rFonts w:ascii="Times New Roman" w:eastAsia="Times New Roman" w:hAnsi="Times New Roman" w:cs="Times New Roman"/>
                <w:sz w:val="20"/>
                <w:szCs w:val="20"/>
              </w:rPr>
              <w:t xml:space="preserve"> &gt;</w:t>
            </w:r>
          </w:p>
        </w:tc>
        <w:tc>
          <w:tcPr>
            <w:tcW w:w="2670" w:type="dxa"/>
            <w:gridSpan w:val="2"/>
            <w:tcBorders>
              <w:top w:val="single" w:sz="6" w:space="0" w:color="CCCCCC"/>
              <w:left w:val="single" w:sz="6" w:space="0" w:color="CCCCCC"/>
              <w:bottom w:val="single" w:sz="6" w:space="0" w:color="000000"/>
              <w:right w:val="single" w:sz="6" w:space="0" w:color="000000"/>
            </w:tcBorders>
            <w:shd w:val="clear" w:color="auto" w:fill="FFFFFF"/>
          </w:tcPr>
          <w:p w14:paraId="1E4322C8" w14:textId="77777777" w:rsidR="004C1811" w:rsidRPr="00A14AE7" w:rsidRDefault="004C1811" w:rsidP="004C1811">
            <w:pPr>
              <w:spacing w:after="0"/>
              <w:jc w:val="both"/>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 xml:space="preserve">If </w:t>
            </w:r>
            <w:r w:rsidRPr="00A14AE7">
              <w:rPr>
                <w:rFonts w:ascii="Times New Roman" w:eastAsia="Times New Roman" w:hAnsi="Times New Roman" w:cs="Times New Roman"/>
                <w:b/>
                <w:sz w:val="20"/>
                <w:szCs w:val="20"/>
              </w:rPr>
              <w:t>Yes</w:t>
            </w:r>
            <w:r w:rsidRPr="00A14AE7">
              <w:rPr>
                <w:rFonts w:ascii="Times New Roman" w:eastAsia="Times New Roman" w:hAnsi="Times New Roman" w:cs="Times New Roman"/>
                <w:sz w:val="20"/>
                <w:szCs w:val="20"/>
              </w:rPr>
              <w:t xml:space="preserve"> go to 1.12</w:t>
            </w:r>
          </w:p>
          <w:p w14:paraId="109A1891" w14:textId="77777777" w:rsidR="004C1811" w:rsidRPr="00A14AE7" w:rsidRDefault="004C1811" w:rsidP="004C1811">
            <w:pPr>
              <w:spacing w:after="0"/>
              <w:jc w:val="both"/>
              <w:rPr>
                <w:rFonts w:ascii="Times New Roman" w:eastAsia="Times New Roman" w:hAnsi="Times New Roman" w:cs="Times New Roman"/>
                <w:sz w:val="20"/>
                <w:szCs w:val="20"/>
              </w:rPr>
            </w:pPr>
          </w:p>
          <w:p w14:paraId="7AFB42B9" w14:textId="352BEB1E" w:rsidR="004C1811" w:rsidRPr="00A14AE7" w:rsidRDefault="004C1811" w:rsidP="004C1811">
            <w:pPr>
              <w:spacing w:after="0"/>
              <w:jc w:val="both"/>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 xml:space="preserve"> If </w:t>
            </w:r>
            <w:r w:rsidRPr="00A14AE7">
              <w:rPr>
                <w:rFonts w:ascii="Times New Roman" w:eastAsia="Times New Roman" w:hAnsi="Times New Roman" w:cs="Times New Roman"/>
                <w:b/>
                <w:sz w:val="20"/>
                <w:szCs w:val="20"/>
              </w:rPr>
              <w:t>No</w:t>
            </w:r>
            <w:r w:rsidR="00124627" w:rsidRPr="00A14AE7">
              <w:rPr>
                <w:rFonts w:ascii="Times New Roman" w:eastAsia="Times New Roman" w:hAnsi="Times New Roman" w:cs="Times New Roman"/>
                <w:sz w:val="20"/>
                <w:szCs w:val="20"/>
              </w:rPr>
              <w:t xml:space="preserve"> END THE IN</w:t>
            </w:r>
            <w:r w:rsidRPr="00A14AE7">
              <w:rPr>
                <w:rFonts w:ascii="Times New Roman" w:eastAsia="Times New Roman" w:hAnsi="Times New Roman" w:cs="Times New Roman"/>
                <w:sz w:val="20"/>
                <w:szCs w:val="20"/>
              </w:rPr>
              <w:t>TERVIEW</w:t>
            </w:r>
          </w:p>
        </w:tc>
      </w:tr>
      <w:tr w:rsidR="00165427" w:rsidRPr="007438F0" w14:paraId="3D153261" w14:textId="77777777" w:rsidTr="00E534D0">
        <w:trPr>
          <w:gridAfter w:val="1"/>
          <w:wAfter w:w="35" w:type="dxa"/>
          <w:trHeight w:val="603"/>
        </w:trPr>
        <w:tc>
          <w:tcPr>
            <w:tcW w:w="2952" w:type="dxa"/>
            <w:gridSpan w:val="4"/>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48233A06" w14:textId="77777777" w:rsidR="00EB3029" w:rsidRPr="007438F0" w:rsidRDefault="00EB3029">
            <w:pPr>
              <w:spacing w:after="0" w:line="240" w:lineRule="auto"/>
              <w:rPr>
                <w:rFonts w:ascii="Times New Roman" w:eastAsia="Times New Roman" w:hAnsi="Times New Roman" w:cs="Times New Roman"/>
                <w:sz w:val="20"/>
                <w:szCs w:val="20"/>
              </w:rPr>
            </w:pPr>
          </w:p>
        </w:tc>
        <w:tc>
          <w:tcPr>
            <w:tcW w:w="4361" w:type="dxa"/>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0A75D9AA"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RECORD START TIME (24 HOURS FORMAT)</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Pr>
          <w:p w14:paraId="662C0E4C"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b/>
                <w:sz w:val="20"/>
                <w:szCs w:val="20"/>
              </w:rPr>
              <w:t xml:space="preserve"> </w:t>
            </w:r>
            <w:r w:rsidRPr="007438F0">
              <w:rPr>
                <w:rFonts w:ascii="Times New Roman" w:eastAsia="Times New Roman" w:hAnsi="Times New Roman" w:cs="Times New Roman"/>
                <w:sz w:val="20"/>
                <w:szCs w:val="20"/>
              </w:rPr>
              <w:t xml:space="preserve">|____|____|      |____|____|                                   </w:t>
            </w:r>
          </w:p>
          <w:p w14:paraId="6DCB646F" w14:textId="34DC7488" w:rsidR="00EB3029"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w:t>
            </w:r>
            <w:proofErr w:type="gramStart"/>
            <w:r w:rsidR="00A14AE7" w:rsidRPr="007438F0">
              <w:rPr>
                <w:rFonts w:ascii="Times New Roman" w:eastAsia="Times New Roman" w:hAnsi="Times New Roman" w:cs="Times New Roman"/>
                <w:sz w:val="20"/>
                <w:szCs w:val="20"/>
              </w:rPr>
              <w:t xml:space="preserve">HR)  </w:t>
            </w:r>
            <w:r w:rsidRPr="007438F0">
              <w:rPr>
                <w:rFonts w:ascii="Times New Roman" w:eastAsia="Times New Roman" w:hAnsi="Times New Roman" w:cs="Times New Roman"/>
                <w:sz w:val="20"/>
                <w:szCs w:val="20"/>
              </w:rPr>
              <w:t xml:space="preserve"> </w:t>
            </w:r>
            <w:proofErr w:type="gramEnd"/>
            <w:r w:rsidRPr="007438F0">
              <w:rPr>
                <w:rFonts w:ascii="Times New Roman" w:eastAsia="Times New Roman" w:hAnsi="Times New Roman" w:cs="Times New Roman"/>
                <w:sz w:val="20"/>
                <w:szCs w:val="20"/>
              </w:rPr>
              <w:t xml:space="preserve">          (MIN)</w:t>
            </w:r>
          </w:p>
          <w:p w14:paraId="22A31983" w14:textId="77777777" w:rsidR="004C1811" w:rsidRDefault="004C1811">
            <w:pPr>
              <w:spacing w:after="0" w:line="240" w:lineRule="auto"/>
              <w:rPr>
                <w:rFonts w:ascii="Times New Roman" w:eastAsia="Times New Roman" w:hAnsi="Times New Roman" w:cs="Times New Roman"/>
                <w:sz w:val="20"/>
                <w:szCs w:val="20"/>
              </w:rPr>
            </w:pPr>
          </w:p>
          <w:p w14:paraId="432D54A6" w14:textId="03EC7DCF" w:rsidR="004C1811" w:rsidRPr="007438F0" w:rsidRDefault="004C1811">
            <w:pPr>
              <w:spacing w:after="0" w:line="240" w:lineRule="auto"/>
              <w:rPr>
                <w:rFonts w:ascii="Times New Roman" w:eastAsia="Times New Roman" w:hAnsi="Times New Roman" w:cs="Times New Roman"/>
                <w:b/>
                <w:sz w:val="20"/>
                <w:szCs w:val="20"/>
              </w:rPr>
            </w:pPr>
          </w:p>
        </w:tc>
      </w:tr>
      <w:tr w:rsidR="00165427" w:rsidRPr="007438F0" w14:paraId="3F1B80D2" w14:textId="77777777" w:rsidTr="007438F0">
        <w:trPr>
          <w:gridAfter w:val="1"/>
          <w:wAfter w:w="35" w:type="dxa"/>
          <w:trHeight w:val="420"/>
        </w:trPr>
        <w:tc>
          <w:tcPr>
            <w:tcW w:w="22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3A976A"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c>
        <w:tc>
          <w:tcPr>
            <w:tcW w:w="3212" w:type="dxa"/>
            <w:gridSpan w:val="3"/>
            <w:tcBorders>
              <w:top w:val="single" w:sz="8" w:space="0" w:color="000000"/>
              <w:left w:val="single" w:sz="8" w:space="0" w:color="000000"/>
              <w:bottom w:val="single" w:sz="8" w:space="0" w:color="000000"/>
              <w:right w:val="single" w:sz="8" w:space="0" w:color="000000"/>
            </w:tcBorders>
            <w:shd w:val="clear" w:color="auto" w:fill="FFD965"/>
            <w:tcMar>
              <w:top w:w="100" w:type="dxa"/>
              <w:left w:w="100" w:type="dxa"/>
              <w:bottom w:w="100" w:type="dxa"/>
              <w:right w:w="100" w:type="dxa"/>
            </w:tcMar>
          </w:tcPr>
          <w:p w14:paraId="6FCFB817" w14:textId="77777777" w:rsidR="00EB3029" w:rsidRPr="007438F0" w:rsidRDefault="00EB3029">
            <w:pPr>
              <w:widowControl w:val="0"/>
              <w:spacing w:after="0" w:line="240" w:lineRule="auto"/>
              <w:rPr>
                <w:rFonts w:ascii="Times New Roman" w:eastAsia="Times New Roman" w:hAnsi="Times New Roman" w:cs="Times New Roman"/>
                <w:b/>
                <w:sz w:val="20"/>
                <w:szCs w:val="20"/>
              </w:rPr>
            </w:pPr>
          </w:p>
        </w:tc>
        <w:tc>
          <w:tcPr>
            <w:tcW w:w="8516" w:type="dxa"/>
            <w:gridSpan w:val="4"/>
            <w:tcBorders>
              <w:top w:val="single" w:sz="8" w:space="0" w:color="000000"/>
              <w:left w:val="single" w:sz="8" w:space="0" w:color="000000"/>
              <w:bottom w:val="single" w:sz="8" w:space="0" w:color="000000"/>
              <w:right w:val="single" w:sz="8" w:space="0" w:color="000000"/>
            </w:tcBorders>
            <w:shd w:val="clear" w:color="auto" w:fill="FFD965"/>
            <w:tcMar>
              <w:top w:w="100" w:type="dxa"/>
              <w:left w:w="100" w:type="dxa"/>
              <w:bottom w:w="100" w:type="dxa"/>
              <w:right w:w="100" w:type="dxa"/>
            </w:tcMar>
          </w:tcPr>
          <w:p w14:paraId="0ED62A7E" w14:textId="77777777" w:rsidR="00EB3029" w:rsidRPr="007438F0" w:rsidRDefault="004560D4">
            <w:pPr>
              <w:widowControl w:val="0"/>
              <w:spacing w:after="0" w:line="240" w:lineRule="auto"/>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HOUSEHOLD DEMOGRAPHICS</w:t>
            </w:r>
          </w:p>
        </w:tc>
        <w:tc>
          <w:tcPr>
            <w:tcW w:w="267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28D90C"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165427" w:rsidRPr="007438F0" w14:paraId="5A07BB04" w14:textId="77777777" w:rsidTr="007438F0">
        <w:trPr>
          <w:gridAfter w:val="1"/>
          <w:wAfter w:w="35" w:type="dxa"/>
        </w:trPr>
        <w:tc>
          <w:tcPr>
            <w:tcW w:w="22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29BB81"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c>
        <w:tc>
          <w:tcPr>
            <w:tcW w:w="3212"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0AF4B7" w14:textId="77777777" w:rsidR="00EB3029" w:rsidRPr="007438F0" w:rsidRDefault="004560D4">
            <w:pPr>
              <w:widowControl w:val="0"/>
              <w:spacing w:after="0" w:line="240" w:lineRule="auto"/>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1.3</w:t>
            </w:r>
          </w:p>
        </w:tc>
        <w:tc>
          <w:tcPr>
            <w:tcW w:w="388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705AFACD" w14:textId="2AA4451F" w:rsidR="00EB3029" w:rsidRPr="007438F0" w:rsidRDefault="004560D4">
            <w:pPr>
              <w:widowControl w:val="0"/>
              <w:spacing w:after="0" w:line="276"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What </w:t>
            </w:r>
            <w:r w:rsidR="009050CC" w:rsidRPr="007438F0">
              <w:rPr>
                <w:rFonts w:ascii="Times New Roman" w:eastAsia="Times New Roman" w:hAnsi="Times New Roman" w:cs="Times New Roman"/>
                <w:sz w:val="20"/>
                <w:szCs w:val="20"/>
              </w:rPr>
              <w:t>wa</w:t>
            </w:r>
            <w:r w:rsidRPr="007438F0">
              <w:rPr>
                <w:rFonts w:ascii="Times New Roman" w:eastAsia="Times New Roman" w:hAnsi="Times New Roman" w:cs="Times New Roman"/>
                <w:sz w:val="20"/>
                <w:szCs w:val="20"/>
              </w:rPr>
              <w:t>s your main occupation (HH head) in the last 4 months?</w:t>
            </w:r>
          </w:p>
          <w:p w14:paraId="6D548102" w14:textId="77777777" w:rsidR="00EB3029" w:rsidRPr="007438F0" w:rsidRDefault="00EB3029">
            <w:pPr>
              <w:widowControl w:val="0"/>
              <w:spacing w:after="0" w:line="276" w:lineRule="auto"/>
              <w:rPr>
                <w:rFonts w:ascii="Times New Roman" w:eastAsia="Times New Roman" w:hAnsi="Times New Roman" w:cs="Times New Roman"/>
                <w:sz w:val="20"/>
                <w:szCs w:val="20"/>
              </w:rPr>
            </w:pPr>
          </w:p>
          <w:p w14:paraId="5DE6115A" w14:textId="7AFC6F94" w:rsidR="00EB3029" w:rsidRPr="007438F0" w:rsidRDefault="004560D4">
            <w:pPr>
              <w:widowControl w:val="0"/>
              <w:spacing w:after="0" w:line="276"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If the household head is not the respondent, frame the question as follows:  What </w:t>
            </w:r>
            <w:r w:rsidR="009050CC" w:rsidRPr="007438F0">
              <w:rPr>
                <w:rFonts w:ascii="Times New Roman" w:eastAsia="Times New Roman" w:hAnsi="Times New Roman" w:cs="Times New Roman"/>
                <w:b/>
                <w:sz w:val="20"/>
                <w:szCs w:val="20"/>
              </w:rPr>
              <w:t>was</w:t>
            </w:r>
            <w:r w:rsidRPr="007438F0">
              <w:rPr>
                <w:rFonts w:ascii="Times New Roman" w:eastAsia="Times New Roman" w:hAnsi="Times New Roman" w:cs="Times New Roman"/>
                <w:b/>
                <w:sz w:val="20"/>
                <w:szCs w:val="20"/>
              </w:rPr>
              <w:t xml:space="preserve"> the main occupation of the household head </w:t>
            </w:r>
            <w:r w:rsidRPr="007438F0">
              <w:rPr>
                <w:rFonts w:ascii="Times New Roman" w:eastAsia="Times New Roman" w:hAnsi="Times New Roman" w:cs="Times New Roman"/>
                <w:sz w:val="20"/>
                <w:szCs w:val="20"/>
              </w:rPr>
              <w:t>in the last 4 months?</w:t>
            </w:r>
          </w:p>
        </w:tc>
        <w:tc>
          <w:tcPr>
            <w:tcW w:w="4635" w:type="dxa"/>
            <w:gridSpan w:val="3"/>
            <w:tcBorders>
              <w:top w:val="single" w:sz="8" w:space="0" w:color="000000"/>
              <w:left w:val="single" w:sz="8" w:space="0" w:color="CCCCCC"/>
              <w:bottom w:val="single" w:sz="8" w:space="0" w:color="000000"/>
              <w:right w:val="single" w:sz="8" w:space="0" w:color="000000"/>
            </w:tcBorders>
            <w:tcMar>
              <w:top w:w="40" w:type="dxa"/>
              <w:left w:w="40" w:type="dxa"/>
              <w:bottom w:w="40" w:type="dxa"/>
              <w:right w:w="40" w:type="dxa"/>
            </w:tcMar>
            <w:vAlign w:val="bottom"/>
          </w:tcPr>
          <w:p w14:paraId="5E348BA0"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Livestock Herding</w:t>
            </w:r>
          </w:p>
          <w:p w14:paraId="20DD627A"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Crop Farming/Own Farm </w:t>
            </w:r>
            <w:proofErr w:type="spellStart"/>
            <w:r w:rsidRPr="007438F0">
              <w:rPr>
                <w:rFonts w:ascii="Times New Roman" w:eastAsia="Times New Roman" w:hAnsi="Times New Roman" w:cs="Times New Roman"/>
                <w:sz w:val="20"/>
                <w:szCs w:val="20"/>
              </w:rPr>
              <w:t>Labour</w:t>
            </w:r>
            <w:proofErr w:type="spellEnd"/>
          </w:p>
          <w:p w14:paraId="6817A4A1"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Employed (Salaried)</w:t>
            </w:r>
          </w:p>
          <w:p w14:paraId="6E13AB2C"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Waged </w:t>
            </w:r>
            <w:proofErr w:type="spellStart"/>
            <w:r w:rsidRPr="007438F0">
              <w:rPr>
                <w:rFonts w:ascii="Times New Roman" w:eastAsia="Times New Roman" w:hAnsi="Times New Roman" w:cs="Times New Roman"/>
                <w:sz w:val="20"/>
                <w:szCs w:val="20"/>
              </w:rPr>
              <w:t>Labour</w:t>
            </w:r>
            <w:proofErr w:type="spellEnd"/>
            <w:r w:rsidRPr="007438F0">
              <w:rPr>
                <w:rFonts w:ascii="Times New Roman" w:eastAsia="Times New Roman" w:hAnsi="Times New Roman" w:cs="Times New Roman"/>
                <w:sz w:val="20"/>
                <w:szCs w:val="20"/>
              </w:rPr>
              <w:t xml:space="preserve"> (Casual)</w:t>
            </w:r>
          </w:p>
          <w:p w14:paraId="039AAC67"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Petty Trade/Hawking (Handicraft i.e. Beading, Sale of Firewood, Charcoal)</w:t>
            </w:r>
          </w:p>
          <w:p w14:paraId="5FD490CE"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6. Merchant/Trader </w:t>
            </w:r>
          </w:p>
          <w:p w14:paraId="78C4212C" w14:textId="116471F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 Self-employment (</w:t>
            </w:r>
            <w:proofErr w:type="spellStart"/>
            <w:r w:rsidRPr="007438F0">
              <w:rPr>
                <w:rFonts w:ascii="Times New Roman" w:eastAsia="Times New Roman" w:hAnsi="Times New Roman" w:cs="Times New Roman"/>
                <w:sz w:val="20"/>
                <w:szCs w:val="20"/>
              </w:rPr>
              <w:t>e.g</w:t>
            </w:r>
            <w:proofErr w:type="spellEnd"/>
            <w:r w:rsidRPr="007438F0">
              <w:rPr>
                <w:rFonts w:ascii="Times New Roman" w:eastAsia="Times New Roman" w:hAnsi="Times New Roman" w:cs="Times New Roman"/>
                <w:sz w:val="20"/>
                <w:szCs w:val="20"/>
              </w:rPr>
              <w:t xml:space="preserve"> </w:t>
            </w:r>
            <w:r w:rsidR="00A14AE7" w:rsidRPr="007438F0">
              <w:rPr>
                <w:rFonts w:ascii="Times New Roman" w:eastAsia="Times New Roman" w:hAnsi="Times New Roman" w:cs="Times New Roman"/>
                <w:sz w:val="20"/>
                <w:szCs w:val="20"/>
              </w:rPr>
              <w:t>Boda-boda</w:t>
            </w:r>
            <w:r w:rsidRPr="007438F0">
              <w:rPr>
                <w:rFonts w:ascii="Times New Roman" w:eastAsia="Times New Roman" w:hAnsi="Times New Roman" w:cs="Times New Roman"/>
                <w:sz w:val="20"/>
                <w:szCs w:val="20"/>
              </w:rPr>
              <w:t>)</w:t>
            </w:r>
          </w:p>
          <w:p w14:paraId="17399C3C" w14:textId="78885815" w:rsidR="00EB3029" w:rsidRPr="007438F0" w:rsidRDefault="004C1811">
            <w:pPr>
              <w:widowControl w:val="0"/>
              <w:spacing w:after="0" w:line="360" w:lineRule="auto"/>
              <w:ind w:firstLine="226"/>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8</w:t>
            </w:r>
            <w:r w:rsidR="004560D4" w:rsidRPr="007438F0">
              <w:rPr>
                <w:rFonts w:ascii="Times New Roman" w:eastAsia="Times New Roman" w:hAnsi="Times New Roman" w:cs="Times New Roman"/>
                <w:sz w:val="20"/>
                <w:szCs w:val="20"/>
              </w:rPr>
              <w:t>. Fishing</w:t>
            </w:r>
          </w:p>
          <w:p w14:paraId="182B5808" w14:textId="5BCAD650" w:rsidR="00EB3029" w:rsidRPr="007438F0" w:rsidRDefault="004C1811">
            <w:pPr>
              <w:widowControl w:val="0"/>
              <w:spacing w:after="0" w:line="360" w:lineRule="auto"/>
              <w:ind w:firstLine="226"/>
              <w:rPr>
                <w:rFonts w:ascii="Times New Roman" w:eastAsia="Times New Roman" w:hAnsi="Times New Roman" w:cs="Times New Roman"/>
                <w:sz w:val="20"/>
                <w:szCs w:val="20"/>
              </w:rPr>
            </w:pPr>
            <w:r>
              <w:rPr>
                <w:rFonts w:ascii="Times New Roman" w:eastAsia="Times New Roman" w:hAnsi="Times New Roman" w:cs="Times New Roman"/>
                <w:sz w:val="20"/>
                <w:szCs w:val="20"/>
              </w:rPr>
              <w:t>9</w:t>
            </w:r>
            <w:r w:rsidR="004560D4" w:rsidRPr="007438F0">
              <w:rPr>
                <w:rFonts w:ascii="Times New Roman" w:eastAsia="Times New Roman" w:hAnsi="Times New Roman" w:cs="Times New Roman"/>
                <w:sz w:val="20"/>
                <w:szCs w:val="20"/>
              </w:rPr>
              <w:t xml:space="preserve">. Domestic Work/House Manager </w:t>
            </w:r>
          </w:p>
          <w:p w14:paraId="51DCE127" w14:textId="4911A7F2" w:rsidR="00EB3029" w:rsidRPr="007438F0" w:rsidRDefault="004C1811">
            <w:pPr>
              <w:widowControl w:val="0"/>
              <w:spacing w:after="0" w:line="360" w:lineRule="auto"/>
              <w:ind w:firstLine="226"/>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r w:rsidR="004560D4" w:rsidRPr="007438F0">
              <w:rPr>
                <w:rFonts w:ascii="Times New Roman" w:eastAsia="Times New Roman" w:hAnsi="Times New Roman" w:cs="Times New Roman"/>
                <w:sz w:val="20"/>
                <w:szCs w:val="20"/>
              </w:rPr>
              <w:t>. Unemployed/None</w:t>
            </w:r>
          </w:p>
          <w:p w14:paraId="21B6827E"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w:t>
            </w:r>
          </w:p>
        </w:tc>
        <w:tc>
          <w:tcPr>
            <w:tcW w:w="2670" w:type="dxa"/>
            <w:gridSpan w:val="2"/>
            <w:tcBorders>
              <w:top w:val="single" w:sz="8" w:space="0" w:color="000000"/>
              <w:left w:val="single" w:sz="8" w:space="0" w:color="CCCCCC"/>
              <w:bottom w:val="single" w:sz="8" w:space="0" w:color="000000"/>
              <w:right w:val="single" w:sz="8" w:space="0" w:color="000000"/>
            </w:tcBorders>
            <w:tcMar>
              <w:top w:w="40" w:type="dxa"/>
              <w:left w:w="40" w:type="dxa"/>
              <w:bottom w:w="40" w:type="dxa"/>
              <w:right w:w="40" w:type="dxa"/>
            </w:tcMar>
            <w:vAlign w:val="bottom"/>
          </w:tcPr>
          <w:p w14:paraId="71B8CFC5" w14:textId="77777777" w:rsidR="00EB3029" w:rsidRPr="007438F0" w:rsidRDefault="00EB3029">
            <w:pPr>
              <w:widowControl w:val="0"/>
              <w:spacing w:after="0" w:line="276" w:lineRule="auto"/>
              <w:rPr>
                <w:rFonts w:ascii="Times New Roman" w:eastAsia="Times New Roman" w:hAnsi="Times New Roman" w:cs="Times New Roman"/>
                <w:sz w:val="20"/>
                <w:szCs w:val="20"/>
              </w:rPr>
            </w:pPr>
          </w:p>
        </w:tc>
      </w:tr>
      <w:tr w:rsidR="00165427" w:rsidRPr="007438F0" w14:paraId="1C01A9F9" w14:textId="77777777" w:rsidTr="007438F0">
        <w:trPr>
          <w:gridAfter w:val="1"/>
          <w:wAfter w:w="35" w:type="dxa"/>
        </w:trPr>
        <w:tc>
          <w:tcPr>
            <w:tcW w:w="22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9E6B6E"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3212"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98C5924" w14:textId="77777777" w:rsidR="00EB3029" w:rsidRPr="007438F0" w:rsidRDefault="004560D4">
            <w:pPr>
              <w:widowControl w:val="0"/>
              <w:spacing w:after="0" w:line="240" w:lineRule="auto"/>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1.4</w:t>
            </w:r>
          </w:p>
        </w:tc>
        <w:tc>
          <w:tcPr>
            <w:tcW w:w="3881" w:type="dxa"/>
            <w:tcBorders>
              <w:top w:val="single" w:sz="8" w:space="0" w:color="CCCCCC"/>
              <w:left w:val="single" w:sz="8" w:space="0" w:color="000000"/>
              <w:bottom w:val="single" w:sz="4" w:space="0" w:color="000000"/>
              <w:right w:val="single" w:sz="8" w:space="0" w:color="000000"/>
            </w:tcBorders>
            <w:tcMar>
              <w:top w:w="40" w:type="dxa"/>
              <w:left w:w="40" w:type="dxa"/>
              <w:bottom w:w="40" w:type="dxa"/>
              <w:right w:w="40" w:type="dxa"/>
            </w:tcMar>
          </w:tcPr>
          <w:p w14:paraId="78448F6B" w14:textId="2C5C1A06" w:rsidR="00EB3029" w:rsidRPr="007438F0" w:rsidRDefault="004560D4">
            <w:pPr>
              <w:widowControl w:val="0"/>
              <w:spacing w:after="0" w:line="276"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What </w:t>
            </w:r>
            <w:r w:rsidR="009050CC" w:rsidRPr="007438F0">
              <w:rPr>
                <w:rFonts w:ascii="Times New Roman" w:eastAsia="Times New Roman" w:hAnsi="Times New Roman" w:cs="Times New Roman"/>
                <w:sz w:val="20"/>
                <w:szCs w:val="20"/>
              </w:rPr>
              <w:t>wa</w:t>
            </w:r>
            <w:r w:rsidRPr="007438F0">
              <w:rPr>
                <w:rFonts w:ascii="Times New Roman" w:eastAsia="Times New Roman" w:hAnsi="Times New Roman" w:cs="Times New Roman"/>
                <w:sz w:val="20"/>
                <w:szCs w:val="20"/>
              </w:rPr>
              <w:t xml:space="preserve">s the </w:t>
            </w:r>
            <w:r w:rsidRPr="007438F0">
              <w:rPr>
                <w:rFonts w:ascii="Times New Roman" w:eastAsia="Times New Roman" w:hAnsi="Times New Roman" w:cs="Times New Roman"/>
                <w:b/>
                <w:sz w:val="20"/>
                <w:szCs w:val="20"/>
              </w:rPr>
              <w:t>main</w:t>
            </w:r>
            <w:r w:rsidRPr="007438F0">
              <w:rPr>
                <w:rFonts w:ascii="Times New Roman" w:eastAsia="Times New Roman" w:hAnsi="Times New Roman" w:cs="Times New Roman"/>
                <w:sz w:val="20"/>
                <w:szCs w:val="20"/>
              </w:rPr>
              <w:t xml:space="preserve"> current source of income for the household in the last 4 months?</w:t>
            </w:r>
          </w:p>
        </w:tc>
        <w:tc>
          <w:tcPr>
            <w:tcW w:w="4635" w:type="dxa"/>
            <w:gridSpan w:val="3"/>
            <w:tcBorders>
              <w:top w:val="single" w:sz="8" w:space="0" w:color="CCCCCC"/>
              <w:left w:val="single" w:sz="8" w:space="0" w:color="CCCCCC"/>
              <w:bottom w:val="single" w:sz="4" w:space="0" w:color="000000"/>
              <w:right w:val="single" w:sz="8" w:space="0" w:color="000000"/>
            </w:tcBorders>
            <w:tcMar>
              <w:top w:w="40" w:type="dxa"/>
              <w:left w:w="40" w:type="dxa"/>
              <w:bottom w:w="40" w:type="dxa"/>
              <w:right w:w="40" w:type="dxa"/>
            </w:tcMar>
            <w:vAlign w:val="bottom"/>
          </w:tcPr>
          <w:p w14:paraId="793EF7CD"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No Income</w:t>
            </w:r>
          </w:p>
          <w:p w14:paraId="7FB55E18"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Sale of Livestock</w:t>
            </w:r>
          </w:p>
          <w:p w14:paraId="6BE7AAD7"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Sale of Livestock Products</w:t>
            </w:r>
          </w:p>
          <w:p w14:paraId="3191D824"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Sale of Crops</w:t>
            </w:r>
          </w:p>
          <w:p w14:paraId="431DB56B"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Petty Trading E.g. Sale of Firewood</w:t>
            </w:r>
          </w:p>
          <w:p w14:paraId="65C5A9A1"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6. Casual </w:t>
            </w:r>
            <w:proofErr w:type="spellStart"/>
            <w:r w:rsidRPr="007438F0">
              <w:rPr>
                <w:rFonts w:ascii="Times New Roman" w:eastAsia="Times New Roman" w:hAnsi="Times New Roman" w:cs="Times New Roman"/>
                <w:sz w:val="20"/>
                <w:szCs w:val="20"/>
              </w:rPr>
              <w:t>Labour</w:t>
            </w:r>
            <w:proofErr w:type="spellEnd"/>
          </w:p>
          <w:p w14:paraId="6B096492" w14:textId="748576FF" w:rsidR="00EB3029" w:rsidRPr="007438F0" w:rsidRDefault="004C1811">
            <w:pPr>
              <w:widowControl w:val="0"/>
              <w:spacing w:after="0" w:line="360" w:lineRule="auto"/>
              <w:ind w:firstLine="226"/>
              <w:rPr>
                <w:rFonts w:ascii="Times New Roman" w:eastAsia="Times New Roman" w:hAnsi="Times New Roman" w:cs="Times New Roman"/>
                <w:sz w:val="20"/>
                <w:szCs w:val="20"/>
              </w:rPr>
            </w:pPr>
            <w:r>
              <w:rPr>
                <w:rFonts w:ascii="Times New Roman" w:eastAsia="Times New Roman" w:hAnsi="Times New Roman" w:cs="Times New Roman"/>
                <w:sz w:val="20"/>
                <w:szCs w:val="20"/>
              </w:rPr>
              <w:t>7.</w:t>
            </w:r>
            <w:r w:rsidR="004560D4" w:rsidRPr="007438F0">
              <w:rPr>
                <w:rFonts w:ascii="Times New Roman" w:eastAsia="Times New Roman" w:hAnsi="Times New Roman" w:cs="Times New Roman"/>
                <w:sz w:val="20"/>
                <w:szCs w:val="20"/>
              </w:rPr>
              <w:t>. Sale of Personal Assets</w:t>
            </w:r>
          </w:p>
          <w:p w14:paraId="62642222" w14:textId="79B1A054" w:rsidR="00EB3029" w:rsidRPr="007438F0" w:rsidRDefault="004C1811">
            <w:pPr>
              <w:widowControl w:val="0"/>
              <w:spacing w:after="0" w:line="360" w:lineRule="auto"/>
              <w:ind w:firstLine="226"/>
              <w:rPr>
                <w:rFonts w:ascii="Times New Roman" w:eastAsia="Times New Roman" w:hAnsi="Times New Roman" w:cs="Times New Roman"/>
                <w:sz w:val="20"/>
                <w:szCs w:val="20"/>
              </w:rPr>
            </w:pPr>
            <w:r>
              <w:rPr>
                <w:rFonts w:ascii="Times New Roman" w:eastAsia="Times New Roman" w:hAnsi="Times New Roman" w:cs="Times New Roman"/>
                <w:sz w:val="20"/>
                <w:szCs w:val="20"/>
              </w:rPr>
              <w:t>8</w:t>
            </w:r>
            <w:r w:rsidR="004560D4" w:rsidRPr="007438F0">
              <w:rPr>
                <w:rFonts w:ascii="Times New Roman" w:eastAsia="Times New Roman" w:hAnsi="Times New Roman" w:cs="Times New Roman"/>
                <w:sz w:val="20"/>
                <w:szCs w:val="20"/>
              </w:rPr>
              <w:t>. Remittance</w:t>
            </w:r>
          </w:p>
          <w:p w14:paraId="367E5E2D" w14:textId="482CB75F" w:rsidR="00EB3029" w:rsidRPr="007438F0" w:rsidRDefault="004C1811">
            <w:pPr>
              <w:widowControl w:val="0"/>
              <w:spacing w:after="0" w:line="360" w:lineRule="auto"/>
              <w:ind w:firstLine="226"/>
              <w:rPr>
                <w:rFonts w:ascii="Times New Roman" w:eastAsia="Times New Roman" w:hAnsi="Times New Roman" w:cs="Times New Roman"/>
                <w:sz w:val="20"/>
                <w:szCs w:val="20"/>
              </w:rPr>
            </w:pPr>
            <w:r>
              <w:rPr>
                <w:rFonts w:ascii="Times New Roman" w:eastAsia="Times New Roman" w:hAnsi="Times New Roman" w:cs="Times New Roman"/>
                <w:sz w:val="20"/>
                <w:szCs w:val="20"/>
              </w:rPr>
              <w:t>9</w:t>
            </w:r>
            <w:r w:rsidR="004560D4" w:rsidRPr="007438F0">
              <w:rPr>
                <w:rFonts w:ascii="Times New Roman" w:eastAsia="Times New Roman" w:hAnsi="Times New Roman" w:cs="Times New Roman"/>
                <w:sz w:val="20"/>
                <w:szCs w:val="20"/>
              </w:rPr>
              <w:t>. Own Business (Merchant/Trader)</w:t>
            </w:r>
          </w:p>
          <w:p w14:paraId="28EFA670" w14:textId="2CF7735A" w:rsidR="00EB3029" w:rsidRPr="007438F0" w:rsidRDefault="004C1811">
            <w:pPr>
              <w:widowControl w:val="0"/>
              <w:spacing w:after="0" w:line="360" w:lineRule="auto"/>
              <w:ind w:firstLine="226"/>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r w:rsidR="004560D4" w:rsidRPr="007438F0">
              <w:rPr>
                <w:rFonts w:ascii="Times New Roman" w:eastAsia="Times New Roman" w:hAnsi="Times New Roman" w:cs="Times New Roman"/>
                <w:sz w:val="20"/>
                <w:szCs w:val="20"/>
              </w:rPr>
              <w:t>. Fishing (remove in Samburu)</w:t>
            </w:r>
          </w:p>
          <w:p w14:paraId="0CD0D21C" w14:textId="70A6C37A" w:rsidR="00EB3029" w:rsidRPr="007438F0" w:rsidRDefault="004C1811">
            <w:pPr>
              <w:widowControl w:val="0"/>
              <w:spacing w:after="0" w:line="360" w:lineRule="auto"/>
              <w:ind w:firstLine="226"/>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r w:rsidR="004560D4" w:rsidRPr="007438F0">
              <w:rPr>
                <w:rFonts w:ascii="Times New Roman" w:eastAsia="Times New Roman" w:hAnsi="Times New Roman" w:cs="Times New Roman"/>
                <w:sz w:val="20"/>
                <w:szCs w:val="20"/>
              </w:rPr>
              <w:t xml:space="preserve">. Employed (Permanent/Temporary) </w:t>
            </w:r>
          </w:p>
          <w:p w14:paraId="42193139" w14:textId="408BCFE5" w:rsidR="00EB3029" w:rsidRPr="007438F0" w:rsidRDefault="004C1811">
            <w:pPr>
              <w:widowControl w:val="0"/>
              <w:spacing w:after="0" w:line="360" w:lineRule="auto"/>
              <w:ind w:firstLine="226"/>
              <w:rPr>
                <w:rFonts w:ascii="Times New Roman" w:eastAsia="Times New Roman" w:hAnsi="Times New Roman" w:cs="Times New Roman"/>
                <w:sz w:val="20"/>
                <w:szCs w:val="20"/>
              </w:rPr>
            </w:pPr>
            <w:r>
              <w:rPr>
                <w:rFonts w:ascii="Times New Roman" w:eastAsia="Times New Roman" w:hAnsi="Times New Roman" w:cs="Times New Roman"/>
                <w:sz w:val="20"/>
                <w:szCs w:val="20"/>
              </w:rPr>
              <w:t>12</w:t>
            </w:r>
            <w:r w:rsidR="004560D4" w:rsidRPr="007438F0">
              <w:rPr>
                <w:rFonts w:ascii="Times New Roman" w:eastAsia="Times New Roman" w:hAnsi="Times New Roman" w:cs="Times New Roman"/>
                <w:sz w:val="20"/>
                <w:szCs w:val="20"/>
              </w:rPr>
              <w:t>. Sale of Handcrafts</w:t>
            </w:r>
          </w:p>
          <w:p w14:paraId="5B822242" w14:textId="69504192" w:rsidR="00EB3029" w:rsidRPr="007438F0" w:rsidRDefault="004C1811">
            <w:pPr>
              <w:widowControl w:val="0"/>
              <w:spacing w:after="0" w:line="360" w:lineRule="auto"/>
              <w:ind w:firstLine="226"/>
              <w:rPr>
                <w:rFonts w:ascii="Times New Roman" w:eastAsia="Times New Roman" w:hAnsi="Times New Roman" w:cs="Times New Roman"/>
                <w:sz w:val="20"/>
                <w:szCs w:val="20"/>
              </w:rPr>
            </w:pPr>
            <w:r>
              <w:rPr>
                <w:rFonts w:ascii="Times New Roman" w:eastAsia="Times New Roman" w:hAnsi="Times New Roman" w:cs="Times New Roman"/>
                <w:sz w:val="20"/>
                <w:szCs w:val="20"/>
              </w:rPr>
              <w:t>13</w:t>
            </w:r>
            <w:r w:rsidR="004560D4" w:rsidRPr="007438F0">
              <w:rPr>
                <w:rFonts w:ascii="Times New Roman" w:eastAsia="Times New Roman" w:hAnsi="Times New Roman" w:cs="Times New Roman"/>
                <w:sz w:val="20"/>
                <w:szCs w:val="20"/>
              </w:rPr>
              <w:t>. Sale of poultry and its products</w:t>
            </w:r>
          </w:p>
          <w:p w14:paraId="2A6933EA"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w:t>
            </w:r>
          </w:p>
        </w:tc>
        <w:tc>
          <w:tcPr>
            <w:tcW w:w="2670" w:type="dxa"/>
            <w:gridSpan w:val="2"/>
            <w:tcBorders>
              <w:top w:val="single" w:sz="8" w:space="0" w:color="CCCCCC"/>
              <w:left w:val="single" w:sz="8" w:space="0" w:color="CCCCCC"/>
              <w:bottom w:val="single" w:sz="4" w:space="0" w:color="000000"/>
              <w:right w:val="single" w:sz="8" w:space="0" w:color="000000"/>
            </w:tcBorders>
            <w:tcMar>
              <w:top w:w="40" w:type="dxa"/>
              <w:left w:w="40" w:type="dxa"/>
              <w:bottom w:w="40" w:type="dxa"/>
              <w:right w:w="40" w:type="dxa"/>
            </w:tcMar>
            <w:vAlign w:val="bottom"/>
          </w:tcPr>
          <w:p w14:paraId="20F96E1A" w14:textId="77777777" w:rsidR="00EB3029" w:rsidRPr="007438F0" w:rsidRDefault="00EB3029">
            <w:pPr>
              <w:widowControl w:val="0"/>
              <w:spacing w:after="0" w:line="276" w:lineRule="auto"/>
              <w:rPr>
                <w:rFonts w:ascii="Times New Roman" w:eastAsia="Times New Roman" w:hAnsi="Times New Roman" w:cs="Times New Roman"/>
                <w:b/>
                <w:sz w:val="20"/>
                <w:szCs w:val="20"/>
              </w:rPr>
            </w:pPr>
          </w:p>
        </w:tc>
      </w:tr>
      <w:tr w:rsidR="00165427" w:rsidRPr="007438F0" w14:paraId="09D5FB08" w14:textId="77777777" w:rsidTr="00D30F17">
        <w:trPr>
          <w:gridAfter w:val="1"/>
          <w:wAfter w:w="35" w:type="dxa"/>
          <w:trHeight w:val="315"/>
        </w:trPr>
        <w:tc>
          <w:tcPr>
            <w:tcW w:w="2933" w:type="dxa"/>
            <w:gridSpan w:val="3"/>
            <w:tcBorders>
              <w:top w:val="single" w:sz="4" w:space="0" w:color="000000"/>
              <w:left w:val="single" w:sz="4" w:space="0" w:color="000000"/>
              <w:bottom w:val="single" w:sz="4" w:space="0" w:color="000000"/>
              <w:right w:val="single" w:sz="4" w:space="0" w:color="000000"/>
            </w:tcBorders>
          </w:tcPr>
          <w:p w14:paraId="21A6BD62" w14:textId="77777777" w:rsidR="00EB3029" w:rsidRPr="007438F0" w:rsidRDefault="00EB3029">
            <w:pPr>
              <w:rPr>
                <w:rFonts w:ascii="Times New Roman" w:eastAsia="Times New Roman" w:hAnsi="Times New Roman" w:cs="Times New Roman"/>
                <w:sz w:val="20"/>
                <w:szCs w:val="20"/>
              </w:rPr>
            </w:pPr>
          </w:p>
        </w:tc>
        <w:tc>
          <w:tcPr>
            <w:tcW w:w="9015" w:type="dxa"/>
            <w:gridSpan w:val="6"/>
            <w:tcBorders>
              <w:top w:val="single" w:sz="4" w:space="0" w:color="000000"/>
              <w:left w:val="single" w:sz="4" w:space="0" w:color="000000"/>
              <w:bottom w:val="single" w:sz="4" w:space="0" w:color="000000"/>
              <w:right w:val="single" w:sz="4" w:space="0" w:color="000000"/>
            </w:tcBorders>
          </w:tcPr>
          <w:p w14:paraId="14BC288E" w14:textId="4143E50D" w:rsidR="00EB3029" w:rsidRPr="007438F0" w:rsidRDefault="00ED6012">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3.0 </w:t>
            </w:r>
            <w:r w:rsidR="004560D4" w:rsidRPr="007438F0">
              <w:rPr>
                <w:rFonts w:ascii="Times New Roman" w:eastAsia="Times New Roman" w:hAnsi="Times New Roman" w:cs="Times New Roman"/>
                <w:b/>
                <w:sz w:val="20"/>
                <w:szCs w:val="20"/>
              </w:rPr>
              <w:t>HOUSEHOLD WEALTH RANKING (PERCEPTION)</w:t>
            </w:r>
          </w:p>
        </w:tc>
        <w:tc>
          <w:tcPr>
            <w:tcW w:w="2670" w:type="dxa"/>
            <w:gridSpan w:val="2"/>
            <w:tcBorders>
              <w:top w:val="single" w:sz="4" w:space="0" w:color="000000"/>
              <w:left w:val="single" w:sz="4" w:space="0" w:color="000000"/>
              <w:bottom w:val="single" w:sz="4" w:space="0" w:color="000000"/>
              <w:right w:val="single" w:sz="4" w:space="0" w:color="000000"/>
            </w:tcBorders>
          </w:tcPr>
          <w:p w14:paraId="116C7BCC" w14:textId="77777777" w:rsidR="00EB3029" w:rsidRPr="007438F0" w:rsidRDefault="00EB3029">
            <w:pPr>
              <w:rPr>
                <w:rFonts w:ascii="Times New Roman" w:eastAsia="Times New Roman" w:hAnsi="Times New Roman" w:cs="Times New Roman"/>
                <w:b/>
                <w:sz w:val="20"/>
                <w:szCs w:val="20"/>
              </w:rPr>
            </w:pPr>
          </w:p>
        </w:tc>
      </w:tr>
      <w:tr w:rsidR="00165427" w:rsidRPr="007438F0" w14:paraId="2CA54F97" w14:textId="77777777" w:rsidTr="00D30F17">
        <w:trPr>
          <w:gridAfter w:val="1"/>
          <w:wAfter w:w="35" w:type="dxa"/>
          <w:trHeight w:val="315"/>
        </w:trPr>
        <w:tc>
          <w:tcPr>
            <w:tcW w:w="2933" w:type="dxa"/>
            <w:gridSpan w:val="3"/>
            <w:tcBorders>
              <w:top w:val="single" w:sz="4" w:space="0" w:color="000000"/>
              <w:left w:val="single" w:sz="4" w:space="0" w:color="000000"/>
              <w:bottom w:val="single" w:sz="4" w:space="0" w:color="000000"/>
              <w:right w:val="single" w:sz="4" w:space="0" w:color="000000"/>
            </w:tcBorders>
          </w:tcPr>
          <w:p w14:paraId="710C250A"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3.3</w:t>
            </w:r>
          </w:p>
        </w:tc>
        <w:tc>
          <w:tcPr>
            <w:tcW w:w="4380" w:type="dxa"/>
            <w:gridSpan w:val="3"/>
            <w:tcBorders>
              <w:top w:val="single" w:sz="4" w:space="0" w:color="000000"/>
              <w:left w:val="single" w:sz="4" w:space="0" w:color="000000"/>
              <w:bottom w:val="single" w:sz="4" w:space="0" w:color="000000"/>
              <w:right w:val="single" w:sz="4" w:space="0" w:color="000000"/>
            </w:tcBorders>
          </w:tcPr>
          <w:p w14:paraId="79F5E73E"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According to the community wealth ranking system, how do you or other people classify your household?</w:t>
            </w:r>
          </w:p>
        </w:tc>
        <w:tc>
          <w:tcPr>
            <w:tcW w:w="4635" w:type="dxa"/>
            <w:gridSpan w:val="3"/>
            <w:tcBorders>
              <w:top w:val="single" w:sz="4" w:space="0" w:color="000000"/>
              <w:left w:val="single" w:sz="4" w:space="0" w:color="000000"/>
              <w:bottom w:val="single" w:sz="4" w:space="0" w:color="000000"/>
              <w:right w:val="single" w:sz="4" w:space="0" w:color="000000"/>
            </w:tcBorders>
          </w:tcPr>
          <w:p w14:paraId="69B5240A" w14:textId="77777777" w:rsidR="00EB3029" w:rsidRPr="007438F0" w:rsidRDefault="004560D4">
            <w:pPr>
              <w:numPr>
                <w:ilvl w:val="0"/>
                <w:numId w:val="5"/>
              </w:numPr>
              <w:pBdr>
                <w:top w:val="nil"/>
                <w:left w:val="nil"/>
                <w:bottom w:val="nil"/>
                <w:right w:val="nil"/>
                <w:between w:val="nil"/>
              </w:pBdr>
              <w:spacing w:line="360" w:lineRule="auto"/>
              <w:ind w:left="436" w:firstLine="0"/>
              <w:rPr>
                <w:rFonts w:ascii="Times New Roman" w:eastAsia="Times New Roman" w:hAnsi="Times New Roman" w:cs="Times New Roman"/>
                <w:sz w:val="20"/>
                <w:szCs w:val="20"/>
              </w:rPr>
            </w:pPr>
            <w:r w:rsidRPr="004C1811">
              <w:rPr>
                <w:rFonts w:ascii="Times New Roman" w:eastAsia="Times New Roman" w:hAnsi="Times New Roman" w:cs="Times New Roman"/>
                <w:sz w:val="20"/>
                <w:szCs w:val="20"/>
              </w:rPr>
              <w:t>Rich</w:t>
            </w:r>
            <w:r w:rsidRPr="004C1811">
              <w:rPr>
                <w:rFonts w:ascii="Times New Roman" w:eastAsia="Times New Roman" w:hAnsi="Times New Roman" w:cs="Times New Roman"/>
                <w:sz w:val="20"/>
                <w:szCs w:val="20"/>
              </w:rPr>
              <w:br/>
              <w:t>2. Middle/Average</w:t>
            </w:r>
            <w:r w:rsidRPr="004C1811">
              <w:rPr>
                <w:rFonts w:ascii="Times New Roman" w:eastAsia="Times New Roman" w:hAnsi="Times New Roman" w:cs="Times New Roman"/>
                <w:sz w:val="20"/>
                <w:szCs w:val="20"/>
              </w:rPr>
              <w:br/>
              <w:t>3. Poor</w:t>
            </w:r>
          </w:p>
        </w:tc>
        <w:tc>
          <w:tcPr>
            <w:tcW w:w="2670" w:type="dxa"/>
            <w:gridSpan w:val="2"/>
            <w:tcBorders>
              <w:top w:val="single" w:sz="4" w:space="0" w:color="000000"/>
              <w:left w:val="single" w:sz="4" w:space="0" w:color="000000"/>
              <w:bottom w:val="single" w:sz="4" w:space="0" w:color="000000"/>
              <w:right w:val="single" w:sz="4" w:space="0" w:color="000000"/>
            </w:tcBorders>
          </w:tcPr>
          <w:p w14:paraId="653490D6" w14:textId="77777777" w:rsidR="00EB3029" w:rsidRPr="007438F0" w:rsidRDefault="00EB3029">
            <w:pPr>
              <w:rPr>
                <w:rFonts w:ascii="Times New Roman" w:eastAsia="Times New Roman" w:hAnsi="Times New Roman" w:cs="Times New Roman"/>
                <w:strike/>
                <w:sz w:val="20"/>
                <w:szCs w:val="20"/>
              </w:rPr>
            </w:pPr>
          </w:p>
        </w:tc>
      </w:tr>
      <w:tr w:rsidR="00165427" w:rsidRPr="007438F0" w14:paraId="610351F7" w14:textId="77777777" w:rsidTr="00D30F17">
        <w:trPr>
          <w:gridAfter w:val="1"/>
          <w:wAfter w:w="35" w:type="dxa"/>
          <w:trHeight w:val="1032"/>
        </w:trPr>
        <w:tc>
          <w:tcPr>
            <w:tcW w:w="2933" w:type="dxa"/>
            <w:gridSpan w:val="3"/>
            <w:tcBorders>
              <w:top w:val="single" w:sz="4" w:space="0" w:color="000000"/>
              <w:left w:val="single" w:sz="4" w:space="0" w:color="000000"/>
              <w:bottom w:val="single" w:sz="4" w:space="0" w:color="000000"/>
              <w:right w:val="single" w:sz="4" w:space="0" w:color="000000"/>
            </w:tcBorders>
          </w:tcPr>
          <w:p w14:paraId="5CEB1245"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3.4</w:t>
            </w:r>
          </w:p>
        </w:tc>
        <w:tc>
          <w:tcPr>
            <w:tcW w:w="4380" w:type="dxa"/>
            <w:gridSpan w:val="3"/>
            <w:tcBorders>
              <w:top w:val="single" w:sz="4" w:space="0" w:color="000000"/>
              <w:left w:val="single" w:sz="4" w:space="0" w:color="000000"/>
              <w:bottom w:val="single" w:sz="4" w:space="0" w:color="000000"/>
              <w:right w:val="single" w:sz="4" w:space="0" w:color="000000"/>
            </w:tcBorders>
          </w:tcPr>
          <w:p w14:paraId="4128C6AB" w14:textId="1CF16CAC"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many people in your household earn</w:t>
            </w:r>
            <w:r w:rsidR="009050CC" w:rsidRPr="007438F0">
              <w:rPr>
                <w:rFonts w:ascii="Times New Roman" w:eastAsia="Times New Roman" w:hAnsi="Times New Roman" w:cs="Times New Roman"/>
                <w:sz w:val="20"/>
                <w:szCs w:val="20"/>
              </w:rPr>
              <w:t>ed</w:t>
            </w:r>
            <w:r w:rsidRPr="007438F0">
              <w:rPr>
                <w:rFonts w:ascii="Times New Roman" w:eastAsia="Times New Roman" w:hAnsi="Times New Roman" w:cs="Times New Roman"/>
                <w:sz w:val="20"/>
                <w:szCs w:val="20"/>
              </w:rPr>
              <w:t xml:space="preserve"> some income that directly benefit</w:t>
            </w:r>
            <w:r w:rsidR="009050CC" w:rsidRPr="007438F0">
              <w:rPr>
                <w:rFonts w:ascii="Times New Roman" w:eastAsia="Times New Roman" w:hAnsi="Times New Roman" w:cs="Times New Roman"/>
                <w:sz w:val="20"/>
                <w:szCs w:val="20"/>
              </w:rPr>
              <w:t>ted</w:t>
            </w:r>
            <w:r w:rsidRPr="007438F0">
              <w:rPr>
                <w:rFonts w:ascii="Times New Roman" w:eastAsia="Times New Roman" w:hAnsi="Times New Roman" w:cs="Times New Roman"/>
                <w:sz w:val="20"/>
                <w:szCs w:val="20"/>
              </w:rPr>
              <w:t xml:space="preserve"> the household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545A73A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………………………………People</w:t>
            </w:r>
          </w:p>
        </w:tc>
        <w:tc>
          <w:tcPr>
            <w:tcW w:w="2670" w:type="dxa"/>
            <w:gridSpan w:val="2"/>
            <w:tcBorders>
              <w:top w:val="single" w:sz="4" w:space="0" w:color="000000"/>
              <w:left w:val="single" w:sz="4" w:space="0" w:color="000000"/>
              <w:bottom w:val="single" w:sz="4" w:space="0" w:color="000000"/>
              <w:right w:val="single" w:sz="4" w:space="0" w:color="000000"/>
            </w:tcBorders>
          </w:tcPr>
          <w:p w14:paraId="2D1385DE" w14:textId="77777777" w:rsidR="00EB3029" w:rsidRPr="007438F0" w:rsidRDefault="00EB3029">
            <w:pPr>
              <w:rPr>
                <w:rFonts w:ascii="Times New Roman" w:eastAsia="Times New Roman" w:hAnsi="Times New Roman" w:cs="Times New Roman"/>
                <w:sz w:val="20"/>
                <w:szCs w:val="20"/>
              </w:rPr>
            </w:pPr>
          </w:p>
        </w:tc>
      </w:tr>
      <w:tr w:rsidR="00165427" w:rsidRPr="007438F0" w14:paraId="68922783"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shd w:val="clear" w:color="auto" w:fill="FFD965"/>
          </w:tcPr>
          <w:p w14:paraId="576C5309" w14:textId="77777777" w:rsidR="00EB3029" w:rsidRPr="007438F0" w:rsidRDefault="004560D4">
            <w:pPr>
              <w:jc w:val="cente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4.0</w:t>
            </w:r>
          </w:p>
        </w:tc>
        <w:tc>
          <w:tcPr>
            <w:tcW w:w="9015" w:type="dxa"/>
            <w:gridSpan w:val="6"/>
            <w:tcBorders>
              <w:top w:val="single" w:sz="4" w:space="0" w:color="000000"/>
              <w:left w:val="single" w:sz="4" w:space="0" w:color="000000"/>
              <w:bottom w:val="single" w:sz="4" w:space="0" w:color="000000"/>
              <w:right w:val="single" w:sz="4" w:space="0" w:color="000000"/>
            </w:tcBorders>
            <w:shd w:val="clear" w:color="auto" w:fill="FFD965"/>
          </w:tcPr>
          <w:p w14:paraId="71BA6618" w14:textId="418B9832" w:rsidR="00EB3029" w:rsidRPr="007438F0" w:rsidRDefault="00450E89" w:rsidP="00450E89">
            <w:pPr>
              <w:jc w:val="center"/>
              <w:rPr>
                <w:rFonts w:ascii="Times New Roman" w:eastAsia="Times New Roman" w:hAnsi="Times New Roman" w:cs="Times New Roman"/>
                <w:b/>
                <w:sz w:val="20"/>
                <w:szCs w:val="20"/>
              </w:rPr>
            </w:pPr>
            <w:r w:rsidRPr="007438F0">
              <w:rPr>
                <w:rFonts w:ascii="Times New Roman" w:hAnsi="Times New Roman" w:cs="Times New Roman"/>
                <w:b/>
                <w:sz w:val="24"/>
                <w:szCs w:val="24"/>
              </w:rPr>
              <w:t>Household Food insecurity coping strategies</w:t>
            </w:r>
          </w:p>
        </w:tc>
        <w:tc>
          <w:tcPr>
            <w:tcW w:w="2670" w:type="dxa"/>
            <w:gridSpan w:val="2"/>
            <w:tcBorders>
              <w:top w:val="single" w:sz="4" w:space="0" w:color="000000"/>
              <w:left w:val="single" w:sz="4" w:space="0" w:color="000000"/>
              <w:bottom w:val="single" w:sz="4" w:space="0" w:color="000000"/>
              <w:right w:val="single" w:sz="4" w:space="0" w:color="000000"/>
            </w:tcBorders>
          </w:tcPr>
          <w:p w14:paraId="16EBA128" w14:textId="77777777" w:rsidR="00EB3029" w:rsidRPr="007438F0" w:rsidRDefault="00EB3029">
            <w:pPr>
              <w:rPr>
                <w:rFonts w:ascii="Times New Roman" w:eastAsia="Times New Roman" w:hAnsi="Times New Roman" w:cs="Times New Roman"/>
                <w:b/>
                <w:sz w:val="20"/>
                <w:szCs w:val="20"/>
              </w:rPr>
            </w:pPr>
          </w:p>
        </w:tc>
      </w:tr>
      <w:tr w:rsidR="00165427" w:rsidRPr="007438F0" w14:paraId="4B025C6E"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4A02BE55"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4.1</w:t>
            </w:r>
          </w:p>
        </w:tc>
        <w:tc>
          <w:tcPr>
            <w:tcW w:w="9015" w:type="dxa"/>
            <w:gridSpan w:val="6"/>
            <w:tcBorders>
              <w:top w:val="single" w:sz="4" w:space="0" w:color="000000"/>
              <w:left w:val="single" w:sz="4" w:space="0" w:color="000000"/>
              <w:bottom w:val="single" w:sz="4" w:space="0" w:color="000000"/>
              <w:right w:val="single" w:sz="4" w:space="0" w:color="000000"/>
            </w:tcBorders>
          </w:tcPr>
          <w:p w14:paraId="664C9260" w14:textId="77777777" w:rsidR="00EB3029" w:rsidRPr="007438F0" w:rsidRDefault="004560D4">
            <w:pPr>
              <w:tabs>
                <w:tab w:val="left" w:pos="8292"/>
              </w:tabs>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Now I am going to read several statements about your household food situation. </w:t>
            </w:r>
            <w:r w:rsidRPr="007438F0">
              <w:rPr>
                <w:rFonts w:ascii="Times New Roman" w:eastAsia="Times New Roman" w:hAnsi="Times New Roman" w:cs="Times New Roman"/>
                <w:sz w:val="20"/>
                <w:szCs w:val="20"/>
              </w:rPr>
              <w:tab/>
            </w:r>
          </w:p>
        </w:tc>
        <w:tc>
          <w:tcPr>
            <w:tcW w:w="2670" w:type="dxa"/>
            <w:gridSpan w:val="2"/>
            <w:tcBorders>
              <w:top w:val="single" w:sz="4" w:space="0" w:color="000000"/>
              <w:left w:val="single" w:sz="4" w:space="0" w:color="000000"/>
              <w:bottom w:val="single" w:sz="4" w:space="0" w:color="000000"/>
              <w:right w:val="single" w:sz="4" w:space="0" w:color="000000"/>
            </w:tcBorders>
          </w:tcPr>
          <w:p w14:paraId="2298625D" w14:textId="77777777" w:rsidR="00EB3029" w:rsidRPr="007438F0" w:rsidRDefault="00EB3029">
            <w:pPr>
              <w:rPr>
                <w:rFonts w:ascii="Times New Roman" w:eastAsia="Times New Roman" w:hAnsi="Times New Roman" w:cs="Times New Roman"/>
                <w:sz w:val="20"/>
                <w:szCs w:val="20"/>
              </w:rPr>
            </w:pPr>
          </w:p>
        </w:tc>
      </w:tr>
      <w:tr w:rsidR="00165427" w:rsidRPr="007438F0" w14:paraId="5F85037F"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34A0CF37" w14:textId="77777777" w:rsidR="00EB3029" w:rsidRPr="007438F0" w:rsidRDefault="00EB3029">
            <w:pPr>
              <w:rPr>
                <w:rFonts w:ascii="Times New Roman" w:eastAsia="Times New Roman" w:hAnsi="Times New Roman" w:cs="Times New Roman"/>
                <w:sz w:val="20"/>
                <w:szCs w:val="20"/>
              </w:rPr>
            </w:pPr>
          </w:p>
        </w:tc>
        <w:tc>
          <w:tcPr>
            <w:tcW w:w="9015" w:type="dxa"/>
            <w:gridSpan w:val="6"/>
            <w:tcBorders>
              <w:top w:val="single" w:sz="4" w:space="0" w:color="000000"/>
              <w:left w:val="single" w:sz="4" w:space="0" w:color="000000"/>
              <w:bottom w:val="single" w:sz="4" w:space="0" w:color="000000"/>
              <w:right w:val="single" w:sz="4" w:space="0" w:color="000000"/>
            </w:tcBorders>
          </w:tcPr>
          <w:p w14:paraId="183A2FFF" w14:textId="77777777" w:rsidR="00EB3029" w:rsidRPr="007438F0" w:rsidRDefault="00EB3029">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bl>
            <w:tblPr>
              <w:tblStyle w:val="af"/>
              <w:tblW w:w="10774" w:type="dxa"/>
              <w:tblInd w:w="602"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769"/>
              <w:gridCol w:w="3870"/>
              <w:gridCol w:w="6135"/>
            </w:tblGrid>
            <w:tr w:rsidR="00165427" w:rsidRPr="007438F0" w14:paraId="07FFE0EB" w14:textId="77777777">
              <w:trPr>
                <w:trHeight w:val="792"/>
              </w:trPr>
              <w:tc>
                <w:tcPr>
                  <w:tcW w:w="769" w:type="dxa"/>
                </w:tcPr>
                <w:p w14:paraId="0B501A43" w14:textId="77777777" w:rsidR="00EB3029" w:rsidRPr="007438F0" w:rsidRDefault="00EB3029">
                  <w:pPr>
                    <w:rPr>
                      <w:rFonts w:ascii="Times New Roman" w:eastAsia="Times New Roman" w:hAnsi="Times New Roman" w:cs="Times New Roman"/>
                      <w:sz w:val="20"/>
                      <w:szCs w:val="20"/>
                    </w:rPr>
                  </w:pPr>
                </w:p>
              </w:tc>
              <w:tc>
                <w:tcPr>
                  <w:tcW w:w="3870" w:type="dxa"/>
                </w:tcPr>
                <w:p w14:paraId="1B0C40E7" w14:textId="4114495A" w:rsidR="00EB3029" w:rsidRPr="007438F0" w:rsidRDefault="00762387">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Behaviors</w:t>
                  </w:r>
                  <w:r w:rsidR="004560D4" w:rsidRPr="007438F0">
                    <w:rPr>
                      <w:rFonts w:ascii="Times New Roman" w:eastAsia="Times New Roman" w:hAnsi="Times New Roman" w:cs="Times New Roman"/>
                      <w:b/>
                      <w:sz w:val="20"/>
                      <w:szCs w:val="20"/>
                    </w:rPr>
                    <w:t>: In the past 7 days, if there have been times when you did not have enough food or money to buy food, how many days has your household had to:</w:t>
                  </w:r>
                </w:p>
              </w:tc>
              <w:tc>
                <w:tcPr>
                  <w:tcW w:w="6135" w:type="dxa"/>
                </w:tcPr>
                <w:p w14:paraId="4022991D"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Frequency: Number of days out of the past seven: (Use numbers 0 – 7 to answer number of days; </w:t>
                  </w:r>
                </w:p>
                <w:p w14:paraId="0A58B40C"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Use NA for not applicable)</w:t>
                  </w:r>
                </w:p>
              </w:tc>
            </w:tr>
            <w:tr w:rsidR="00165427" w:rsidRPr="007438F0" w14:paraId="102D5AC3" w14:textId="77777777">
              <w:tc>
                <w:tcPr>
                  <w:tcW w:w="769" w:type="dxa"/>
                </w:tcPr>
                <w:p w14:paraId="7E643F74"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w:t>
                  </w:r>
                </w:p>
              </w:tc>
              <w:tc>
                <w:tcPr>
                  <w:tcW w:w="3870" w:type="dxa"/>
                </w:tcPr>
                <w:p w14:paraId="66E34C29"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Rely on less preferred and less expensive foods?</w:t>
                  </w:r>
                </w:p>
              </w:tc>
              <w:tc>
                <w:tcPr>
                  <w:tcW w:w="6135" w:type="dxa"/>
                </w:tcPr>
                <w:p w14:paraId="38EDA706" w14:textId="77777777" w:rsidR="00EB3029" w:rsidRPr="007438F0" w:rsidRDefault="00EB3029">
                  <w:pPr>
                    <w:rPr>
                      <w:rFonts w:ascii="Times New Roman" w:eastAsia="Times New Roman" w:hAnsi="Times New Roman" w:cs="Times New Roman"/>
                      <w:sz w:val="20"/>
                      <w:szCs w:val="20"/>
                    </w:rPr>
                  </w:pPr>
                </w:p>
              </w:tc>
            </w:tr>
            <w:tr w:rsidR="00165427" w:rsidRPr="007438F0" w14:paraId="584121B5" w14:textId="77777777">
              <w:tc>
                <w:tcPr>
                  <w:tcW w:w="769" w:type="dxa"/>
                </w:tcPr>
                <w:p w14:paraId="36FFAC8E"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B</w:t>
                  </w:r>
                </w:p>
              </w:tc>
              <w:tc>
                <w:tcPr>
                  <w:tcW w:w="3870" w:type="dxa"/>
                </w:tcPr>
                <w:p w14:paraId="098B8288"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Borrow food, or rely on help from a friend or relative?</w:t>
                  </w:r>
                </w:p>
              </w:tc>
              <w:tc>
                <w:tcPr>
                  <w:tcW w:w="6135" w:type="dxa"/>
                </w:tcPr>
                <w:p w14:paraId="481B3EB3" w14:textId="77777777" w:rsidR="00EB3029" w:rsidRPr="007438F0" w:rsidRDefault="00EB3029">
                  <w:pPr>
                    <w:rPr>
                      <w:rFonts w:ascii="Times New Roman" w:eastAsia="Times New Roman" w:hAnsi="Times New Roman" w:cs="Times New Roman"/>
                      <w:sz w:val="20"/>
                      <w:szCs w:val="20"/>
                    </w:rPr>
                  </w:pPr>
                </w:p>
              </w:tc>
            </w:tr>
            <w:tr w:rsidR="00165427" w:rsidRPr="007438F0" w14:paraId="15E58071" w14:textId="77777777">
              <w:tc>
                <w:tcPr>
                  <w:tcW w:w="769" w:type="dxa"/>
                </w:tcPr>
                <w:p w14:paraId="55B6FDEF"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w:t>
                  </w:r>
                </w:p>
              </w:tc>
              <w:tc>
                <w:tcPr>
                  <w:tcW w:w="3870" w:type="dxa"/>
                </w:tcPr>
                <w:p w14:paraId="6838AA37"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Purchase food on credit?</w:t>
                  </w:r>
                </w:p>
              </w:tc>
              <w:tc>
                <w:tcPr>
                  <w:tcW w:w="6135" w:type="dxa"/>
                </w:tcPr>
                <w:p w14:paraId="60E6EB80" w14:textId="77777777" w:rsidR="00EB3029" w:rsidRPr="007438F0" w:rsidRDefault="00EB3029">
                  <w:pPr>
                    <w:rPr>
                      <w:rFonts w:ascii="Times New Roman" w:eastAsia="Times New Roman" w:hAnsi="Times New Roman" w:cs="Times New Roman"/>
                      <w:sz w:val="20"/>
                      <w:szCs w:val="20"/>
                    </w:rPr>
                  </w:pPr>
                </w:p>
              </w:tc>
            </w:tr>
            <w:tr w:rsidR="00165427" w:rsidRPr="007438F0" w14:paraId="380B826A" w14:textId="77777777">
              <w:tc>
                <w:tcPr>
                  <w:tcW w:w="769" w:type="dxa"/>
                </w:tcPr>
                <w:p w14:paraId="207D3AF5"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w:t>
                  </w:r>
                </w:p>
              </w:tc>
              <w:tc>
                <w:tcPr>
                  <w:tcW w:w="3870" w:type="dxa"/>
                </w:tcPr>
                <w:p w14:paraId="7F4B7C8D"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Gather wild food, hunt, or harvest immature crops?</w:t>
                  </w:r>
                </w:p>
              </w:tc>
              <w:tc>
                <w:tcPr>
                  <w:tcW w:w="6135" w:type="dxa"/>
                </w:tcPr>
                <w:p w14:paraId="0DF62C3B" w14:textId="77777777" w:rsidR="00EB3029" w:rsidRPr="007438F0" w:rsidRDefault="00EB3029">
                  <w:pPr>
                    <w:rPr>
                      <w:rFonts w:ascii="Times New Roman" w:eastAsia="Times New Roman" w:hAnsi="Times New Roman" w:cs="Times New Roman"/>
                      <w:sz w:val="20"/>
                      <w:szCs w:val="20"/>
                    </w:rPr>
                  </w:pPr>
                </w:p>
              </w:tc>
            </w:tr>
            <w:tr w:rsidR="00165427" w:rsidRPr="007438F0" w14:paraId="20F2B7C8" w14:textId="77777777">
              <w:tc>
                <w:tcPr>
                  <w:tcW w:w="769" w:type="dxa"/>
                </w:tcPr>
                <w:p w14:paraId="2C96F214"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E</w:t>
                  </w:r>
                </w:p>
              </w:tc>
              <w:tc>
                <w:tcPr>
                  <w:tcW w:w="3870" w:type="dxa"/>
                </w:tcPr>
                <w:p w14:paraId="35D1AD60"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Consume seed stock held for next season?</w:t>
                  </w:r>
                </w:p>
              </w:tc>
              <w:tc>
                <w:tcPr>
                  <w:tcW w:w="6135" w:type="dxa"/>
                </w:tcPr>
                <w:p w14:paraId="47F519FC" w14:textId="77777777" w:rsidR="00EB3029" w:rsidRPr="007438F0" w:rsidRDefault="00EB3029">
                  <w:pPr>
                    <w:rPr>
                      <w:rFonts w:ascii="Times New Roman" w:eastAsia="Times New Roman" w:hAnsi="Times New Roman" w:cs="Times New Roman"/>
                      <w:sz w:val="20"/>
                      <w:szCs w:val="20"/>
                    </w:rPr>
                  </w:pPr>
                </w:p>
              </w:tc>
            </w:tr>
            <w:tr w:rsidR="00165427" w:rsidRPr="007438F0" w14:paraId="4F5A5917" w14:textId="77777777">
              <w:tc>
                <w:tcPr>
                  <w:tcW w:w="769" w:type="dxa"/>
                </w:tcPr>
                <w:p w14:paraId="1A814854"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F</w:t>
                  </w:r>
                </w:p>
              </w:tc>
              <w:tc>
                <w:tcPr>
                  <w:tcW w:w="3870" w:type="dxa"/>
                </w:tcPr>
                <w:p w14:paraId="6CC07BBB"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Send household members to eat elsewhere?</w:t>
                  </w:r>
                </w:p>
              </w:tc>
              <w:tc>
                <w:tcPr>
                  <w:tcW w:w="6135" w:type="dxa"/>
                </w:tcPr>
                <w:p w14:paraId="2F579E22" w14:textId="77777777" w:rsidR="00EB3029" w:rsidRPr="007438F0" w:rsidRDefault="00EB3029">
                  <w:pPr>
                    <w:rPr>
                      <w:rFonts w:ascii="Times New Roman" w:eastAsia="Times New Roman" w:hAnsi="Times New Roman" w:cs="Times New Roman"/>
                      <w:sz w:val="20"/>
                      <w:szCs w:val="20"/>
                    </w:rPr>
                  </w:pPr>
                </w:p>
              </w:tc>
            </w:tr>
            <w:tr w:rsidR="00165427" w:rsidRPr="007438F0" w14:paraId="48BC1E21" w14:textId="77777777">
              <w:tc>
                <w:tcPr>
                  <w:tcW w:w="769" w:type="dxa"/>
                </w:tcPr>
                <w:p w14:paraId="58189FEB"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G</w:t>
                  </w:r>
                </w:p>
              </w:tc>
              <w:tc>
                <w:tcPr>
                  <w:tcW w:w="3870" w:type="dxa"/>
                </w:tcPr>
                <w:p w14:paraId="43BBEF09"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Send household members to beg?</w:t>
                  </w:r>
                </w:p>
              </w:tc>
              <w:tc>
                <w:tcPr>
                  <w:tcW w:w="6135" w:type="dxa"/>
                </w:tcPr>
                <w:p w14:paraId="1BCDFEFE" w14:textId="77777777" w:rsidR="00EB3029" w:rsidRPr="007438F0" w:rsidRDefault="00EB3029">
                  <w:pPr>
                    <w:rPr>
                      <w:rFonts w:ascii="Times New Roman" w:eastAsia="Times New Roman" w:hAnsi="Times New Roman" w:cs="Times New Roman"/>
                      <w:sz w:val="20"/>
                      <w:szCs w:val="20"/>
                    </w:rPr>
                  </w:pPr>
                </w:p>
              </w:tc>
            </w:tr>
            <w:tr w:rsidR="00165427" w:rsidRPr="007438F0" w14:paraId="4CAC38C3" w14:textId="77777777">
              <w:tc>
                <w:tcPr>
                  <w:tcW w:w="769" w:type="dxa"/>
                </w:tcPr>
                <w:p w14:paraId="73DCB93E"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w:t>
                  </w:r>
                </w:p>
              </w:tc>
              <w:tc>
                <w:tcPr>
                  <w:tcW w:w="3870" w:type="dxa"/>
                </w:tcPr>
                <w:p w14:paraId="75BB76E2"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Limit portion size at mealtimes?</w:t>
                  </w:r>
                </w:p>
              </w:tc>
              <w:tc>
                <w:tcPr>
                  <w:tcW w:w="6135" w:type="dxa"/>
                </w:tcPr>
                <w:p w14:paraId="33CCA394" w14:textId="77777777" w:rsidR="00EB3029" w:rsidRPr="007438F0" w:rsidRDefault="00EB3029">
                  <w:pPr>
                    <w:rPr>
                      <w:rFonts w:ascii="Times New Roman" w:eastAsia="Times New Roman" w:hAnsi="Times New Roman" w:cs="Times New Roman"/>
                      <w:sz w:val="20"/>
                      <w:szCs w:val="20"/>
                    </w:rPr>
                  </w:pPr>
                </w:p>
              </w:tc>
            </w:tr>
            <w:tr w:rsidR="00165427" w:rsidRPr="007438F0" w14:paraId="2A022976" w14:textId="77777777">
              <w:tc>
                <w:tcPr>
                  <w:tcW w:w="769" w:type="dxa"/>
                </w:tcPr>
                <w:p w14:paraId="060A5C12"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w:t>
                  </w:r>
                </w:p>
              </w:tc>
              <w:tc>
                <w:tcPr>
                  <w:tcW w:w="3870" w:type="dxa"/>
                </w:tcPr>
                <w:p w14:paraId="567AE01A"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Restrict consumption by adults for small children to eat?</w:t>
                  </w:r>
                </w:p>
              </w:tc>
              <w:tc>
                <w:tcPr>
                  <w:tcW w:w="6135" w:type="dxa"/>
                </w:tcPr>
                <w:p w14:paraId="42F41CD0" w14:textId="77777777" w:rsidR="00EB3029" w:rsidRPr="007438F0" w:rsidRDefault="00EB3029">
                  <w:pPr>
                    <w:rPr>
                      <w:rFonts w:ascii="Times New Roman" w:eastAsia="Times New Roman" w:hAnsi="Times New Roman" w:cs="Times New Roman"/>
                      <w:sz w:val="20"/>
                      <w:szCs w:val="20"/>
                    </w:rPr>
                  </w:pPr>
                </w:p>
              </w:tc>
            </w:tr>
            <w:tr w:rsidR="00165427" w:rsidRPr="007438F0" w14:paraId="17C5E7AD" w14:textId="77777777">
              <w:tc>
                <w:tcPr>
                  <w:tcW w:w="769" w:type="dxa"/>
                </w:tcPr>
                <w:p w14:paraId="2FFD5BCD"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J</w:t>
                  </w:r>
                </w:p>
              </w:tc>
              <w:tc>
                <w:tcPr>
                  <w:tcW w:w="3870" w:type="dxa"/>
                </w:tcPr>
                <w:p w14:paraId="25B78956"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Feed working members at the expense of non-working members?</w:t>
                  </w:r>
                </w:p>
              </w:tc>
              <w:tc>
                <w:tcPr>
                  <w:tcW w:w="6135" w:type="dxa"/>
                </w:tcPr>
                <w:p w14:paraId="0D1C751F" w14:textId="77777777" w:rsidR="00EB3029" w:rsidRPr="007438F0" w:rsidRDefault="00EB3029">
                  <w:pPr>
                    <w:rPr>
                      <w:rFonts w:ascii="Times New Roman" w:eastAsia="Times New Roman" w:hAnsi="Times New Roman" w:cs="Times New Roman"/>
                      <w:sz w:val="20"/>
                      <w:szCs w:val="20"/>
                    </w:rPr>
                  </w:pPr>
                </w:p>
              </w:tc>
            </w:tr>
            <w:tr w:rsidR="00165427" w:rsidRPr="007438F0" w14:paraId="427297A2" w14:textId="77777777">
              <w:tc>
                <w:tcPr>
                  <w:tcW w:w="769" w:type="dxa"/>
                </w:tcPr>
                <w:p w14:paraId="1E55A148"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K</w:t>
                  </w:r>
                </w:p>
              </w:tc>
              <w:tc>
                <w:tcPr>
                  <w:tcW w:w="3870" w:type="dxa"/>
                </w:tcPr>
                <w:p w14:paraId="5618FAEE"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Reduce the number of meals eaten in a day?</w:t>
                  </w:r>
                </w:p>
              </w:tc>
              <w:tc>
                <w:tcPr>
                  <w:tcW w:w="6135" w:type="dxa"/>
                </w:tcPr>
                <w:p w14:paraId="175F6A02" w14:textId="77777777" w:rsidR="00EB3029" w:rsidRPr="007438F0" w:rsidRDefault="00EB3029">
                  <w:pPr>
                    <w:rPr>
                      <w:rFonts w:ascii="Times New Roman" w:eastAsia="Times New Roman" w:hAnsi="Times New Roman" w:cs="Times New Roman"/>
                      <w:sz w:val="20"/>
                      <w:szCs w:val="20"/>
                    </w:rPr>
                  </w:pPr>
                </w:p>
              </w:tc>
            </w:tr>
            <w:tr w:rsidR="00165427" w:rsidRPr="007438F0" w14:paraId="1A6422B0" w14:textId="77777777">
              <w:tc>
                <w:tcPr>
                  <w:tcW w:w="769" w:type="dxa"/>
                </w:tcPr>
                <w:p w14:paraId="412FF193"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L</w:t>
                  </w:r>
                </w:p>
              </w:tc>
              <w:tc>
                <w:tcPr>
                  <w:tcW w:w="3870" w:type="dxa"/>
                </w:tcPr>
                <w:p w14:paraId="6753786E"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Skip entire days without eating?</w:t>
                  </w:r>
                </w:p>
              </w:tc>
              <w:tc>
                <w:tcPr>
                  <w:tcW w:w="6135" w:type="dxa"/>
                </w:tcPr>
                <w:p w14:paraId="0840009C" w14:textId="77777777" w:rsidR="00EB3029" w:rsidRPr="007438F0" w:rsidRDefault="00EB3029">
                  <w:pPr>
                    <w:rPr>
                      <w:rFonts w:ascii="Times New Roman" w:eastAsia="Times New Roman" w:hAnsi="Times New Roman" w:cs="Times New Roman"/>
                      <w:sz w:val="20"/>
                      <w:szCs w:val="20"/>
                    </w:rPr>
                  </w:pPr>
                </w:p>
              </w:tc>
            </w:tr>
            <w:tr w:rsidR="00165427" w:rsidRPr="007438F0" w14:paraId="1DC7414F" w14:textId="77777777">
              <w:trPr>
                <w:trHeight w:val="390"/>
              </w:trPr>
              <w:tc>
                <w:tcPr>
                  <w:tcW w:w="769" w:type="dxa"/>
                </w:tcPr>
                <w:p w14:paraId="0E936E64" w14:textId="77777777" w:rsidR="00EB3029" w:rsidRPr="007438F0" w:rsidRDefault="00EB3029">
                  <w:pPr>
                    <w:rPr>
                      <w:rFonts w:ascii="Times New Roman" w:eastAsia="Times New Roman" w:hAnsi="Times New Roman" w:cs="Times New Roman"/>
                      <w:sz w:val="20"/>
                      <w:szCs w:val="20"/>
                    </w:rPr>
                  </w:pPr>
                </w:p>
              </w:tc>
              <w:tc>
                <w:tcPr>
                  <w:tcW w:w="3870" w:type="dxa"/>
                </w:tcPr>
                <w:p w14:paraId="7AA961A8" w14:textId="77777777" w:rsidR="00EB3029"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TOTAL HOUSEHOLD SCORE</w:t>
                  </w:r>
                </w:p>
                <w:p w14:paraId="5CAF77F4" w14:textId="77777777" w:rsidR="00A14AE7" w:rsidRDefault="00A14AE7">
                  <w:pPr>
                    <w:rPr>
                      <w:rFonts w:ascii="Times New Roman" w:eastAsia="Times New Roman" w:hAnsi="Times New Roman" w:cs="Times New Roman"/>
                      <w:sz w:val="18"/>
                      <w:szCs w:val="18"/>
                    </w:rPr>
                  </w:pPr>
                </w:p>
                <w:p w14:paraId="48FEAB80" w14:textId="4F146690" w:rsidR="00A14AE7" w:rsidRPr="007438F0" w:rsidRDefault="00A14AE7">
                  <w:pPr>
                    <w:rPr>
                      <w:rFonts w:ascii="Times New Roman" w:eastAsia="Times New Roman" w:hAnsi="Times New Roman" w:cs="Times New Roman"/>
                      <w:sz w:val="18"/>
                      <w:szCs w:val="18"/>
                    </w:rPr>
                  </w:pPr>
                </w:p>
              </w:tc>
              <w:tc>
                <w:tcPr>
                  <w:tcW w:w="6135" w:type="dxa"/>
                </w:tcPr>
                <w:p w14:paraId="6D0617AD" w14:textId="77777777" w:rsidR="00EB3029" w:rsidRPr="007438F0" w:rsidRDefault="00EB3029">
                  <w:pPr>
                    <w:rPr>
                      <w:rFonts w:ascii="Times New Roman" w:eastAsia="Times New Roman" w:hAnsi="Times New Roman" w:cs="Times New Roman"/>
                      <w:sz w:val="20"/>
                      <w:szCs w:val="20"/>
                    </w:rPr>
                  </w:pPr>
                </w:p>
              </w:tc>
            </w:tr>
          </w:tbl>
          <w:p w14:paraId="0021381D" w14:textId="77777777" w:rsidR="00EB3029" w:rsidRPr="007438F0" w:rsidRDefault="00EB3029">
            <w:pPr>
              <w:rPr>
                <w:rFonts w:ascii="Times New Roman" w:eastAsia="Times New Roman" w:hAnsi="Times New Roman" w:cs="Times New Roman"/>
                <w:sz w:val="20"/>
                <w:szCs w:val="20"/>
              </w:rPr>
            </w:pPr>
          </w:p>
        </w:tc>
        <w:tc>
          <w:tcPr>
            <w:tcW w:w="2670" w:type="dxa"/>
            <w:gridSpan w:val="2"/>
            <w:tcBorders>
              <w:top w:val="single" w:sz="4" w:space="0" w:color="000000"/>
              <w:left w:val="single" w:sz="4" w:space="0" w:color="000000"/>
              <w:bottom w:val="single" w:sz="4" w:space="0" w:color="000000"/>
              <w:right w:val="single" w:sz="4" w:space="0" w:color="000000"/>
            </w:tcBorders>
          </w:tcPr>
          <w:p w14:paraId="15725DCB" w14:textId="77777777" w:rsidR="00EB3029" w:rsidRPr="007438F0" w:rsidRDefault="00EB3029">
            <w:pPr>
              <w:rPr>
                <w:rFonts w:ascii="Times New Roman" w:eastAsia="Times New Roman" w:hAnsi="Times New Roman" w:cs="Times New Roman"/>
                <w:sz w:val="20"/>
                <w:szCs w:val="20"/>
              </w:rPr>
            </w:pPr>
          </w:p>
        </w:tc>
      </w:tr>
      <w:tr w:rsidR="00165427" w:rsidRPr="007438F0" w14:paraId="7191BBE6"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shd w:val="clear" w:color="auto" w:fill="FFD965"/>
          </w:tcPr>
          <w:p w14:paraId="0CE403AD"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lastRenderedPageBreak/>
              <w:t>5.0</w:t>
            </w:r>
          </w:p>
        </w:tc>
        <w:tc>
          <w:tcPr>
            <w:tcW w:w="9015" w:type="dxa"/>
            <w:gridSpan w:val="6"/>
            <w:tcBorders>
              <w:top w:val="single" w:sz="4" w:space="0" w:color="000000"/>
              <w:left w:val="single" w:sz="4" w:space="0" w:color="000000"/>
              <w:bottom w:val="single" w:sz="4" w:space="0" w:color="000000"/>
              <w:right w:val="single" w:sz="4" w:space="0" w:color="000000"/>
            </w:tcBorders>
            <w:shd w:val="clear" w:color="auto" w:fill="FFD965"/>
          </w:tcPr>
          <w:p w14:paraId="226DB60D"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 WATER, HYGIENE AND SANITATION (WASH)</w:t>
            </w:r>
          </w:p>
        </w:tc>
        <w:tc>
          <w:tcPr>
            <w:tcW w:w="2670" w:type="dxa"/>
            <w:gridSpan w:val="2"/>
            <w:tcBorders>
              <w:top w:val="single" w:sz="4" w:space="0" w:color="000000"/>
              <w:left w:val="single" w:sz="4" w:space="0" w:color="000000"/>
              <w:bottom w:val="single" w:sz="4" w:space="0" w:color="000000"/>
              <w:right w:val="single" w:sz="4" w:space="0" w:color="000000"/>
            </w:tcBorders>
            <w:shd w:val="clear" w:color="auto" w:fill="FFD965"/>
          </w:tcPr>
          <w:p w14:paraId="65EDDF05" w14:textId="77777777" w:rsidR="00EB3029" w:rsidRPr="007438F0" w:rsidRDefault="00EB3029">
            <w:pPr>
              <w:rPr>
                <w:rFonts w:ascii="Times New Roman" w:eastAsia="Times New Roman" w:hAnsi="Times New Roman" w:cs="Times New Roman"/>
                <w:sz w:val="20"/>
                <w:szCs w:val="20"/>
              </w:rPr>
            </w:pPr>
          </w:p>
        </w:tc>
      </w:tr>
      <w:tr w:rsidR="00165427" w:rsidRPr="007438F0" w14:paraId="5184E67C"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7EE254C5" w14:textId="77777777" w:rsidR="00EB3029" w:rsidRPr="007438F0" w:rsidRDefault="00EB3029">
            <w:pPr>
              <w:rPr>
                <w:rFonts w:ascii="Times New Roman" w:eastAsia="Times New Roman" w:hAnsi="Times New Roman" w:cs="Times New Roman"/>
                <w:sz w:val="20"/>
                <w:szCs w:val="20"/>
              </w:rPr>
            </w:pPr>
          </w:p>
        </w:tc>
        <w:tc>
          <w:tcPr>
            <w:tcW w:w="9015" w:type="dxa"/>
            <w:gridSpan w:val="6"/>
            <w:tcBorders>
              <w:top w:val="single" w:sz="4" w:space="0" w:color="000000"/>
              <w:left w:val="single" w:sz="4" w:space="0" w:color="000000"/>
              <w:bottom w:val="single" w:sz="4" w:space="0" w:color="000000"/>
              <w:right w:val="single" w:sz="4" w:space="0" w:color="000000"/>
            </w:tcBorders>
          </w:tcPr>
          <w:p w14:paraId="4BDB1143"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SECTION 1: WATER ACCESS, AVAILABILITY AND SEASONALITY </w:t>
            </w:r>
          </w:p>
        </w:tc>
        <w:tc>
          <w:tcPr>
            <w:tcW w:w="2670" w:type="dxa"/>
            <w:gridSpan w:val="2"/>
            <w:tcBorders>
              <w:top w:val="single" w:sz="4" w:space="0" w:color="000000"/>
              <w:left w:val="single" w:sz="4" w:space="0" w:color="000000"/>
              <w:bottom w:val="single" w:sz="4" w:space="0" w:color="000000"/>
              <w:right w:val="single" w:sz="4" w:space="0" w:color="000000"/>
            </w:tcBorders>
          </w:tcPr>
          <w:p w14:paraId="2E320F62" w14:textId="77777777" w:rsidR="00EB3029" w:rsidRPr="007438F0" w:rsidRDefault="00EB3029">
            <w:pPr>
              <w:rPr>
                <w:rFonts w:ascii="Times New Roman" w:eastAsia="Times New Roman" w:hAnsi="Times New Roman" w:cs="Times New Roman"/>
                <w:sz w:val="20"/>
                <w:szCs w:val="20"/>
              </w:rPr>
            </w:pPr>
          </w:p>
        </w:tc>
      </w:tr>
      <w:tr w:rsidR="00165427" w:rsidRPr="007438F0" w14:paraId="2077E120" w14:textId="77777777" w:rsidTr="00D30F17">
        <w:trPr>
          <w:gridAfter w:val="1"/>
          <w:wAfter w:w="35" w:type="dxa"/>
          <w:trHeight w:val="315"/>
        </w:trPr>
        <w:tc>
          <w:tcPr>
            <w:tcW w:w="2933" w:type="dxa"/>
            <w:gridSpan w:val="3"/>
            <w:tcBorders>
              <w:top w:val="single" w:sz="4" w:space="0" w:color="000000"/>
              <w:left w:val="single" w:sz="4" w:space="0" w:color="000000"/>
              <w:bottom w:val="single" w:sz="4" w:space="0" w:color="000000"/>
              <w:right w:val="single" w:sz="4" w:space="0" w:color="000000"/>
            </w:tcBorders>
          </w:tcPr>
          <w:p w14:paraId="728B129D"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5.1</w:t>
            </w:r>
          </w:p>
        </w:tc>
        <w:tc>
          <w:tcPr>
            <w:tcW w:w="4380" w:type="dxa"/>
            <w:gridSpan w:val="3"/>
            <w:tcBorders>
              <w:top w:val="single" w:sz="4" w:space="0" w:color="000000"/>
              <w:left w:val="single" w:sz="4" w:space="0" w:color="000000"/>
              <w:bottom w:val="single" w:sz="4" w:space="0" w:color="000000"/>
              <w:right w:val="single" w:sz="4" w:space="0" w:color="000000"/>
            </w:tcBorders>
          </w:tcPr>
          <w:p w14:paraId="5C55FCA1" w14:textId="4457AB75"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What </w:t>
            </w:r>
            <w:r w:rsidR="005E4173" w:rsidRPr="007438F0">
              <w:rPr>
                <w:rFonts w:ascii="Times New Roman" w:eastAsia="Times New Roman" w:hAnsi="Times New Roman" w:cs="Times New Roman"/>
                <w:sz w:val="20"/>
                <w:szCs w:val="20"/>
              </w:rPr>
              <w:t>wa</w:t>
            </w:r>
            <w:r w:rsidRPr="007438F0">
              <w:rPr>
                <w:rFonts w:ascii="Times New Roman" w:eastAsia="Times New Roman" w:hAnsi="Times New Roman" w:cs="Times New Roman"/>
                <w:sz w:val="20"/>
                <w:szCs w:val="20"/>
              </w:rPr>
              <w:t>s the main source of drinking water for members of your household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69C9A665" w14:textId="77777777" w:rsidR="00EB3029" w:rsidRPr="007438F0" w:rsidRDefault="004560D4">
            <w:pPr>
              <w:spacing w:after="0" w:line="360" w:lineRule="auto"/>
              <w:ind w:left="526" w:hanging="27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Piped Water</w:t>
            </w:r>
            <w:r w:rsidRPr="007438F0">
              <w:rPr>
                <w:rFonts w:ascii="Times New Roman" w:eastAsia="Times New Roman" w:hAnsi="Times New Roman" w:cs="Times New Roman"/>
                <w:sz w:val="20"/>
                <w:szCs w:val="20"/>
              </w:rPr>
              <w:br/>
              <w:t xml:space="preserve">   a) Piped </w:t>
            </w:r>
            <w:proofErr w:type="gramStart"/>
            <w:r w:rsidRPr="007438F0">
              <w:rPr>
                <w:rFonts w:ascii="Times New Roman" w:eastAsia="Times New Roman" w:hAnsi="Times New Roman" w:cs="Times New Roman"/>
                <w:sz w:val="20"/>
                <w:szCs w:val="20"/>
              </w:rPr>
              <w:t>Into</w:t>
            </w:r>
            <w:proofErr w:type="gramEnd"/>
            <w:r w:rsidRPr="007438F0">
              <w:rPr>
                <w:rFonts w:ascii="Times New Roman" w:eastAsia="Times New Roman" w:hAnsi="Times New Roman" w:cs="Times New Roman"/>
                <w:sz w:val="20"/>
                <w:szCs w:val="20"/>
              </w:rPr>
              <w:t xml:space="preserve"> Dwelling </w:t>
            </w:r>
            <w:r w:rsidRPr="007438F0">
              <w:rPr>
                <w:rFonts w:ascii="Times New Roman" w:eastAsia="Times New Roman" w:hAnsi="Times New Roman" w:cs="Times New Roman"/>
                <w:sz w:val="20"/>
                <w:szCs w:val="20"/>
              </w:rPr>
              <w:br/>
              <w:t xml:space="preserve">   b) Piped Into Yard Plot </w:t>
            </w:r>
            <w:r w:rsidRPr="007438F0">
              <w:rPr>
                <w:rFonts w:ascii="Times New Roman" w:eastAsia="Times New Roman" w:hAnsi="Times New Roman" w:cs="Times New Roman"/>
                <w:sz w:val="20"/>
                <w:szCs w:val="20"/>
              </w:rPr>
              <w:br/>
              <w:t xml:space="preserve">   c) Public Tap/ Standpipe </w:t>
            </w:r>
          </w:p>
          <w:p w14:paraId="78015ED5" w14:textId="77777777" w:rsidR="00EB3029" w:rsidRPr="007438F0" w:rsidRDefault="004560D4">
            <w:pPr>
              <w:spacing w:after="0" w:line="360" w:lineRule="auto"/>
              <w:ind w:left="34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w:t>
            </w:r>
            <w:proofErr w:type="spellStart"/>
            <w:r w:rsidRPr="007438F0">
              <w:rPr>
                <w:rFonts w:ascii="Times New Roman" w:eastAsia="Times New Roman" w:hAnsi="Times New Roman" w:cs="Times New Roman"/>
                <w:sz w:val="20"/>
                <w:szCs w:val="20"/>
              </w:rPr>
              <w:t>Tubewell</w:t>
            </w:r>
            <w:proofErr w:type="spellEnd"/>
            <w:r w:rsidRPr="007438F0">
              <w:rPr>
                <w:rFonts w:ascii="Times New Roman" w:eastAsia="Times New Roman" w:hAnsi="Times New Roman" w:cs="Times New Roman"/>
                <w:sz w:val="20"/>
                <w:szCs w:val="20"/>
              </w:rPr>
              <w:t>/Borehole</w:t>
            </w:r>
          </w:p>
          <w:p w14:paraId="67A01207" w14:textId="77777777" w:rsidR="00EB3029" w:rsidRPr="007438F0" w:rsidRDefault="004560D4">
            <w:pPr>
              <w:spacing w:after="0" w:line="360" w:lineRule="auto"/>
              <w:ind w:left="706" w:hanging="45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w:t>
            </w:r>
            <w:proofErr w:type="spellStart"/>
            <w:r w:rsidRPr="007438F0">
              <w:rPr>
                <w:rFonts w:ascii="Times New Roman" w:eastAsia="Times New Roman" w:hAnsi="Times New Roman" w:cs="Times New Roman"/>
                <w:sz w:val="20"/>
                <w:szCs w:val="20"/>
              </w:rPr>
              <w:t>Dugwell</w:t>
            </w:r>
            <w:proofErr w:type="spellEnd"/>
            <w:r w:rsidRPr="007438F0">
              <w:rPr>
                <w:rFonts w:ascii="Times New Roman" w:eastAsia="Times New Roman" w:hAnsi="Times New Roman" w:cs="Times New Roman"/>
                <w:sz w:val="20"/>
                <w:szCs w:val="20"/>
              </w:rPr>
              <w:br/>
              <w:t xml:space="preserve">a) Protected Well </w:t>
            </w:r>
            <w:r w:rsidRPr="007438F0">
              <w:rPr>
                <w:rFonts w:ascii="Times New Roman" w:eastAsia="Times New Roman" w:hAnsi="Times New Roman" w:cs="Times New Roman"/>
                <w:sz w:val="20"/>
                <w:szCs w:val="20"/>
              </w:rPr>
              <w:br/>
              <w:t xml:space="preserve">b) Unprotected Well </w:t>
            </w:r>
          </w:p>
          <w:p w14:paraId="02E0921B" w14:textId="77777777" w:rsidR="00EB3029" w:rsidRPr="007438F0" w:rsidRDefault="004560D4">
            <w:pPr>
              <w:spacing w:after="0" w:line="360" w:lineRule="auto"/>
              <w:ind w:left="706" w:hanging="45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Spring</w:t>
            </w:r>
          </w:p>
          <w:p w14:paraId="7C51B713" w14:textId="77777777" w:rsidR="00EB3029" w:rsidRPr="007438F0" w:rsidRDefault="004560D4">
            <w:pPr>
              <w:spacing w:after="0" w:line="360" w:lineRule="auto"/>
              <w:ind w:left="256" w:firstLine="36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a) Protected Spring    </w:t>
            </w:r>
          </w:p>
          <w:p w14:paraId="65E9469E" w14:textId="77777777" w:rsidR="00EB3029" w:rsidRPr="007438F0" w:rsidRDefault="004560D4">
            <w:pPr>
              <w:spacing w:after="0" w:line="360" w:lineRule="auto"/>
              <w:ind w:left="256" w:firstLine="36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b) Unprotected Spring </w:t>
            </w:r>
            <w:r w:rsidRPr="007438F0">
              <w:rPr>
                <w:rFonts w:ascii="Times New Roman" w:eastAsia="Times New Roman" w:hAnsi="Times New Roman" w:cs="Times New Roman"/>
                <w:sz w:val="20"/>
                <w:szCs w:val="20"/>
              </w:rPr>
              <w:br/>
              <w:t>5. Rainwater</w:t>
            </w:r>
          </w:p>
          <w:p w14:paraId="41470FC3" w14:textId="77777777" w:rsidR="00EB3029" w:rsidRPr="007438F0" w:rsidRDefault="004560D4">
            <w:pPr>
              <w:spacing w:after="0" w:line="360" w:lineRule="auto"/>
              <w:ind w:left="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 Tanker Truck</w:t>
            </w:r>
            <w:r w:rsidRPr="007438F0">
              <w:rPr>
                <w:rFonts w:ascii="Times New Roman" w:eastAsia="Times New Roman" w:hAnsi="Times New Roman" w:cs="Times New Roman"/>
                <w:sz w:val="20"/>
                <w:szCs w:val="20"/>
              </w:rPr>
              <w:br/>
              <w:t xml:space="preserve">7. Cart </w:t>
            </w:r>
            <w:proofErr w:type="gramStart"/>
            <w:r w:rsidRPr="007438F0">
              <w:rPr>
                <w:rFonts w:ascii="Times New Roman" w:eastAsia="Times New Roman" w:hAnsi="Times New Roman" w:cs="Times New Roman"/>
                <w:sz w:val="20"/>
                <w:szCs w:val="20"/>
              </w:rPr>
              <w:t>With</w:t>
            </w:r>
            <w:proofErr w:type="gramEnd"/>
            <w:r w:rsidRPr="007438F0">
              <w:rPr>
                <w:rFonts w:ascii="Times New Roman" w:eastAsia="Times New Roman" w:hAnsi="Times New Roman" w:cs="Times New Roman"/>
                <w:sz w:val="20"/>
                <w:szCs w:val="20"/>
              </w:rPr>
              <w:t xml:space="preserve"> Small Tank</w:t>
            </w:r>
            <w:r w:rsidRPr="007438F0">
              <w:rPr>
                <w:rFonts w:ascii="Times New Roman" w:eastAsia="Times New Roman" w:hAnsi="Times New Roman" w:cs="Times New Roman"/>
                <w:sz w:val="20"/>
                <w:szCs w:val="20"/>
              </w:rPr>
              <w:br/>
              <w:t>8. Water Kiosk</w:t>
            </w:r>
            <w:r w:rsidRPr="007438F0">
              <w:rPr>
                <w:rFonts w:ascii="Times New Roman" w:eastAsia="Times New Roman" w:hAnsi="Times New Roman" w:cs="Times New Roman"/>
                <w:sz w:val="20"/>
                <w:szCs w:val="20"/>
              </w:rPr>
              <w:br/>
              <w:t xml:space="preserve">9. Surface Water (River/Dam/Lake/Pond/Stream/Canal/Irrigation Channel) </w:t>
            </w:r>
            <w:r w:rsidRPr="007438F0">
              <w:rPr>
                <w:rFonts w:ascii="Times New Roman" w:eastAsia="Times New Roman" w:hAnsi="Times New Roman" w:cs="Times New Roman"/>
                <w:sz w:val="20"/>
                <w:szCs w:val="20"/>
              </w:rPr>
              <w:br/>
              <w:t>10. Packaged Water</w:t>
            </w:r>
          </w:p>
          <w:p w14:paraId="5E34890D" w14:textId="77777777" w:rsidR="00EB3029" w:rsidRPr="007438F0" w:rsidRDefault="004560D4">
            <w:pPr>
              <w:spacing w:after="0" w:line="360" w:lineRule="auto"/>
              <w:ind w:left="70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a) Bottled Water </w:t>
            </w:r>
            <w:r w:rsidRPr="007438F0">
              <w:rPr>
                <w:rFonts w:ascii="Times New Roman" w:eastAsia="Times New Roman" w:hAnsi="Times New Roman" w:cs="Times New Roman"/>
                <w:sz w:val="20"/>
                <w:szCs w:val="20"/>
              </w:rPr>
              <w:br/>
              <w:t>b) Sachet Water</w:t>
            </w:r>
          </w:p>
          <w:p w14:paraId="207A9011" w14:textId="77777777" w:rsidR="00EB3029" w:rsidRPr="007438F0" w:rsidRDefault="004560D4">
            <w:p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96. Other (Specify)……….</w:t>
            </w:r>
          </w:p>
        </w:tc>
        <w:tc>
          <w:tcPr>
            <w:tcW w:w="2670" w:type="dxa"/>
            <w:gridSpan w:val="2"/>
            <w:tcBorders>
              <w:top w:val="single" w:sz="4" w:space="0" w:color="000000"/>
              <w:left w:val="single" w:sz="4" w:space="0" w:color="000000"/>
              <w:bottom w:val="single" w:sz="4" w:space="0" w:color="000000"/>
              <w:right w:val="single" w:sz="4" w:space="0" w:color="000000"/>
            </w:tcBorders>
          </w:tcPr>
          <w:p w14:paraId="18F59593"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1a, 1b, 5, 10a, 10b skip to 5.4</w:t>
            </w:r>
          </w:p>
        </w:tc>
      </w:tr>
      <w:tr w:rsidR="00165427" w:rsidRPr="007438F0" w14:paraId="0068EE7C" w14:textId="77777777" w:rsidTr="00D30F17">
        <w:trPr>
          <w:gridAfter w:val="1"/>
          <w:wAfter w:w="35" w:type="dxa"/>
          <w:trHeight w:val="315"/>
        </w:trPr>
        <w:tc>
          <w:tcPr>
            <w:tcW w:w="2933" w:type="dxa"/>
            <w:gridSpan w:val="3"/>
            <w:tcBorders>
              <w:top w:val="single" w:sz="4" w:space="0" w:color="000000"/>
              <w:left w:val="single" w:sz="4" w:space="0" w:color="000000"/>
              <w:bottom w:val="single" w:sz="4" w:space="0" w:color="000000"/>
              <w:right w:val="single" w:sz="4" w:space="0" w:color="000000"/>
            </w:tcBorders>
          </w:tcPr>
          <w:p w14:paraId="32044F5C"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5.2</w:t>
            </w:r>
          </w:p>
        </w:tc>
        <w:tc>
          <w:tcPr>
            <w:tcW w:w="4380" w:type="dxa"/>
            <w:gridSpan w:val="3"/>
            <w:tcBorders>
              <w:top w:val="single" w:sz="4" w:space="0" w:color="000000"/>
              <w:left w:val="single" w:sz="4" w:space="0" w:color="000000"/>
              <w:bottom w:val="single" w:sz="4" w:space="0" w:color="000000"/>
              <w:right w:val="single" w:sz="4" w:space="0" w:color="000000"/>
            </w:tcBorders>
          </w:tcPr>
          <w:p w14:paraId="6A6541E1" w14:textId="6122ECC3"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What </w:t>
            </w:r>
            <w:r w:rsidR="005E4173" w:rsidRPr="007438F0">
              <w:rPr>
                <w:rFonts w:ascii="Times New Roman" w:eastAsia="Times New Roman" w:hAnsi="Times New Roman" w:cs="Times New Roman"/>
                <w:sz w:val="20"/>
                <w:szCs w:val="20"/>
              </w:rPr>
              <w:t>wa</w:t>
            </w:r>
            <w:r w:rsidRPr="007438F0">
              <w:rPr>
                <w:rFonts w:ascii="Times New Roman" w:eastAsia="Times New Roman" w:hAnsi="Times New Roman" w:cs="Times New Roman"/>
                <w:sz w:val="20"/>
                <w:szCs w:val="20"/>
              </w:rPr>
              <w:t>s the trekking distance</w:t>
            </w:r>
            <w:r w:rsidR="00F808DD" w:rsidRPr="007438F0">
              <w:rPr>
                <w:rFonts w:ascii="Times New Roman" w:eastAsia="Times New Roman" w:hAnsi="Times New Roman" w:cs="Times New Roman"/>
                <w:sz w:val="20"/>
                <w:szCs w:val="20"/>
              </w:rPr>
              <w:t xml:space="preserve"> to and from</w:t>
            </w:r>
            <w:r w:rsidR="005E4173" w:rsidRPr="007438F0">
              <w:rPr>
                <w:rFonts w:ascii="Times New Roman" w:eastAsia="Times New Roman" w:hAnsi="Times New Roman" w:cs="Times New Roman"/>
                <w:sz w:val="20"/>
                <w:szCs w:val="20"/>
              </w:rPr>
              <w:t xml:space="preserve"> </w:t>
            </w:r>
            <w:r w:rsidRPr="007438F0">
              <w:rPr>
                <w:rFonts w:ascii="Times New Roman" w:eastAsia="Times New Roman" w:hAnsi="Times New Roman" w:cs="Times New Roman"/>
                <w:sz w:val="20"/>
                <w:szCs w:val="20"/>
              </w:rPr>
              <w:t xml:space="preserve">the </w:t>
            </w:r>
            <w:r w:rsidRPr="007438F0">
              <w:rPr>
                <w:rFonts w:ascii="Times New Roman" w:eastAsia="Times New Roman" w:hAnsi="Times New Roman" w:cs="Times New Roman"/>
                <w:b/>
                <w:sz w:val="20"/>
                <w:szCs w:val="20"/>
              </w:rPr>
              <w:t xml:space="preserve">MAIN </w:t>
            </w:r>
            <w:r w:rsidRPr="007438F0">
              <w:rPr>
                <w:rFonts w:ascii="Times New Roman" w:eastAsia="Times New Roman" w:hAnsi="Times New Roman" w:cs="Times New Roman"/>
                <w:sz w:val="20"/>
                <w:szCs w:val="20"/>
              </w:rPr>
              <w:t>water source in the last 4 months?</w:t>
            </w:r>
          </w:p>
          <w:p w14:paraId="499D3D30" w14:textId="77777777" w:rsidR="00EB3029" w:rsidRPr="007438F0" w:rsidRDefault="00EB3029">
            <w:pPr>
              <w:rPr>
                <w:rFonts w:ascii="Times New Roman" w:eastAsia="Times New Roman" w:hAnsi="Times New Roman" w:cs="Times New Roman"/>
                <w:sz w:val="20"/>
                <w:szCs w:val="20"/>
              </w:rPr>
            </w:pPr>
          </w:p>
        </w:tc>
        <w:tc>
          <w:tcPr>
            <w:tcW w:w="4635" w:type="dxa"/>
            <w:gridSpan w:val="3"/>
            <w:tcBorders>
              <w:top w:val="single" w:sz="4" w:space="0" w:color="000000"/>
              <w:left w:val="single" w:sz="4" w:space="0" w:color="000000"/>
              <w:bottom w:val="single" w:sz="4" w:space="0" w:color="000000"/>
              <w:right w:val="single" w:sz="4" w:space="0" w:color="000000"/>
            </w:tcBorders>
          </w:tcPr>
          <w:p w14:paraId="30413C38" w14:textId="77777777" w:rsidR="00EB3029" w:rsidRPr="007438F0" w:rsidRDefault="004560D4">
            <w:pPr>
              <w:spacing w:after="0" w:line="360" w:lineRule="auto"/>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Less Than 500m (Less Than 15 Minutes) </w:t>
            </w:r>
            <w:r w:rsidRPr="007438F0">
              <w:rPr>
                <w:rFonts w:ascii="Times New Roman" w:eastAsia="Times New Roman" w:hAnsi="Times New Roman" w:cs="Times New Roman"/>
                <w:sz w:val="20"/>
                <w:szCs w:val="20"/>
              </w:rPr>
              <w:br/>
              <w:t xml:space="preserve">2. More Than 500m To Less Than 2km (15 To 1 </w:t>
            </w:r>
            <w:r w:rsidRPr="007438F0">
              <w:rPr>
                <w:rFonts w:ascii="Times New Roman" w:eastAsia="Times New Roman" w:hAnsi="Times New Roman" w:cs="Times New Roman"/>
                <w:sz w:val="20"/>
                <w:szCs w:val="20"/>
              </w:rPr>
              <w:lastRenderedPageBreak/>
              <w:t xml:space="preserve">Hour) </w:t>
            </w:r>
            <w:r w:rsidRPr="007438F0">
              <w:rPr>
                <w:rFonts w:ascii="Times New Roman" w:eastAsia="Times New Roman" w:hAnsi="Times New Roman" w:cs="Times New Roman"/>
                <w:sz w:val="20"/>
                <w:szCs w:val="20"/>
              </w:rPr>
              <w:br/>
              <w:t xml:space="preserve">3. More Than 2 Km (1 – 2 </w:t>
            </w:r>
            <w:proofErr w:type="spellStart"/>
            <w:r w:rsidRPr="007438F0">
              <w:rPr>
                <w:rFonts w:ascii="Times New Roman" w:eastAsia="Times New Roman" w:hAnsi="Times New Roman" w:cs="Times New Roman"/>
                <w:sz w:val="20"/>
                <w:szCs w:val="20"/>
              </w:rPr>
              <w:t>Hrs</w:t>
            </w:r>
            <w:proofErr w:type="spellEnd"/>
            <w:r w:rsidRPr="007438F0">
              <w:rPr>
                <w:rFonts w:ascii="Times New Roman" w:eastAsia="Times New Roman" w:hAnsi="Times New Roman" w:cs="Times New Roman"/>
                <w:sz w:val="20"/>
                <w:szCs w:val="20"/>
              </w:rPr>
              <w:t xml:space="preserve">) </w:t>
            </w:r>
          </w:p>
          <w:p w14:paraId="51B00BC1" w14:textId="77777777" w:rsidR="00EB3029" w:rsidRPr="007438F0" w:rsidRDefault="004560D4">
            <w:pPr>
              <w:spacing w:after="0" w:line="360" w:lineRule="auto"/>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w:t>
            </w:r>
          </w:p>
        </w:tc>
        <w:tc>
          <w:tcPr>
            <w:tcW w:w="2670" w:type="dxa"/>
            <w:gridSpan w:val="2"/>
            <w:tcBorders>
              <w:top w:val="single" w:sz="4" w:space="0" w:color="000000"/>
              <w:left w:val="single" w:sz="4" w:space="0" w:color="000000"/>
              <w:bottom w:val="single" w:sz="4" w:space="0" w:color="000000"/>
              <w:right w:val="single" w:sz="4" w:space="0" w:color="000000"/>
            </w:tcBorders>
          </w:tcPr>
          <w:p w14:paraId="69BFDC07" w14:textId="77777777" w:rsidR="00EB3029" w:rsidRPr="007438F0" w:rsidRDefault="00EB3029">
            <w:pPr>
              <w:rPr>
                <w:rFonts w:ascii="Times New Roman" w:eastAsia="Times New Roman" w:hAnsi="Times New Roman" w:cs="Times New Roman"/>
                <w:sz w:val="20"/>
                <w:szCs w:val="20"/>
              </w:rPr>
            </w:pPr>
          </w:p>
        </w:tc>
      </w:tr>
      <w:tr w:rsidR="00165427" w:rsidRPr="007438F0" w14:paraId="78D13E8E" w14:textId="77777777" w:rsidTr="00D30F17">
        <w:trPr>
          <w:gridAfter w:val="1"/>
          <w:wAfter w:w="35" w:type="dxa"/>
          <w:trHeight w:val="315"/>
        </w:trPr>
        <w:tc>
          <w:tcPr>
            <w:tcW w:w="2933" w:type="dxa"/>
            <w:gridSpan w:val="3"/>
            <w:tcBorders>
              <w:top w:val="single" w:sz="4" w:space="0" w:color="000000"/>
              <w:left w:val="single" w:sz="4" w:space="0" w:color="000000"/>
              <w:bottom w:val="single" w:sz="4" w:space="0" w:color="000000"/>
              <w:right w:val="single" w:sz="4" w:space="0" w:color="000000"/>
            </w:tcBorders>
          </w:tcPr>
          <w:p w14:paraId="5491BAC6" w14:textId="12D60891" w:rsidR="00EB3029" w:rsidRPr="007438F0" w:rsidRDefault="00E8267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5.3</w:t>
            </w:r>
          </w:p>
        </w:tc>
        <w:tc>
          <w:tcPr>
            <w:tcW w:w="4380" w:type="dxa"/>
            <w:gridSpan w:val="3"/>
            <w:tcBorders>
              <w:top w:val="single" w:sz="4" w:space="0" w:color="000000"/>
              <w:left w:val="single" w:sz="4" w:space="0" w:color="000000"/>
              <w:bottom w:val="single" w:sz="4" w:space="0" w:color="000000"/>
              <w:right w:val="single" w:sz="4" w:space="0" w:color="000000"/>
            </w:tcBorders>
          </w:tcPr>
          <w:p w14:paraId="75B732D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In the past </w:t>
            </w:r>
            <w:r w:rsidRPr="00A14AE7">
              <w:rPr>
                <w:rFonts w:ascii="Times New Roman" w:eastAsia="Times New Roman" w:hAnsi="Times New Roman" w:cs="Times New Roman"/>
                <w:b/>
                <w:sz w:val="20"/>
                <w:szCs w:val="20"/>
              </w:rPr>
              <w:t>one week</w:t>
            </w:r>
            <w:r w:rsidRPr="007438F0">
              <w:rPr>
                <w:rFonts w:ascii="Times New Roman" w:eastAsia="Times New Roman" w:hAnsi="Times New Roman" w:cs="Times New Roman"/>
                <w:sz w:val="20"/>
                <w:szCs w:val="20"/>
              </w:rPr>
              <w:t>, how many times did you go‌ to get water from the main water source?</w:t>
            </w:r>
          </w:p>
        </w:tc>
        <w:tc>
          <w:tcPr>
            <w:tcW w:w="4635" w:type="dxa"/>
            <w:gridSpan w:val="3"/>
            <w:tcBorders>
              <w:top w:val="single" w:sz="4" w:space="0" w:color="000000"/>
              <w:left w:val="single" w:sz="4" w:space="0" w:color="000000"/>
              <w:bottom w:val="single" w:sz="4" w:space="0" w:color="000000"/>
              <w:right w:val="single" w:sz="4" w:space="0" w:color="000000"/>
            </w:tcBorders>
          </w:tcPr>
          <w:p w14:paraId="102571F1" w14:textId="77777777" w:rsidR="00EB3029" w:rsidRPr="007438F0" w:rsidRDefault="00EB3029">
            <w:pPr>
              <w:spacing w:after="0" w:line="360" w:lineRule="auto"/>
              <w:rPr>
                <w:rFonts w:ascii="Times New Roman" w:eastAsia="Times New Roman" w:hAnsi="Times New Roman" w:cs="Times New Roman"/>
                <w:sz w:val="20"/>
                <w:szCs w:val="20"/>
              </w:rPr>
            </w:pPr>
          </w:p>
          <w:p w14:paraId="0790E154" w14:textId="77777777" w:rsidR="00EB3029" w:rsidRPr="007438F0" w:rsidRDefault="004560D4">
            <w:p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_________times</w:t>
            </w:r>
          </w:p>
        </w:tc>
        <w:tc>
          <w:tcPr>
            <w:tcW w:w="2670" w:type="dxa"/>
            <w:gridSpan w:val="2"/>
            <w:tcBorders>
              <w:top w:val="single" w:sz="4" w:space="0" w:color="000000"/>
              <w:left w:val="single" w:sz="4" w:space="0" w:color="000000"/>
              <w:bottom w:val="single" w:sz="4" w:space="0" w:color="000000"/>
              <w:right w:val="single" w:sz="4" w:space="0" w:color="000000"/>
            </w:tcBorders>
          </w:tcPr>
          <w:p w14:paraId="5C20FE86" w14:textId="77777777" w:rsidR="00EB3029" w:rsidRPr="007438F0" w:rsidRDefault="00EB3029">
            <w:pPr>
              <w:rPr>
                <w:rFonts w:ascii="Times New Roman" w:eastAsia="Times New Roman" w:hAnsi="Times New Roman" w:cs="Times New Roman"/>
                <w:sz w:val="20"/>
                <w:szCs w:val="20"/>
              </w:rPr>
            </w:pPr>
          </w:p>
        </w:tc>
      </w:tr>
      <w:tr w:rsidR="00165427" w:rsidRPr="007438F0" w14:paraId="36884599" w14:textId="77777777" w:rsidTr="00D30F17">
        <w:trPr>
          <w:gridAfter w:val="1"/>
          <w:wAfter w:w="35" w:type="dxa"/>
          <w:trHeight w:val="315"/>
        </w:trPr>
        <w:tc>
          <w:tcPr>
            <w:tcW w:w="2933" w:type="dxa"/>
            <w:gridSpan w:val="3"/>
            <w:tcBorders>
              <w:top w:val="single" w:sz="4" w:space="0" w:color="000000"/>
              <w:left w:val="single" w:sz="4" w:space="0" w:color="000000"/>
              <w:bottom w:val="single" w:sz="4" w:space="0" w:color="000000"/>
              <w:right w:val="single" w:sz="4" w:space="0" w:color="000000"/>
            </w:tcBorders>
          </w:tcPr>
          <w:p w14:paraId="0E59D2A9" w14:textId="21F3B870" w:rsidR="00EB3029" w:rsidRPr="007438F0" w:rsidRDefault="00A82153">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5.4</w:t>
            </w:r>
          </w:p>
        </w:tc>
        <w:tc>
          <w:tcPr>
            <w:tcW w:w="4380" w:type="dxa"/>
            <w:gridSpan w:val="3"/>
            <w:tcBorders>
              <w:top w:val="single" w:sz="4" w:space="0" w:color="000000"/>
              <w:left w:val="single" w:sz="4" w:space="0" w:color="000000"/>
              <w:bottom w:val="single" w:sz="4" w:space="0" w:color="000000"/>
              <w:right w:val="single" w:sz="4" w:space="0" w:color="000000"/>
            </w:tcBorders>
          </w:tcPr>
          <w:p w14:paraId="26F367A6"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What quantity of water did you carry </w:t>
            </w:r>
            <w:r w:rsidRPr="00A14AE7">
              <w:rPr>
                <w:rFonts w:ascii="Times New Roman" w:eastAsia="Times New Roman" w:hAnsi="Times New Roman" w:cs="Times New Roman"/>
                <w:b/>
                <w:sz w:val="20"/>
                <w:szCs w:val="20"/>
              </w:rPr>
              <w:t>per trip</w:t>
            </w:r>
            <w:r w:rsidRPr="007438F0">
              <w:rPr>
                <w:rFonts w:ascii="Times New Roman" w:eastAsia="Times New Roman" w:hAnsi="Times New Roman" w:cs="Times New Roman"/>
                <w:sz w:val="20"/>
                <w:szCs w:val="20"/>
              </w:rPr>
              <w:t>?</w:t>
            </w:r>
          </w:p>
        </w:tc>
        <w:tc>
          <w:tcPr>
            <w:tcW w:w="4635" w:type="dxa"/>
            <w:gridSpan w:val="3"/>
            <w:tcBorders>
              <w:top w:val="single" w:sz="4" w:space="0" w:color="000000"/>
              <w:left w:val="single" w:sz="4" w:space="0" w:color="000000"/>
              <w:bottom w:val="single" w:sz="4" w:space="0" w:color="000000"/>
              <w:right w:val="single" w:sz="4" w:space="0" w:color="000000"/>
            </w:tcBorders>
          </w:tcPr>
          <w:p w14:paraId="62DC255E" w14:textId="77777777" w:rsidR="00EB3029" w:rsidRPr="007438F0" w:rsidRDefault="004560D4">
            <w:p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________</w:t>
            </w:r>
            <w:proofErr w:type="spellStart"/>
            <w:r w:rsidRPr="007438F0">
              <w:rPr>
                <w:rFonts w:ascii="Times New Roman" w:eastAsia="Times New Roman" w:hAnsi="Times New Roman" w:cs="Times New Roman"/>
                <w:sz w:val="20"/>
                <w:szCs w:val="20"/>
              </w:rPr>
              <w:t>litres</w:t>
            </w:r>
            <w:proofErr w:type="spellEnd"/>
          </w:p>
        </w:tc>
        <w:tc>
          <w:tcPr>
            <w:tcW w:w="2670" w:type="dxa"/>
            <w:gridSpan w:val="2"/>
            <w:tcBorders>
              <w:top w:val="single" w:sz="4" w:space="0" w:color="000000"/>
              <w:left w:val="single" w:sz="4" w:space="0" w:color="000000"/>
              <w:bottom w:val="single" w:sz="4" w:space="0" w:color="000000"/>
              <w:right w:val="single" w:sz="4" w:space="0" w:color="000000"/>
            </w:tcBorders>
          </w:tcPr>
          <w:p w14:paraId="32926DBA" w14:textId="77777777" w:rsidR="00EB3029" w:rsidRPr="007438F0" w:rsidRDefault="00EB3029">
            <w:pPr>
              <w:rPr>
                <w:rFonts w:ascii="Times New Roman" w:eastAsia="Times New Roman" w:hAnsi="Times New Roman" w:cs="Times New Roman"/>
                <w:sz w:val="20"/>
                <w:szCs w:val="20"/>
              </w:rPr>
            </w:pPr>
          </w:p>
        </w:tc>
      </w:tr>
      <w:tr w:rsidR="00165427" w:rsidRPr="007438F0" w14:paraId="095AA4DB" w14:textId="77777777" w:rsidTr="00D30F17">
        <w:trPr>
          <w:gridAfter w:val="1"/>
          <w:wAfter w:w="35" w:type="dxa"/>
          <w:trHeight w:val="315"/>
        </w:trPr>
        <w:tc>
          <w:tcPr>
            <w:tcW w:w="2933" w:type="dxa"/>
            <w:gridSpan w:val="3"/>
            <w:tcBorders>
              <w:top w:val="single" w:sz="4" w:space="0" w:color="000000"/>
              <w:left w:val="single" w:sz="4" w:space="0" w:color="000000"/>
              <w:bottom w:val="single" w:sz="4" w:space="0" w:color="000000"/>
              <w:right w:val="single" w:sz="4" w:space="0" w:color="000000"/>
            </w:tcBorders>
          </w:tcPr>
          <w:p w14:paraId="24E2CDEF" w14:textId="36B7A629"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A82153" w:rsidRPr="007438F0">
              <w:rPr>
                <w:rFonts w:ascii="Times New Roman" w:eastAsia="Times New Roman" w:hAnsi="Times New Roman" w:cs="Times New Roman"/>
                <w:sz w:val="20"/>
                <w:szCs w:val="20"/>
              </w:rPr>
              <w:t>5</w:t>
            </w:r>
          </w:p>
        </w:tc>
        <w:tc>
          <w:tcPr>
            <w:tcW w:w="4380" w:type="dxa"/>
            <w:gridSpan w:val="3"/>
            <w:tcBorders>
              <w:top w:val="single" w:sz="4" w:space="0" w:color="000000"/>
              <w:left w:val="single" w:sz="4" w:space="0" w:color="000000"/>
              <w:bottom w:val="single" w:sz="4" w:space="0" w:color="000000"/>
              <w:right w:val="single" w:sz="4" w:space="0" w:color="000000"/>
            </w:tcBorders>
          </w:tcPr>
          <w:p w14:paraId="2C030B03" w14:textId="0FB560BB"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Who </w:t>
            </w:r>
            <w:r w:rsidRPr="007438F0">
              <w:rPr>
                <w:rFonts w:ascii="Times New Roman" w:eastAsia="Times New Roman" w:hAnsi="Times New Roman" w:cs="Times New Roman"/>
                <w:b/>
                <w:sz w:val="20"/>
                <w:szCs w:val="20"/>
              </w:rPr>
              <w:t>MAINLY</w:t>
            </w:r>
            <w:r w:rsidRPr="007438F0">
              <w:rPr>
                <w:rFonts w:ascii="Times New Roman" w:eastAsia="Times New Roman" w:hAnsi="Times New Roman" w:cs="Times New Roman"/>
                <w:sz w:val="20"/>
                <w:szCs w:val="20"/>
              </w:rPr>
              <w:t xml:space="preserve"> </w:t>
            </w:r>
            <w:r w:rsidR="005E4173" w:rsidRPr="007438F0">
              <w:rPr>
                <w:rFonts w:ascii="Times New Roman" w:eastAsia="Times New Roman" w:hAnsi="Times New Roman" w:cs="Times New Roman"/>
                <w:sz w:val="20"/>
                <w:szCs w:val="20"/>
              </w:rPr>
              <w:t>went</w:t>
            </w:r>
            <w:r w:rsidRPr="007438F0">
              <w:rPr>
                <w:rFonts w:ascii="Times New Roman" w:eastAsia="Times New Roman" w:hAnsi="Times New Roman" w:cs="Times New Roman"/>
                <w:sz w:val="20"/>
                <w:szCs w:val="20"/>
              </w:rPr>
              <w:t xml:space="preserve"> to fetch water at your MAIN water source in the last 4 months?</w:t>
            </w:r>
          </w:p>
          <w:p w14:paraId="0BCA4CFB" w14:textId="6C278331" w:rsidR="00EB3029" w:rsidRPr="007438F0" w:rsidRDefault="00EB3029">
            <w:pPr>
              <w:rPr>
                <w:rFonts w:ascii="Times New Roman" w:eastAsia="Times New Roman" w:hAnsi="Times New Roman" w:cs="Times New Roman"/>
                <w:sz w:val="20"/>
                <w:szCs w:val="20"/>
              </w:rPr>
            </w:pPr>
          </w:p>
        </w:tc>
        <w:tc>
          <w:tcPr>
            <w:tcW w:w="4635" w:type="dxa"/>
            <w:gridSpan w:val="3"/>
            <w:tcBorders>
              <w:top w:val="single" w:sz="4" w:space="0" w:color="000000"/>
              <w:left w:val="single" w:sz="4" w:space="0" w:color="000000"/>
              <w:bottom w:val="single" w:sz="4" w:space="0" w:color="000000"/>
              <w:right w:val="single" w:sz="4" w:space="0" w:color="000000"/>
            </w:tcBorders>
          </w:tcPr>
          <w:p w14:paraId="6AF7F95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Women</w:t>
            </w:r>
          </w:p>
          <w:p w14:paraId="4624AB3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Men </w:t>
            </w:r>
          </w:p>
          <w:p w14:paraId="07C90A2A"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Girls</w:t>
            </w:r>
          </w:p>
          <w:p w14:paraId="4697B50A" w14:textId="77777777" w:rsidR="00EB3029" w:rsidRPr="007438F0" w:rsidRDefault="004560D4">
            <w:pPr>
              <w:ind w:firstLine="346"/>
              <w:rPr>
                <w:rFonts w:ascii="Times New Roman" w:eastAsia="Times New Roman" w:hAnsi="Times New Roman" w:cs="Times New Roman"/>
                <w:sz w:val="20"/>
                <w:szCs w:val="20"/>
              </w:rPr>
            </w:pPr>
            <w:proofErr w:type="gramStart"/>
            <w:r w:rsidRPr="007438F0">
              <w:rPr>
                <w:rFonts w:ascii="Times New Roman" w:eastAsia="Times New Roman" w:hAnsi="Times New Roman" w:cs="Times New Roman"/>
                <w:sz w:val="20"/>
                <w:szCs w:val="20"/>
              </w:rPr>
              <w:t>4 .</w:t>
            </w:r>
            <w:proofErr w:type="gramEnd"/>
            <w:r w:rsidRPr="007438F0">
              <w:rPr>
                <w:rFonts w:ascii="Times New Roman" w:eastAsia="Times New Roman" w:hAnsi="Times New Roman" w:cs="Times New Roman"/>
                <w:sz w:val="20"/>
                <w:szCs w:val="20"/>
              </w:rPr>
              <w:t xml:space="preserve"> Boys</w:t>
            </w:r>
          </w:p>
        </w:tc>
        <w:tc>
          <w:tcPr>
            <w:tcW w:w="2670" w:type="dxa"/>
            <w:gridSpan w:val="2"/>
            <w:tcBorders>
              <w:top w:val="single" w:sz="4" w:space="0" w:color="000000"/>
              <w:left w:val="single" w:sz="4" w:space="0" w:color="000000"/>
              <w:bottom w:val="single" w:sz="4" w:space="0" w:color="000000"/>
              <w:right w:val="single" w:sz="4" w:space="0" w:color="000000"/>
            </w:tcBorders>
          </w:tcPr>
          <w:p w14:paraId="45091AEC" w14:textId="4258253B" w:rsidR="00EB3029" w:rsidRPr="007438F0" w:rsidRDefault="005E4173">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response 2-4, skip to Q5.7</w:t>
            </w:r>
          </w:p>
        </w:tc>
      </w:tr>
      <w:tr w:rsidR="00165427" w:rsidRPr="007438F0" w14:paraId="222E6A6D" w14:textId="77777777" w:rsidTr="00D30F17">
        <w:trPr>
          <w:gridAfter w:val="1"/>
          <w:wAfter w:w="35" w:type="dxa"/>
          <w:trHeight w:val="315"/>
        </w:trPr>
        <w:tc>
          <w:tcPr>
            <w:tcW w:w="2933" w:type="dxa"/>
            <w:gridSpan w:val="3"/>
            <w:tcBorders>
              <w:top w:val="single" w:sz="4" w:space="0" w:color="000000"/>
              <w:left w:val="single" w:sz="4" w:space="0" w:color="000000"/>
              <w:bottom w:val="single" w:sz="4" w:space="0" w:color="000000"/>
              <w:right w:val="single" w:sz="4" w:space="0" w:color="000000"/>
            </w:tcBorders>
          </w:tcPr>
          <w:p w14:paraId="75732638" w14:textId="27158A65" w:rsidR="00EB3029" w:rsidRPr="007438F0" w:rsidRDefault="00E8267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A82153" w:rsidRPr="007438F0">
              <w:rPr>
                <w:rFonts w:ascii="Times New Roman" w:eastAsia="Times New Roman" w:hAnsi="Times New Roman" w:cs="Times New Roman"/>
                <w:sz w:val="20"/>
                <w:szCs w:val="20"/>
              </w:rPr>
              <w:t>6</w:t>
            </w:r>
            <w:r w:rsidR="004560D4" w:rsidRPr="007438F0">
              <w:rPr>
                <w:rFonts w:ascii="Times New Roman" w:eastAsia="Times New Roman" w:hAnsi="Times New Roman" w:cs="Times New Roman"/>
                <w:sz w:val="20"/>
                <w:szCs w:val="20"/>
              </w:rPr>
              <w:t>f</w:t>
            </w:r>
          </w:p>
        </w:tc>
        <w:tc>
          <w:tcPr>
            <w:tcW w:w="4380" w:type="dxa"/>
            <w:gridSpan w:val="3"/>
            <w:tcBorders>
              <w:top w:val="single" w:sz="4" w:space="0" w:color="000000"/>
              <w:left w:val="single" w:sz="4" w:space="0" w:color="000000"/>
              <w:bottom w:val="single" w:sz="4" w:space="0" w:color="000000"/>
              <w:right w:val="single" w:sz="4" w:space="0" w:color="000000"/>
            </w:tcBorders>
          </w:tcPr>
          <w:p w14:paraId="5D8E292E" w14:textId="63CA1384" w:rsidR="00EB3029" w:rsidRPr="007438F0" w:rsidRDefault="005E4173">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w:t>
            </w:r>
            <w:r w:rsidR="004560D4" w:rsidRPr="007438F0">
              <w:rPr>
                <w:rFonts w:ascii="Times New Roman" w:eastAsia="Times New Roman" w:hAnsi="Times New Roman" w:cs="Times New Roman"/>
                <w:sz w:val="20"/>
                <w:szCs w:val="20"/>
              </w:rPr>
              <w:t xml:space="preserve">hy </w:t>
            </w:r>
            <w:r w:rsidRPr="007438F0">
              <w:rPr>
                <w:rFonts w:ascii="Times New Roman" w:eastAsia="Times New Roman" w:hAnsi="Times New Roman" w:cs="Times New Roman"/>
                <w:sz w:val="20"/>
                <w:szCs w:val="20"/>
              </w:rPr>
              <w:t>do</w:t>
            </w:r>
            <w:r w:rsidR="004560D4" w:rsidRPr="007438F0">
              <w:rPr>
                <w:rFonts w:ascii="Times New Roman" w:eastAsia="Times New Roman" w:hAnsi="Times New Roman" w:cs="Times New Roman"/>
                <w:sz w:val="20"/>
                <w:szCs w:val="20"/>
              </w:rPr>
              <w:t xml:space="preserve"> women</w:t>
            </w:r>
            <w:r w:rsidRPr="007438F0">
              <w:rPr>
                <w:rFonts w:ascii="Times New Roman" w:eastAsia="Times New Roman" w:hAnsi="Times New Roman" w:cs="Times New Roman"/>
                <w:sz w:val="20"/>
                <w:szCs w:val="20"/>
              </w:rPr>
              <w:t xml:space="preserve"> fetch water</w:t>
            </w:r>
            <w:r w:rsidR="004560D4" w:rsidRPr="007438F0">
              <w:rPr>
                <w:rFonts w:ascii="Times New Roman" w:eastAsia="Times New Roman" w:hAnsi="Times New Roman" w:cs="Times New Roman"/>
                <w:sz w:val="20"/>
                <w:szCs w:val="20"/>
              </w:rPr>
              <w:t>?</w:t>
            </w:r>
          </w:p>
        </w:tc>
        <w:tc>
          <w:tcPr>
            <w:tcW w:w="4635" w:type="dxa"/>
            <w:gridSpan w:val="3"/>
            <w:tcBorders>
              <w:top w:val="single" w:sz="4" w:space="0" w:color="000000"/>
              <w:left w:val="single" w:sz="4" w:space="0" w:color="000000"/>
              <w:bottom w:val="single" w:sz="4" w:space="0" w:color="000000"/>
              <w:right w:val="single" w:sz="4" w:space="0" w:color="000000"/>
            </w:tcBorders>
          </w:tcPr>
          <w:p w14:paraId="31CEA6D9" w14:textId="77777777" w:rsidR="00EB3029" w:rsidRPr="007438F0" w:rsidRDefault="004560D4">
            <w:pPr>
              <w:numPr>
                <w:ilvl w:val="0"/>
                <w:numId w:val="38"/>
              </w:numPr>
              <w:spacing w:after="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Culture</w:t>
            </w:r>
          </w:p>
          <w:p w14:paraId="5FE3A434" w14:textId="77777777" w:rsidR="00EB3029" w:rsidRPr="007438F0" w:rsidRDefault="004560D4">
            <w:pPr>
              <w:numPr>
                <w:ilvl w:val="0"/>
                <w:numId w:val="38"/>
              </w:numPr>
              <w:spacing w:after="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It is the responsibility of women</w:t>
            </w:r>
          </w:p>
          <w:p w14:paraId="3B1F42C5" w14:textId="77777777" w:rsidR="00EB3029" w:rsidRPr="007438F0" w:rsidRDefault="004560D4">
            <w:pPr>
              <w:numPr>
                <w:ilvl w:val="0"/>
                <w:numId w:val="38"/>
              </w:numPr>
              <w:spacing w:after="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Men not available</w:t>
            </w:r>
          </w:p>
          <w:p w14:paraId="39515E47" w14:textId="77777777" w:rsidR="00EB3029" w:rsidRPr="007438F0" w:rsidRDefault="004560D4">
            <w:pPr>
              <w:numPr>
                <w:ilvl w:val="0"/>
                <w:numId w:val="38"/>
              </w:num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Others (specify___________</w:t>
            </w:r>
          </w:p>
        </w:tc>
        <w:tc>
          <w:tcPr>
            <w:tcW w:w="2670" w:type="dxa"/>
            <w:gridSpan w:val="2"/>
            <w:tcBorders>
              <w:top w:val="single" w:sz="4" w:space="0" w:color="000000"/>
              <w:left w:val="single" w:sz="4" w:space="0" w:color="000000"/>
              <w:bottom w:val="single" w:sz="4" w:space="0" w:color="000000"/>
              <w:right w:val="single" w:sz="4" w:space="0" w:color="000000"/>
            </w:tcBorders>
          </w:tcPr>
          <w:p w14:paraId="019A940D" w14:textId="77777777" w:rsidR="00EB3029" w:rsidRPr="007438F0" w:rsidRDefault="00EB3029">
            <w:pPr>
              <w:rPr>
                <w:rFonts w:ascii="Times New Roman" w:eastAsia="Times New Roman" w:hAnsi="Times New Roman" w:cs="Times New Roman"/>
                <w:sz w:val="20"/>
                <w:szCs w:val="20"/>
              </w:rPr>
            </w:pPr>
          </w:p>
        </w:tc>
      </w:tr>
      <w:tr w:rsidR="00165427" w:rsidRPr="007438F0" w14:paraId="0EB9E683" w14:textId="77777777" w:rsidTr="00D30F17">
        <w:trPr>
          <w:gridAfter w:val="1"/>
          <w:wAfter w:w="35" w:type="dxa"/>
          <w:trHeight w:val="315"/>
        </w:trPr>
        <w:tc>
          <w:tcPr>
            <w:tcW w:w="2933" w:type="dxa"/>
            <w:gridSpan w:val="3"/>
            <w:tcBorders>
              <w:top w:val="single" w:sz="4" w:space="0" w:color="000000"/>
              <w:left w:val="single" w:sz="4" w:space="0" w:color="000000"/>
              <w:bottom w:val="single" w:sz="4" w:space="0" w:color="000000"/>
              <w:right w:val="single" w:sz="4" w:space="0" w:color="000000"/>
            </w:tcBorders>
          </w:tcPr>
          <w:p w14:paraId="69B597CF" w14:textId="265FD186"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A82153" w:rsidRPr="007438F0">
              <w:rPr>
                <w:rFonts w:ascii="Times New Roman" w:eastAsia="Times New Roman" w:hAnsi="Times New Roman" w:cs="Times New Roman"/>
                <w:sz w:val="20"/>
                <w:szCs w:val="20"/>
              </w:rPr>
              <w:t>7</w:t>
            </w:r>
          </w:p>
        </w:tc>
        <w:tc>
          <w:tcPr>
            <w:tcW w:w="4380" w:type="dxa"/>
            <w:gridSpan w:val="3"/>
            <w:tcBorders>
              <w:top w:val="single" w:sz="4" w:space="0" w:color="000000"/>
              <w:left w:val="single" w:sz="4" w:space="0" w:color="000000"/>
              <w:bottom w:val="single" w:sz="4" w:space="0" w:color="000000"/>
              <w:right w:val="single" w:sz="4" w:space="0" w:color="000000"/>
            </w:tcBorders>
          </w:tcPr>
          <w:p w14:paraId="768DDF16" w14:textId="222AFEC6"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w:t>
            </w:r>
            <w:r w:rsidR="005E4173" w:rsidRPr="007438F0">
              <w:rPr>
                <w:rFonts w:ascii="Times New Roman" w:eastAsia="Times New Roman" w:hAnsi="Times New Roman" w:cs="Times New Roman"/>
                <w:sz w:val="20"/>
                <w:szCs w:val="20"/>
              </w:rPr>
              <w:t>id</w:t>
            </w:r>
            <w:r w:rsidRPr="007438F0">
              <w:rPr>
                <w:rFonts w:ascii="Times New Roman" w:eastAsia="Times New Roman" w:hAnsi="Times New Roman" w:cs="Times New Roman"/>
                <w:sz w:val="20"/>
                <w:szCs w:val="20"/>
              </w:rPr>
              <w:t xml:space="preserve"> your household do anything to the water to make it safe to drink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3BB45351"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0FED1BE0"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tc>
        <w:tc>
          <w:tcPr>
            <w:tcW w:w="2670" w:type="dxa"/>
            <w:gridSpan w:val="2"/>
            <w:tcBorders>
              <w:top w:val="single" w:sz="4" w:space="0" w:color="000000"/>
              <w:left w:val="single" w:sz="4" w:space="0" w:color="000000"/>
              <w:bottom w:val="single" w:sz="4" w:space="0" w:color="000000"/>
              <w:right w:val="single" w:sz="4" w:space="0" w:color="000000"/>
            </w:tcBorders>
          </w:tcPr>
          <w:p w14:paraId="165324DD" w14:textId="62B1E899"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xml:space="preserve"> skip to Q 5.</w:t>
            </w:r>
            <w:r w:rsidR="00DD4DBD" w:rsidRPr="007438F0">
              <w:rPr>
                <w:rFonts w:ascii="Times New Roman" w:eastAsia="Times New Roman" w:hAnsi="Times New Roman" w:cs="Times New Roman"/>
                <w:sz w:val="20"/>
                <w:szCs w:val="20"/>
              </w:rPr>
              <w:t>10</w:t>
            </w:r>
          </w:p>
        </w:tc>
      </w:tr>
      <w:tr w:rsidR="00165427" w:rsidRPr="007438F0" w14:paraId="63078723" w14:textId="77777777" w:rsidTr="00D30F17">
        <w:trPr>
          <w:gridAfter w:val="1"/>
          <w:wAfter w:w="35" w:type="dxa"/>
          <w:trHeight w:val="315"/>
        </w:trPr>
        <w:tc>
          <w:tcPr>
            <w:tcW w:w="2933" w:type="dxa"/>
            <w:gridSpan w:val="3"/>
            <w:tcBorders>
              <w:top w:val="single" w:sz="4" w:space="0" w:color="000000"/>
              <w:left w:val="single" w:sz="4" w:space="0" w:color="000000"/>
              <w:bottom w:val="single" w:sz="4" w:space="0" w:color="000000"/>
              <w:right w:val="single" w:sz="4" w:space="0" w:color="000000"/>
            </w:tcBorders>
          </w:tcPr>
          <w:p w14:paraId="0CCCFA39" w14:textId="22DFE970"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A82153" w:rsidRPr="007438F0">
              <w:rPr>
                <w:rFonts w:ascii="Times New Roman" w:eastAsia="Times New Roman" w:hAnsi="Times New Roman" w:cs="Times New Roman"/>
                <w:sz w:val="20"/>
                <w:szCs w:val="20"/>
              </w:rPr>
              <w:t>8</w:t>
            </w:r>
          </w:p>
        </w:tc>
        <w:tc>
          <w:tcPr>
            <w:tcW w:w="4380" w:type="dxa"/>
            <w:gridSpan w:val="3"/>
            <w:tcBorders>
              <w:top w:val="single" w:sz="4" w:space="0" w:color="000000"/>
              <w:left w:val="single" w:sz="4" w:space="0" w:color="000000"/>
              <w:bottom w:val="single" w:sz="4" w:space="0" w:color="000000"/>
              <w:right w:val="single" w:sz="4" w:space="0" w:color="000000"/>
            </w:tcBorders>
          </w:tcPr>
          <w:p w14:paraId="2EA80CE3"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How did you </w:t>
            </w:r>
            <w:r w:rsidRPr="007438F0">
              <w:rPr>
                <w:rFonts w:ascii="Times New Roman" w:eastAsia="Times New Roman" w:hAnsi="Times New Roman" w:cs="Times New Roman"/>
                <w:b/>
                <w:sz w:val="20"/>
                <w:szCs w:val="20"/>
              </w:rPr>
              <w:t>TYPICALLY</w:t>
            </w:r>
            <w:r w:rsidRPr="007438F0">
              <w:rPr>
                <w:rFonts w:ascii="Times New Roman" w:eastAsia="Times New Roman" w:hAnsi="Times New Roman" w:cs="Times New Roman"/>
                <w:sz w:val="20"/>
                <w:szCs w:val="20"/>
              </w:rPr>
              <w:t>/</w:t>
            </w:r>
            <w:r w:rsidRPr="007438F0">
              <w:rPr>
                <w:rFonts w:ascii="Times New Roman" w:eastAsia="Times New Roman" w:hAnsi="Times New Roman" w:cs="Times New Roman"/>
                <w:b/>
                <w:sz w:val="20"/>
                <w:szCs w:val="20"/>
              </w:rPr>
              <w:t xml:space="preserve">USUALLY </w:t>
            </w:r>
            <w:r w:rsidRPr="007438F0">
              <w:rPr>
                <w:rFonts w:ascii="Times New Roman" w:eastAsia="Times New Roman" w:hAnsi="Times New Roman" w:cs="Times New Roman"/>
                <w:sz w:val="20"/>
                <w:szCs w:val="20"/>
              </w:rPr>
              <w:t xml:space="preserve">treat your drinking water in the last 4 months??? </w:t>
            </w:r>
            <w:r w:rsidRPr="007438F0">
              <w:rPr>
                <w:rFonts w:ascii="Times New Roman" w:eastAsia="Times New Roman" w:hAnsi="Times New Roman" w:cs="Times New Roman"/>
                <w:sz w:val="20"/>
                <w:szCs w:val="20"/>
              </w:rPr>
              <w:br/>
            </w:r>
            <w:r w:rsidRPr="007438F0">
              <w:rPr>
                <w:rFonts w:ascii="Times New Roman" w:eastAsia="Times New Roman" w:hAnsi="Times New Roman" w:cs="Times New Roman"/>
                <w:sz w:val="20"/>
                <w:szCs w:val="20"/>
              </w:rPr>
              <w:br/>
            </w:r>
            <w:r w:rsidRPr="007438F0">
              <w:rPr>
                <w:rFonts w:ascii="Times New Roman" w:eastAsia="Times New Roman" w:hAnsi="Times New Roman" w:cs="Times New Roman"/>
                <w:b/>
                <w:sz w:val="20"/>
                <w:szCs w:val="20"/>
              </w:rPr>
              <w:t>MULTIPLE RESPONSES ALLOWED</w:t>
            </w:r>
          </w:p>
        </w:tc>
        <w:tc>
          <w:tcPr>
            <w:tcW w:w="4635" w:type="dxa"/>
            <w:gridSpan w:val="3"/>
            <w:tcBorders>
              <w:top w:val="single" w:sz="4" w:space="0" w:color="000000"/>
              <w:left w:val="single" w:sz="4" w:space="0" w:color="000000"/>
              <w:bottom w:val="single" w:sz="4" w:space="0" w:color="000000"/>
              <w:right w:val="single" w:sz="4" w:space="0" w:color="000000"/>
            </w:tcBorders>
          </w:tcPr>
          <w:p w14:paraId="00033271" w14:textId="77777777" w:rsidR="00EB3029" w:rsidRPr="007438F0" w:rsidRDefault="004560D4">
            <w:pPr>
              <w:spacing w:after="0" w:line="360" w:lineRule="auto"/>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Filter Water </w:t>
            </w:r>
          </w:p>
          <w:p w14:paraId="15B2C197" w14:textId="77777777" w:rsidR="00EB3029" w:rsidRPr="007438F0" w:rsidRDefault="004560D4">
            <w:pPr>
              <w:spacing w:after="0" w:line="360" w:lineRule="auto"/>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Boil</w:t>
            </w:r>
          </w:p>
          <w:p w14:paraId="05B97B9A" w14:textId="77777777" w:rsidR="00EB3029" w:rsidRPr="007438F0" w:rsidRDefault="004560D4">
            <w:pPr>
              <w:spacing w:after="0" w:line="360" w:lineRule="auto"/>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Water Guard/Aqua Tabs/Other Chemical (Chlorine</w:t>
            </w:r>
            <w:r w:rsidRPr="007438F0">
              <w:rPr>
                <w:rFonts w:ascii="Times New Roman" w:eastAsia="Times New Roman" w:hAnsi="Times New Roman" w:cs="Times New Roman"/>
                <w:sz w:val="20"/>
                <w:szCs w:val="20"/>
              </w:rPr>
              <w:br/>
              <w:t xml:space="preserve">4. Sitting </w:t>
            </w:r>
            <w:proofErr w:type="gramStart"/>
            <w:r w:rsidRPr="007438F0">
              <w:rPr>
                <w:rFonts w:ascii="Times New Roman" w:eastAsia="Times New Roman" w:hAnsi="Times New Roman" w:cs="Times New Roman"/>
                <w:sz w:val="20"/>
                <w:szCs w:val="20"/>
              </w:rPr>
              <w:t>To</w:t>
            </w:r>
            <w:proofErr w:type="gramEnd"/>
            <w:r w:rsidRPr="007438F0">
              <w:rPr>
                <w:rFonts w:ascii="Times New Roman" w:eastAsia="Times New Roman" w:hAnsi="Times New Roman" w:cs="Times New Roman"/>
                <w:sz w:val="20"/>
                <w:szCs w:val="20"/>
              </w:rPr>
              <w:t xml:space="preserve"> Settle/ Sedimentation </w:t>
            </w:r>
            <w:r w:rsidRPr="007438F0">
              <w:rPr>
                <w:rFonts w:ascii="Times New Roman" w:eastAsia="Times New Roman" w:hAnsi="Times New Roman" w:cs="Times New Roman"/>
                <w:sz w:val="20"/>
                <w:szCs w:val="20"/>
              </w:rPr>
              <w:br/>
              <w:t xml:space="preserve">5. Use Water Filter (Ceramic, Sand, Composite) </w:t>
            </w:r>
          </w:p>
          <w:p w14:paraId="37C777A8" w14:textId="77777777" w:rsidR="00EB3029" w:rsidRPr="007438F0" w:rsidRDefault="004560D4">
            <w:pPr>
              <w:spacing w:after="0" w:line="360" w:lineRule="auto"/>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 Pot Filter</w:t>
            </w:r>
            <w:r w:rsidRPr="007438F0">
              <w:rPr>
                <w:rFonts w:ascii="Times New Roman" w:eastAsia="Times New Roman" w:hAnsi="Times New Roman" w:cs="Times New Roman"/>
                <w:sz w:val="20"/>
                <w:szCs w:val="20"/>
              </w:rPr>
              <w:br/>
              <w:t xml:space="preserve">7. </w:t>
            </w:r>
            <w:proofErr w:type="spellStart"/>
            <w:r w:rsidRPr="007438F0">
              <w:rPr>
                <w:rFonts w:ascii="Times New Roman" w:eastAsia="Times New Roman" w:hAnsi="Times New Roman" w:cs="Times New Roman"/>
                <w:sz w:val="20"/>
                <w:szCs w:val="20"/>
              </w:rPr>
              <w:t>Uv</w:t>
            </w:r>
            <w:proofErr w:type="spellEnd"/>
            <w:r w:rsidRPr="007438F0">
              <w:rPr>
                <w:rFonts w:ascii="Times New Roman" w:eastAsia="Times New Roman" w:hAnsi="Times New Roman" w:cs="Times New Roman"/>
                <w:sz w:val="20"/>
                <w:szCs w:val="20"/>
              </w:rPr>
              <w:t xml:space="preserve"> Rays </w:t>
            </w:r>
            <w:proofErr w:type="gramStart"/>
            <w:r w:rsidRPr="007438F0">
              <w:rPr>
                <w:rFonts w:ascii="Times New Roman" w:eastAsia="Times New Roman" w:hAnsi="Times New Roman" w:cs="Times New Roman"/>
                <w:sz w:val="20"/>
                <w:szCs w:val="20"/>
              </w:rPr>
              <w:t>From</w:t>
            </w:r>
            <w:proofErr w:type="gramEnd"/>
            <w:r w:rsidRPr="007438F0">
              <w:rPr>
                <w:rFonts w:ascii="Times New Roman" w:eastAsia="Times New Roman" w:hAnsi="Times New Roman" w:cs="Times New Roman"/>
                <w:sz w:val="20"/>
                <w:szCs w:val="20"/>
              </w:rPr>
              <w:t xml:space="preserve"> The Sun/ Solar</w:t>
            </w:r>
          </w:p>
          <w:p w14:paraId="7A464CC5" w14:textId="77777777" w:rsidR="00EB3029" w:rsidRPr="007438F0" w:rsidRDefault="004560D4">
            <w:pPr>
              <w:spacing w:after="0" w:line="360" w:lineRule="auto"/>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8. Sieve Through Cloth</w:t>
            </w:r>
            <w:r w:rsidRPr="007438F0">
              <w:rPr>
                <w:rFonts w:ascii="Times New Roman" w:eastAsia="Times New Roman" w:hAnsi="Times New Roman" w:cs="Times New Roman"/>
                <w:sz w:val="20"/>
                <w:szCs w:val="20"/>
              </w:rPr>
              <w:br/>
              <w:t xml:space="preserve">9. Traditional Herb </w:t>
            </w:r>
            <w:r w:rsidRPr="007438F0">
              <w:rPr>
                <w:rFonts w:ascii="Times New Roman" w:eastAsia="Times New Roman" w:hAnsi="Times New Roman" w:cs="Times New Roman"/>
                <w:sz w:val="20"/>
                <w:szCs w:val="20"/>
              </w:rPr>
              <w:br/>
              <w:t>96. Other (Specify)…</w:t>
            </w:r>
            <w:proofErr w:type="gramStart"/>
            <w:r w:rsidRPr="007438F0">
              <w:rPr>
                <w:rFonts w:ascii="Times New Roman" w:eastAsia="Times New Roman" w:hAnsi="Times New Roman" w:cs="Times New Roman"/>
                <w:sz w:val="20"/>
                <w:szCs w:val="20"/>
              </w:rPr>
              <w:t>…..</w:t>
            </w:r>
            <w:proofErr w:type="gramEnd"/>
          </w:p>
        </w:tc>
        <w:tc>
          <w:tcPr>
            <w:tcW w:w="2670" w:type="dxa"/>
            <w:gridSpan w:val="2"/>
            <w:tcBorders>
              <w:top w:val="single" w:sz="4" w:space="0" w:color="000000"/>
              <w:left w:val="single" w:sz="4" w:space="0" w:color="000000"/>
              <w:bottom w:val="single" w:sz="4" w:space="0" w:color="000000"/>
              <w:right w:val="single" w:sz="4" w:space="0" w:color="000000"/>
            </w:tcBorders>
          </w:tcPr>
          <w:p w14:paraId="75FC16E7" w14:textId="77777777" w:rsidR="00EB3029" w:rsidRPr="007438F0" w:rsidRDefault="00EB3029">
            <w:pPr>
              <w:rPr>
                <w:rFonts w:ascii="Times New Roman" w:eastAsia="Times New Roman" w:hAnsi="Times New Roman" w:cs="Times New Roman"/>
                <w:sz w:val="20"/>
                <w:szCs w:val="20"/>
              </w:rPr>
            </w:pPr>
          </w:p>
        </w:tc>
      </w:tr>
      <w:tr w:rsidR="00165427" w:rsidRPr="007438F0" w14:paraId="3B2D2AC9" w14:textId="77777777" w:rsidTr="00D30F17">
        <w:trPr>
          <w:gridAfter w:val="1"/>
          <w:wAfter w:w="35" w:type="dxa"/>
          <w:trHeight w:val="315"/>
        </w:trPr>
        <w:tc>
          <w:tcPr>
            <w:tcW w:w="2933" w:type="dxa"/>
            <w:gridSpan w:val="3"/>
            <w:tcBorders>
              <w:top w:val="single" w:sz="4" w:space="0" w:color="000000"/>
              <w:left w:val="single" w:sz="4" w:space="0" w:color="000000"/>
              <w:bottom w:val="single" w:sz="4" w:space="0" w:color="000000"/>
              <w:right w:val="single" w:sz="4" w:space="0" w:color="000000"/>
            </w:tcBorders>
          </w:tcPr>
          <w:p w14:paraId="32D84739" w14:textId="5F1DA1BF"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5</w:t>
            </w:r>
            <w:r w:rsidR="00E82674" w:rsidRPr="007438F0">
              <w:rPr>
                <w:rFonts w:ascii="Times New Roman" w:eastAsia="Times New Roman" w:hAnsi="Times New Roman" w:cs="Times New Roman"/>
                <w:sz w:val="20"/>
                <w:szCs w:val="20"/>
              </w:rPr>
              <w:t>.</w:t>
            </w:r>
            <w:r w:rsidR="00A82153" w:rsidRPr="007438F0">
              <w:rPr>
                <w:rFonts w:ascii="Times New Roman" w:eastAsia="Times New Roman" w:hAnsi="Times New Roman" w:cs="Times New Roman"/>
                <w:sz w:val="20"/>
                <w:szCs w:val="20"/>
              </w:rPr>
              <w:t>9</w:t>
            </w:r>
          </w:p>
        </w:tc>
        <w:tc>
          <w:tcPr>
            <w:tcW w:w="4380" w:type="dxa"/>
            <w:gridSpan w:val="3"/>
            <w:tcBorders>
              <w:top w:val="single" w:sz="4" w:space="0" w:color="000000"/>
              <w:left w:val="single" w:sz="4" w:space="0" w:color="000000"/>
              <w:bottom w:val="single" w:sz="4" w:space="0" w:color="000000"/>
              <w:right w:val="single" w:sz="4" w:space="0" w:color="000000"/>
            </w:tcBorders>
          </w:tcPr>
          <w:p w14:paraId="2E3112B3" w14:textId="2626FF02"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When was the last time your household treated water for drinking in the last 4 months?</w:t>
            </w:r>
          </w:p>
          <w:p w14:paraId="2BA73153" w14:textId="77777777" w:rsidR="00EB3029" w:rsidRPr="007438F0" w:rsidRDefault="00EB3029">
            <w:pPr>
              <w:rPr>
                <w:rFonts w:ascii="Times New Roman" w:eastAsia="Times New Roman" w:hAnsi="Times New Roman" w:cs="Times New Roman"/>
                <w:sz w:val="20"/>
                <w:szCs w:val="20"/>
              </w:rPr>
            </w:pPr>
          </w:p>
        </w:tc>
        <w:tc>
          <w:tcPr>
            <w:tcW w:w="4635" w:type="dxa"/>
            <w:gridSpan w:val="3"/>
            <w:tcBorders>
              <w:top w:val="single" w:sz="4" w:space="0" w:color="000000"/>
              <w:left w:val="single" w:sz="4" w:space="0" w:color="000000"/>
              <w:bottom w:val="single" w:sz="4" w:space="0" w:color="000000"/>
              <w:right w:val="single" w:sz="4" w:space="0" w:color="000000"/>
            </w:tcBorders>
          </w:tcPr>
          <w:p w14:paraId="481BFDE4" w14:textId="77777777" w:rsidR="00EB3029" w:rsidRPr="007438F0" w:rsidRDefault="004560D4">
            <w:pPr>
              <w:spacing w:after="0" w:line="360" w:lineRule="auto"/>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Today</w:t>
            </w:r>
            <w:r w:rsidRPr="007438F0">
              <w:rPr>
                <w:rFonts w:ascii="Times New Roman" w:eastAsia="Times New Roman" w:hAnsi="Times New Roman" w:cs="Times New Roman"/>
                <w:sz w:val="20"/>
                <w:szCs w:val="20"/>
              </w:rPr>
              <w:br/>
              <w:t xml:space="preserve"> 2. Yesterday </w:t>
            </w:r>
            <w:r w:rsidRPr="007438F0">
              <w:rPr>
                <w:rFonts w:ascii="Times New Roman" w:eastAsia="Times New Roman" w:hAnsi="Times New Roman" w:cs="Times New Roman"/>
                <w:sz w:val="20"/>
                <w:szCs w:val="20"/>
              </w:rPr>
              <w:br/>
              <w:t xml:space="preserve"> 3. Within </w:t>
            </w:r>
            <w:proofErr w:type="gramStart"/>
            <w:r w:rsidRPr="007438F0">
              <w:rPr>
                <w:rFonts w:ascii="Times New Roman" w:eastAsia="Times New Roman" w:hAnsi="Times New Roman" w:cs="Times New Roman"/>
                <w:sz w:val="20"/>
                <w:szCs w:val="20"/>
              </w:rPr>
              <w:t>The</w:t>
            </w:r>
            <w:proofErr w:type="gramEnd"/>
            <w:r w:rsidRPr="007438F0">
              <w:rPr>
                <w:rFonts w:ascii="Times New Roman" w:eastAsia="Times New Roman" w:hAnsi="Times New Roman" w:cs="Times New Roman"/>
                <w:sz w:val="20"/>
                <w:szCs w:val="20"/>
              </w:rPr>
              <w:t xml:space="preserve"> Last One Week</w:t>
            </w:r>
            <w:r w:rsidRPr="007438F0">
              <w:rPr>
                <w:rFonts w:ascii="Times New Roman" w:eastAsia="Times New Roman" w:hAnsi="Times New Roman" w:cs="Times New Roman"/>
                <w:sz w:val="20"/>
                <w:szCs w:val="20"/>
              </w:rPr>
              <w:br/>
              <w:t xml:space="preserve"> 4. Within </w:t>
            </w:r>
            <w:proofErr w:type="gramStart"/>
            <w:r w:rsidRPr="007438F0">
              <w:rPr>
                <w:rFonts w:ascii="Times New Roman" w:eastAsia="Times New Roman" w:hAnsi="Times New Roman" w:cs="Times New Roman"/>
                <w:sz w:val="20"/>
                <w:szCs w:val="20"/>
              </w:rPr>
              <w:t>The</w:t>
            </w:r>
            <w:proofErr w:type="gramEnd"/>
            <w:r w:rsidRPr="007438F0">
              <w:rPr>
                <w:rFonts w:ascii="Times New Roman" w:eastAsia="Times New Roman" w:hAnsi="Times New Roman" w:cs="Times New Roman"/>
                <w:sz w:val="20"/>
                <w:szCs w:val="20"/>
              </w:rPr>
              <w:t xml:space="preserve"> Last Two Weeks</w:t>
            </w:r>
            <w:r w:rsidRPr="007438F0">
              <w:rPr>
                <w:rFonts w:ascii="Times New Roman" w:eastAsia="Times New Roman" w:hAnsi="Times New Roman" w:cs="Times New Roman"/>
                <w:sz w:val="20"/>
                <w:szCs w:val="20"/>
              </w:rPr>
              <w:br/>
              <w:t xml:space="preserve"> 5. Within </w:t>
            </w:r>
            <w:proofErr w:type="gramStart"/>
            <w:r w:rsidRPr="007438F0">
              <w:rPr>
                <w:rFonts w:ascii="Times New Roman" w:eastAsia="Times New Roman" w:hAnsi="Times New Roman" w:cs="Times New Roman"/>
                <w:sz w:val="20"/>
                <w:szCs w:val="20"/>
              </w:rPr>
              <w:t>The</w:t>
            </w:r>
            <w:proofErr w:type="gramEnd"/>
            <w:r w:rsidRPr="007438F0">
              <w:rPr>
                <w:rFonts w:ascii="Times New Roman" w:eastAsia="Times New Roman" w:hAnsi="Times New Roman" w:cs="Times New Roman"/>
                <w:sz w:val="20"/>
                <w:szCs w:val="20"/>
              </w:rPr>
              <w:t xml:space="preserve"> Last One Month</w:t>
            </w:r>
            <w:r w:rsidRPr="007438F0">
              <w:rPr>
                <w:rFonts w:ascii="Times New Roman" w:eastAsia="Times New Roman" w:hAnsi="Times New Roman" w:cs="Times New Roman"/>
                <w:sz w:val="20"/>
                <w:szCs w:val="20"/>
              </w:rPr>
              <w:br/>
              <w:t xml:space="preserve"> 6. More Than One Month Ago</w:t>
            </w:r>
          </w:p>
          <w:p w14:paraId="74E7EB44" w14:textId="77777777" w:rsidR="00EB3029" w:rsidRPr="007438F0" w:rsidRDefault="004560D4">
            <w:pPr>
              <w:spacing w:after="0" w:line="360" w:lineRule="auto"/>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 Not Remember </w:t>
            </w:r>
          </w:p>
        </w:tc>
        <w:tc>
          <w:tcPr>
            <w:tcW w:w="2670" w:type="dxa"/>
            <w:gridSpan w:val="2"/>
            <w:tcBorders>
              <w:top w:val="single" w:sz="4" w:space="0" w:color="000000"/>
              <w:left w:val="single" w:sz="4" w:space="0" w:color="000000"/>
              <w:bottom w:val="single" w:sz="4" w:space="0" w:color="000000"/>
              <w:right w:val="single" w:sz="4" w:space="0" w:color="000000"/>
            </w:tcBorders>
          </w:tcPr>
          <w:p w14:paraId="00398EF0" w14:textId="77777777" w:rsidR="00EB3029" w:rsidRPr="007438F0" w:rsidRDefault="00EB3029">
            <w:pPr>
              <w:rPr>
                <w:rFonts w:ascii="Times New Roman" w:eastAsia="Times New Roman" w:hAnsi="Times New Roman" w:cs="Times New Roman"/>
                <w:sz w:val="20"/>
                <w:szCs w:val="20"/>
              </w:rPr>
            </w:pPr>
          </w:p>
        </w:tc>
      </w:tr>
      <w:tr w:rsidR="00165427" w:rsidRPr="007438F0" w14:paraId="696BE1D7" w14:textId="77777777" w:rsidTr="00D30F17">
        <w:trPr>
          <w:gridAfter w:val="1"/>
          <w:wAfter w:w="35" w:type="dxa"/>
          <w:trHeight w:val="857"/>
        </w:trPr>
        <w:tc>
          <w:tcPr>
            <w:tcW w:w="2933" w:type="dxa"/>
            <w:gridSpan w:val="3"/>
            <w:tcBorders>
              <w:top w:val="single" w:sz="4" w:space="0" w:color="000000"/>
              <w:left w:val="single" w:sz="4" w:space="0" w:color="000000"/>
              <w:bottom w:val="single" w:sz="4" w:space="0" w:color="000000"/>
              <w:right w:val="single" w:sz="4" w:space="0" w:color="000000"/>
            </w:tcBorders>
          </w:tcPr>
          <w:p w14:paraId="4ECF3132" w14:textId="781E284E"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A82153" w:rsidRPr="007438F0">
              <w:rPr>
                <w:rFonts w:ascii="Times New Roman" w:eastAsia="Times New Roman" w:hAnsi="Times New Roman" w:cs="Times New Roman"/>
                <w:sz w:val="20"/>
                <w:szCs w:val="20"/>
              </w:rPr>
              <w:t>10</w:t>
            </w:r>
          </w:p>
        </w:tc>
        <w:tc>
          <w:tcPr>
            <w:tcW w:w="4380" w:type="dxa"/>
            <w:gridSpan w:val="3"/>
            <w:tcBorders>
              <w:top w:val="single" w:sz="4" w:space="0" w:color="000000"/>
              <w:left w:val="single" w:sz="4" w:space="0" w:color="000000"/>
              <w:bottom w:val="single" w:sz="4" w:space="0" w:color="000000"/>
              <w:right w:val="single" w:sz="4" w:space="0" w:color="000000"/>
            </w:tcBorders>
          </w:tcPr>
          <w:p w14:paraId="7D9F1AA9" w14:textId="2B712F8D"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Where d</w:t>
            </w:r>
            <w:r w:rsidR="005E4173" w:rsidRPr="007438F0">
              <w:rPr>
                <w:rFonts w:ascii="Times New Roman" w:eastAsia="Times New Roman" w:hAnsi="Times New Roman" w:cs="Times New Roman"/>
                <w:sz w:val="20"/>
                <w:szCs w:val="20"/>
              </w:rPr>
              <w:t>id</w:t>
            </w:r>
            <w:r w:rsidRPr="007438F0">
              <w:rPr>
                <w:rFonts w:ascii="Times New Roman" w:eastAsia="Times New Roman" w:hAnsi="Times New Roman" w:cs="Times New Roman"/>
                <w:sz w:val="20"/>
                <w:szCs w:val="20"/>
              </w:rPr>
              <w:t xml:space="preserve"> your household store water for drinking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5BCEBAE1" w14:textId="77777777" w:rsidR="00EB3029" w:rsidRPr="007438F0" w:rsidRDefault="004560D4">
            <w:pPr>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Open Container/</w:t>
            </w:r>
            <w:proofErr w:type="spellStart"/>
            <w:r w:rsidRPr="007438F0">
              <w:rPr>
                <w:rFonts w:ascii="Times New Roman" w:eastAsia="Times New Roman" w:hAnsi="Times New Roman" w:cs="Times New Roman"/>
                <w:sz w:val="20"/>
                <w:szCs w:val="20"/>
              </w:rPr>
              <w:t>Jerrican</w:t>
            </w:r>
            <w:proofErr w:type="spellEnd"/>
            <w:r w:rsidRPr="007438F0">
              <w:rPr>
                <w:rFonts w:ascii="Times New Roman" w:eastAsia="Times New Roman" w:hAnsi="Times New Roman" w:cs="Times New Roman"/>
                <w:sz w:val="20"/>
                <w:szCs w:val="20"/>
              </w:rPr>
              <w:t xml:space="preserve"> </w:t>
            </w:r>
          </w:p>
          <w:p w14:paraId="24E442C0" w14:textId="77777777" w:rsidR="00EB3029" w:rsidRPr="007438F0" w:rsidRDefault="004560D4">
            <w:pPr>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Closed Container/</w:t>
            </w:r>
            <w:proofErr w:type="spellStart"/>
            <w:r w:rsidRPr="007438F0">
              <w:rPr>
                <w:rFonts w:ascii="Times New Roman" w:eastAsia="Times New Roman" w:hAnsi="Times New Roman" w:cs="Times New Roman"/>
                <w:sz w:val="20"/>
                <w:szCs w:val="20"/>
              </w:rPr>
              <w:t>Jerrican</w:t>
            </w:r>
            <w:proofErr w:type="spellEnd"/>
            <w:r w:rsidRPr="007438F0">
              <w:rPr>
                <w:rFonts w:ascii="Times New Roman" w:eastAsia="Times New Roman" w:hAnsi="Times New Roman" w:cs="Times New Roman"/>
                <w:sz w:val="20"/>
                <w:szCs w:val="20"/>
              </w:rPr>
              <w:t xml:space="preserve"> </w:t>
            </w:r>
          </w:p>
          <w:p w14:paraId="63E180A3" w14:textId="77777777" w:rsidR="00EB3029" w:rsidRPr="007438F0" w:rsidRDefault="004560D4">
            <w:pPr>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w:t>
            </w:r>
          </w:p>
        </w:tc>
        <w:tc>
          <w:tcPr>
            <w:tcW w:w="2670" w:type="dxa"/>
            <w:gridSpan w:val="2"/>
            <w:tcBorders>
              <w:top w:val="single" w:sz="4" w:space="0" w:color="000000"/>
              <w:left w:val="single" w:sz="4" w:space="0" w:color="000000"/>
              <w:bottom w:val="single" w:sz="4" w:space="0" w:color="000000"/>
              <w:right w:val="single" w:sz="4" w:space="0" w:color="000000"/>
            </w:tcBorders>
          </w:tcPr>
          <w:p w14:paraId="5D10D297" w14:textId="77777777" w:rsidR="00EB3029" w:rsidRPr="007438F0" w:rsidRDefault="00EB3029">
            <w:pPr>
              <w:rPr>
                <w:rFonts w:ascii="Times New Roman" w:eastAsia="Times New Roman" w:hAnsi="Times New Roman" w:cs="Times New Roman"/>
                <w:sz w:val="20"/>
                <w:szCs w:val="20"/>
              </w:rPr>
            </w:pPr>
          </w:p>
        </w:tc>
      </w:tr>
      <w:tr w:rsidR="00165427" w:rsidRPr="007438F0" w14:paraId="00F65046"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6AC3E007" w14:textId="09ED269C"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E82674" w:rsidRPr="007438F0">
              <w:rPr>
                <w:rFonts w:ascii="Times New Roman" w:eastAsia="Times New Roman" w:hAnsi="Times New Roman" w:cs="Times New Roman"/>
                <w:sz w:val="20"/>
                <w:szCs w:val="20"/>
              </w:rPr>
              <w:t>1</w:t>
            </w:r>
            <w:r w:rsidR="00A82153" w:rsidRPr="007438F0">
              <w:rPr>
                <w:rFonts w:ascii="Times New Roman" w:eastAsia="Times New Roman" w:hAnsi="Times New Roman" w:cs="Times New Roman"/>
                <w:sz w:val="20"/>
                <w:szCs w:val="20"/>
              </w:rPr>
              <w:t>1</w:t>
            </w:r>
          </w:p>
        </w:tc>
        <w:tc>
          <w:tcPr>
            <w:tcW w:w="4380" w:type="dxa"/>
            <w:gridSpan w:val="3"/>
            <w:tcBorders>
              <w:top w:val="single" w:sz="4" w:space="0" w:color="000000"/>
              <w:left w:val="single" w:sz="4" w:space="0" w:color="000000"/>
              <w:bottom w:val="single" w:sz="4" w:space="0" w:color="000000"/>
              <w:right w:val="single" w:sz="4" w:space="0" w:color="000000"/>
            </w:tcBorders>
          </w:tcPr>
          <w:p w14:paraId="77764E19" w14:textId="0AAD08FD"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How many 20-litre </w:t>
            </w:r>
            <w:proofErr w:type="spellStart"/>
            <w:r w:rsidRPr="007438F0">
              <w:rPr>
                <w:rFonts w:ascii="Times New Roman" w:eastAsia="Times New Roman" w:hAnsi="Times New Roman" w:cs="Times New Roman"/>
                <w:sz w:val="20"/>
                <w:szCs w:val="20"/>
              </w:rPr>
              <w:t>jerricans</w:t>
            </w:r>
            <w:proofErr w:type="spellEnd"/>
            <w:r w:rsidRPr="007438F0">
              <w:rPr>
                <w:rFonts w:ascii="Times New Roman" w:eastAsia="Times New Roman" w:hAnsi="Times New Roman" w:cs="Times New Roman"/>
                <w:sz w:val="20"/>
                <w:szCs w:val="20"/>
              </w:rPr>
              <w:t xml:space="preserve"> of water did your household </w:t>
            </w:r>
            <w:r w:rsidRPr="007438F0">
              <w:rPr>
                <w:rFonts w:ascii="Times New Roman" w:eastAsia="Times New Roman" w:hAnsi="Times New Roman" w:cs="Times New Roman"/>
                <w:b/>
                <w:sz w:val="20"/>
                <w:szCs w:val="20"/>
              </w:rPr>
              <w:t xml:space="preserve">NORMALLY </w:t>
            </w:r>
            <w:r w:rsidRPr="007438F0">
              <w:rPr>
                <w:rFonts w:ascii="Times New Roman" w:eastAsia="Times New Roman" w:hAnsi="Times New Roman" w:cs="Times New Roman"/>
                <w:sz w:val="20"/>
                <w:szCs w:val="20"/>
              </w:rPr>
              <w:t>use per day</w:t>
            </w:r>
            <w:r w:rsidR="00AA36E4">
              <w:rPr>
                <w:rFonts w:ascii="Times New Roman" w:eastAsia="Times New Roman" w:hAnsi="Times New Roman" w:cs="Times New Roman"/>
                <w:sz w:val="20"/>
                <w:szCs w:val="20"/>
              </w:rPr>
              <w:t xml:space="preserve"> </w:t>
            </w:r>
            <w:r w:rsidRPr="007438F0">
              <w:rPr>
                <w:rFonts w:ascii="Times New Roman" w:eastAsia="Times New Roman" w:hAnsi="Times New Roman" w:cs="Times New Roman"/>
                <w:sz w:val="20"/>
                <w:szCs w:val="20"/>
              </w:rPr>
              <w:t>(excluding for animals)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109F01F5" w14:textId="77777777" w:rsidR="00EB3029" w:rsidRPr="007438F0" w:rsidRDefault="004560D4">
            <w:pPr>
              <w:ind w:firstLine="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_________Number of 20 </w:t>
            </w:r>
            <w:proofErr w:type="spellStart"/>
            <w:r w:rsidRPr="007438F0">
              <w:rPr>
                <w:rFonts w:ascii="Times New Roman" w:eastAsia="Times New Roman" w:hAnsi="Times New Roman" w:cs="Times New Roman"/>
                <w:sz w:val="20"/>
                <w:szCs w:val="20"/>
              </w:rPr>
              <w:t>Litre</w:t>
            </w:r>
            <w:proofErr w:type="spellEnd"/>
            <w:r w:rsidRPr="007438F0">
              <w:rPr>
                <w:rFonts w:ascii="Times New Roman" w:eastAsia="Times New Roman" w:hAnsi="Times New Roman" w:cs="Times New Roman"/>
                <w:sz w:val="20"/>
                <w:szCs w:val="20"/>
              </w:rPr>
              <w:t xml:space="preserve"> </w:t>
            </w:r>
            <w:proofErr w:type="spellStart"/>
            <w:r w:rsidRPr="007438F0">
              <w:rPr>
                <w:rFonts w:ascii="Times New Roman" w:eastAsia="Times New Roman" w:hAnsi="Times New Roman" w:cs="Times New Roman"/>
                <w:sz w:val="20"/>
                <w:szCs w:val="20"/>
              </w:rPr>
              <w:t>Jerrican</w:t>
            </w:r>
            <w:proofErr w:type="spellEnd"/>
          </w:p>
        </w:tc>
        <w:tc>
          <w:tcPr>
            <w:tcW w:w="2670" w:type="dxa"/>
            <w:gridSpan w:val="2"/>
            <w:tcBorders>
              <w:top w:val="single" w:sz="4" w:space="0" w:color="000000"/>
              <w:left w:val="single" w:sz="4" w:space="0" w:color="000000"/>
              <w:bottom w:val="single" w:sz="4" w:space="0" w:color="000000"/>
              <w:right w:val="single" w:sz="4" w:space="0" w:color="000000"/>
            </w:tcBorders>
          </w:tcPr>
          <w:p w14:paraId="3F1AC4A2" w14:textId="77777777" w:rsidR="00EB3029" w:rsidRPr="007438F0" w:rsidRDefault="00EB3029">
            <w:pPr>
              <w:rPr>
                <w:rFonts w:ascii="Times New Roman" w:eastAsia="Times New Roman" w:hAnsi="Times New Roman" w:cs="Times New Roman"/>
                <w:sz w:val="20"/>
                <w:szCs w:val="20"/>
              </w:rPr>
            </w:pPr>
          </w:p>
        </w:tc>
      </w:tr>
      <w:tr w:rsidR="00165427" w:rsidRPr="007438F0" w14:paraId="11AA7B04"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0472439B" w14:textId="3D3B6752"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E82674" w:rsidRPr="007438F0">
              <w:rPr>
                <w:rFonts w:ascii="Times New Roman" w:eastAsia="Times New Roman" w:hAnsi="Times New Roman" w:cs="Times New Roman"/>
                <w:sz w:val="20"/>
                <w:szCs w:val="20"/>
              </w:rPr>
              <w:t>1</w:t>
            </w:r>
            <w:r w:rsidR="00A82153" w:rsidRPr="007438F0">
              <w:rPr>
                <w:rFonts w:ascii="Times New Roman" w:eastAsia="Times New Roman" w:hAnsi="Times New Roman" w:cs="Times New Roman"/>
                <w:sz w:val="20"/>
                <w:szCs w:val="20"/>
              </w:rPr>
              <w:t>2</w:t>
            </w:r>
          </w:p>
        </w:tc>
        <w:tc>
          <w:tcPr>
            <w:tcW w:w="4380" w:type="dxa"/>
            <w:gridSpan w:val="3"/>
            <w:tcBorders>
              <w:top w:val="single" w:sz="4" w:space="0" w:color="000000"/>
              <w:left w:val="single" w:sz="4" w:space="0" w:color="000000"/>
              <w:bottom w:val="single" w:sz="4" w:space="0" w:color="000000"/>
              <w:right w:val="single" w:sz="4" w:space="0" w:color="000000"/>
            </w:tcBorders>
          </w:tcPr>
          <w:p w14:paraId="2E98514D"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How much water did your household use </w:t>
            </w:r>
            <w:r w:rsidRPr="007438F0">
              <w:rPr>
                <w:rFonts w:ascii="Times New Roman" w:eastAsia="Times New Roman" w:hAnsi="Times New Roman" w:cs="Times New Roman"/>
                <w:b/>
                <w:sz w:val="20"/>
                <w:szCs w:val="20"/>
              </w:rPr>
              <w:t>YESTERDAY</w:t>
            </w:r>
            <w:r w:rsidRPr="007438F0">
              <w:rPr>
                <w:rFonts w:ascii="Times New Roman" w:eastAsia="Times New Roman" w:hAnsi="Times New Roman" w:cs="Times New Roman"/>
                <w:sz w:val="20"/>
                <w:szCs w:val="20"/>
              </w:rPr>
              <w:t xml:space="preserve"> (excluding for animals)?</w:t>
            </w:r>
          </w:p>
        </w:tc>
        <w:tc>
          <w:tcPr>
            <w:tcW w:w="4635" w:type="dxa"/>
            <w:gridSpan w:val="3"/>
            <w:tcBorders>
              <w:top w:val="single" w:sz="4" w:space="0" w:color="000000"/>
              <w:left w:val="single" w:sz="4" w:space="0" w:color="000000"/>
              <w:bottom w:val="single" w:sz="4" w:space="0" w:color="000000"/>
              <w:right w:val="single" w:sz="4" w:space="0" w:color="000000"/>
            </w:tcBorders>
          </w:tcPr>
          <w:p w14:paraId="2473BA98" w14:textId="77777777" w:rsidR="00EB3029" w:rsidRPr="007438F0" w:rsidRDefault="004560D4">
            <w:pPr>
              <w:ind w:firstLine="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_________Number of 20 </w:t>
            </w:r>
            <w:proofErr w:type="spellStart"/>
            <w:r w:rsidRPr="007438F0">
              <w:rPr>
                <w:rFonts w:ascii="Times New Roman" w:eastAsia="Times New Roman" w:hAnsi="Times New Roman" w:cs="Times New Roman"/>
                <w:sz w:val="20"/>
                <w:szCs w:val="20"/>
              </w:rPr>
              <w:t>Litre</w:t>
            </w:r>
            <w:proofErr w:type="spellEnd"/>
            <w:r w:rsidRPr="007438F0">
              <w:rPr>
                <w:rFonts w:ascii="Times New Roman" w:eastAsia="Times New Roman" w:hAnsi="Times New Roman" w:cs="Times New Roman"/>
                <w:sz w:val="20"/>
                <w:szCs w:val="20"/>
              </w:rPr>
              <w:t xml:space="preserve"> </w:t>
            </w:r>
            <w:proofErr w:type="spellStart"/>
            <w:r w:rsidRPr="007438F0">
              <w:rPr>
                <w:rFonts w:ascii="Times New Roman" w:eastAsia="Times New Roman" w:hAnsi="Times New Roman" w:cs="Times New Roman"/>
                <w:sz w:val="20"/>
                <w:szCs w:val="20"/>
              </w:rPr>
              <w:t>Jerrican</w:t>
            </w:r>
            <w:proofErr w:type="spellEnd"/>
          </w:p>
        </w:tc>
        <w:tc>
          <w:tcPr>
            <w:tcW w:w="2670" w:type="dxa"/>
            <w:gridSpan w:val="2"/>
            <w:tcBorders>
              <w:top w:val="single" w:sz="4" w:space="0" w:color="000000"/>
              <w:left w:val="single" w:sz="4" w:space="0" w:color="000000"/>
              <w:bottom w:val="single" w:sz="4" w:space="0" w:color="000000"/>
              <w:right w:val="single" w:sz="4" w:space="0" w:color="000000"/>
            </w:tcBorders>
          </w:tcPr>
          <w:p w14:paraId="06CA1594" w14:textId="77777777" w:rsidR="00EB3029" w:rsidRPr="007438F0" w:rsidRDefault="00EB3029">
            <w:pPr>
              <w:rPr>
                <w:rFonts w:ascii="Times New Roman" w:eastAsia="Times New Roman" w:hAnsi="Times New Roman" w:cs="Times New Roman"/>
                <w:sz w:val="20"/>
                <w:szCs w:val="20"/>
              </w:rPr>
            </w:pPr>
          </w:p>
        </w:tc>
      </w:tr>
      <w:tr w:rsidR="00165427" w:rsidRPr="007438F0" w14:paraId="5DD5D97F"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543DF2AD" w14:textId="12406B92"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5.1</w:t>
            </w:r>
            <w:r w:rsidR="00A82153" w:rsidRPr="007438F0">
              <w:rPr>
                <w:rFonts w:ascii="Times New Roman" w:eastAsia="Times New Roman" w:hAnsi="Times New Roman" w:cs="Times New Roman"/>
                <w:sz w:val="20"/>
                <w:szCs w:val="20"/>
              </w:rPr>
              <w:t>3</w:t>
            </w:r>
          </w:p>
        </w:tc>
        <w:tc>
          <w:tcPr>
            <w:tcW w:w="4380" w:type="dxa"/>
            <w:gridSpan w:val="3"/>
            <w:tcBorders>
              <w:top w:val="single" w:sz="4" w:space="0" w:color="000000"/>
              <w:left w:val="single" w:sz="4" w:space="0" w:color="000000"/>
              <w:bottom w:val="single" w:sz="4" w:space="0" w:color="000000"/>
              <w:right w:val="single" w:sz="4" w:space="0" w:color="000000"/>
            </w:tcBorders>
          </w:tcPr>
          <w:p w14:paraId="6793AB1A"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In the last 2 weeks, has the water from your </w:t>
            </w:r>
            <w:r w:rsidRPr="007438F0">
              <w:rPr>
                <w:rFonts w:ascii="Times New Roman" w:eastAsia="Times New Roman" w:hAnsi="Times New Roman" w:cs="Times New Roman"/>
                <w:b/>
                <w:sz w:val="20"/>
                <w:szCs w:val="20"/>
              </w:rPr>
              <w:t>main</w:t>
            </w:r>
            <w:r w:rsidRPr="007438F0">
              <w:rPr>
                <w:rFonts w:ascii="Times New Roman" w:eastAsia="Times New Roman" w:hAnsi="Times New Roman" w:cs="Times New Roman"/>
                <w:sz w:val="20"/>
                <w:szCs w:val="20"/>
              </w:rPr>
              <w:t xml:space="preserve"> source been unavailable for at least one day?</w:t>
            </w:r>
          </w:p>
        </w:tc>
        <w:tc>
          <w:tcPr>
            <w:tcW w:w="4635" w:type="dxa"/>
            <w:gridSpan w:val="3"/>
            <w:tcBorders>
              <w:top w:val="single" w:sz="4" w:space="0" w:color="000000"/>
              <w:left w:val="single" w:sz="4" w:space="0" w:color="000000"/>
              <w:bottom w:val="single" w:sz="4" w:space="0" w:color="000000"/>
              <w:right w:val="single" w:sz="4" w:space="0" w:color="000000"/>
            </w:tcBorders>
          </w:tcPr>
          <w:p w14:paraId="2717FB49"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Yes </w:t>
            </w:r>
          </w:p>
          <w:p w14:paraId="5E0FD624"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tc>
        <w:tc>
          <w:tcPr>
            <w:tcW w:w="2670" w:type="dxa"/>
            <w:gridSpan w:val="2"/>
            <w:tcBorders>
              <w:top w:val="single" w:sz="4" w:space="0" w:color="000000"/>
              <w:left w:val="single" w:sz="4" w:space="0" w:color="000000"/>
              <w:bottom w:val="single" w:sz="4" w:space="0" w:color="000000"/>
              <w:right w:val="single" w:sz="4" w:space="0" w:color="000000"/>
            </w:tcBorders>
          </w:tcPr>
          <w:p w14:paraId="20970CE1" w14:textId="7A5C7469" w:rsidR="00EB3029" w:rsidRPr="007438F0" w:rsidRDefault="00EB3029">
            <w:pPr>
              <w:rPr>
                <w:rFonts w:ascii="Times New Roman" w:eastAsia="Times New Roman" w:hAnsi="Times New Roman" w:cs="Times New Roman"/>
                <w:sz w:val="20"/>
                <w:szCs w:val="20"/>
              </w:rPr>
            </w:pPr>
          </w:p>
        </w:tc>
      </w:tr>
      <w:tr w:rsidR="00165427" w:rsidRPr="007438F0" w14:paraId="1C3776BA"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01052687" w14:textId="507AC94A"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5.1</w:t>
            </w:r>
            <w:r w:rsidR="00A82153" w:rsidRPr="007438F0">
              <w:rPr>
                <w:rFonts w:ascii="Times New Roman" w:eastAsia="Times New Roman" w:hAnsi="Times New Roman" w:cs="Times New Roman"/>
                <w:sz w:val="20"/>
                <w:szCs w:val="20"/>
              </w:rPr>
              <w:t>4</w:t>
            </w:r>
          </w:p>
        </w:tc>
        <w:tc>
          <w:tcPr>
            <w:tcW w:w="4380" w:type="dxa"/>
            <w:gridSpan w:val="3"/>
            <w:tcBorders>
              <w:top w:val="single" w:sz="4" w:space="0" w:color="000000"/>
              <w:left w:val="single" w:sz="4" w:space="0" w:color="000000"/>
              <w:bottom w:val="single" w:sz="4" w:space="0" w:color="000000"/>
              <w:right w:val="single" w:sz="4" w:space="0" w:color="000000"/>
            </w:tcBorders>
          </w:tcPr>
          <w:p w14:paraId="3DA3BF97"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Do you </w:t>
            </w:r>
            <w:r w:rsidRPr="007438F0">
              <w:rPr>
                <w:rFonts w:ascii="Times New Roman" w:eastAsia="Times New Roman" w:hAnsi="Times New Roman" w:cs="Times New Roman"/>
                <w:b/>
                <w:sz w:val="20"/>
                <w:szCs w:val="20"/>
              </w:rPr>
              <w:t>USUALLY</w:t>
            </w:r>
            <w:r w:rsidRPr="007438F0">
              <w:rPr>
                <w:rFonts w:ascii="Times New Roman" w:eastAsia="Times New Roman" w:hAnsi="Times New Roman" w:cs="Times New Roman"/>
                <w:sz w:val="20"/>
                <w:szCs w:val="20"/>
              </w:rPr>
              <w:t xml:space="preserve"> pay for this water?</w:t>
            </w:r>
          </w:p>
        </w:tc>
        <w:tc>
          <w:tcPr>
            <w:tcW w:w="4635" w:type="dxa"/>
            <w:gridSpan w:val="3"/>
            <w:tcBorders>
              <w:top w:val="single" w:sz="4" w:space="0" w:color="000000"/>
              <w:left w:val="single" w:sz="4" w:space="0" w:color="000000"/>
              <w:bottom w:val="single" w:sz="4" w:space="0" w:color="000000"/>
              <w:right w:val="single" w:sz="4" w:space="0" w:color="000000"/>
            </w:tcBorders>
          </w:tcPr>
          <w:p w14:paraId="4DF9E6B0" w14:textId="77777777" w:rsidR="00EB3029" w:rsidRPr="007438F0" w:rsidRDefault="004560D4">
            <w:pPr>
              <w:spacing w:line="360" w:lineRule="auto"/>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r w:rsidRPr="007438F0">
              <w:rPr>
                <w:rFonts w:ascii="Times New Roman" w:eastAsia="Times New Roman" w:hAnsi="Times New Roman" w:cs="Times New Roman"/>
                <w:sz w:val="20"/>
                <w:szCs w:val="20"/>
              </w:rPr>
              <w:br/>
              <w:t>2. No</w:t>
            </w:r>
          </w:p>
        </w:tc>
        <w:tc>
          <w:tcPr>
            <w:tcW w:w="2670" w:type="dxa"/>
            <w:gridSpan w:val="2"/>
            <w:tcBorders>
              <w:top w:val="single" w:sz="4" w:space="0" w:color="000000"/>
              <w:left w:val="single" w:sz="4" w:space="0" w:color="000000"/>
              <w:bottom w:val="single" w:sz="4" w:space="0" w:color="000000"/>
              <w:right w:val="single" w:sz="4" w:space="0" w:color="000000"/>
            </w:tcBorders>
          </w:tcPr>
          <w:p w14:paraId="0713C349" w14:textId="2EA0A89F"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skip to Q5.1</w:t>
            </w:r>
            <w:r w:rsidR="004D36C1" w:rsidRPr="007438F0">
              <w:rPr>
                <w:rFonts w:ascii="Times New Roman" w:eastAsia="Times New Roman" w:hAnsi="Times New Roman" w:cs="Times New Roman"/>
                <w:sz w:val="20"/>
                <w:szCs w:val="20"/>
              </w:rPr>
              <w:t>6</w:t>
            </w:r>
          </w:p>
        </w:tc>
      </w:tr>
      <w:tr w:rsidR="00165427" w:rsidRPr="007438F0" w14:paraId="34097258"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16D281AF" w14:textId="4F589F98" w:rsidR="00EB3029" w:rsidRPr="007438F0" w:rsidRDefault="00E8267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5.1</w:t>
            </w:r>
            <w:r w:rsidR="00A82153" w:rsidRPr="007438F0">
              <w:rPr>
                <w:rFonts w:ascii="Times New Roman" w:eastAsia="Times New Roman" w:hAnsi="Times New Roman" w:cs="Times New Roman"/>
                <w:sz w:val="20"/>
                <w:szCs w:val="20"/>
              </w:rPr>
              <w:t>5</w:t>
            </w:r>
          </w:p>
        </w:tc>
        <w:tc>
          <w:tcPr>
            <w:tcW w:w="4380" w:type="dxa"/>
            <w:gridSpan w:val="3"/>
            <w:tcBorders>
              <w:top w:val="single" w:sz="4" w:space="0" w:color="000000"/>
              <w:left w:val="single" w:sz="4" w:space="0" w:color="000000"/>
              <w:bottom w:val="single" w:sz="4" w:space="0" w:color="000000"/>
              <w:right w:val="single" w:sz="4" w:space="0" w:color="000000"/>
            </w:tcBorders>
          </w:tcPr>
          <w:p w14:paraId="24C5CE53"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Do you have sufficient income to pay for the water?</w:t>
            </w:r>
          </w:p>
        </w:tc>
        <w:tc>
          <w:tcPr>
            <w:tcW w:w="4635" w:type="dxa"/>
            <w:gridSpan w:val="3"/>
            <w:tcBorders>
              <w:top w:val="single" w:sz="4" w:space="0" w:color="000000"/>
              <w:left w:val="single" w:sz="4" w:space="0" w:color="000000"/>
              <w:bottom w:val="single" w:sz="4" w:space="0" w:color="000000"/>
              <w:right w:val="single" w:sz="4" w:space="0" w:color="000000"/>
            </w:tcBorders>
          </w:tcPr>
          <w:p w14:paraId="5388FF06" w14:textId="77777777" w:rsidR="00EB3029" w:rsidRPr="007438F0" w:rsidRDefault="004560D4">
            <w:pPr>
              <w:numPr>
                <w:ilvl w:val="0"/>
                <w:numId w:val="31"/>
              </w:num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Yes</w:t>
            </w:r>
          </w:p>
          <w:p w14:paraId="49AC5DD9" w14:textId="77777777" w:rsidR="00EB3029" w:rsidRPr="007438F0" w:rsidRDefault="004560D4">
            <w:pPr>
              <w:numPr>
                <w:ilvl w:val="0"/>
                <w:numId w:val="31"/>
              </w:numPr>
              <w:spacing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No</w:t>
            </w:r>
          </w:p>
        </w:tc>
        <w:tc>
          <w:tcPr>
            <w:tcW w:w="2670" w:type="dxa"/>
            <w:gridSpan w:val="2"/>
            <w:tcBorders>
              <w:top w:val="single" w:sz="4" w:space="0" w:color="000000"/>
              <w:left w:val="single" w:sz="4" w:space="0" w:color="000000"/>
              <w:bottom w:val="single" w:sz="4" w:space="0" w:color="000000"/>
              <w:right w:val="single" w:sz="4" w:space="0" w:color="000000"/>
            </w:tcBorders>
          </w:tcPr>
          <w:p w14:paraId="74993169" w14:textId="77777777" w:rsidR="00EB3029" w:rsidRPr="007438F0" w:rsidRDefault="00EB3029">
            <w:pPr>
              <w:rPr>
                <w:rFonts w:ascii="Times New Roman" w:eastAsia="Times New Roman" w:hAnsi="Times New Roman" w:cs="Times New Roman"/>
                <w:sz w:val="20"/>
                <w:szCs w:val="20"/>
              </w:rPr>
            </w:pPr>
          </w:p>
        </w:tc>
      </w:tr>
      <w:tr w:rsidR="00165427" w:rsidRPr="007438F0" w14:paraId="0B744523"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4B4F6BB5" w14:textId="77777777" w:rsidR="00EB3029" w:rsidRPr="007438F0" w:rsidRDefault="00EB3029">
            <w:pPr>
              <w:jc w:val="right"/>
              <w:rPr>
                <w:rFonts w:ascii="Times New Roman" w:eastAsia="Times New Roman" w:hAnsi="Times New Roman" w:cs="Times New Roman"/>
                <w:sz w:val="20"/>
                <w:szCs w:val="20"/>
              </w:rPr>
            </w:pPr>
          </w:p>
        </w:tc>
        <w:tc>
          <w:tcPr>
            <w:tcW w:w="9015" w:type="dxa"/>
            <w:gridSpan w:val="6"/>
            <w:tcBorders>
              <w:top w:val="single" w:sz="4" w:space="0" w:color="000000"/>
              <w:left w:val="single" w:sz="4" w:space="0" w:color="000000"/>
              <w:bottom w:val="single" w:sz="4" w:space="0" w:color="000000"/>
              <w:right w:val="single" w:sz="4" w:space="0" w:color="000000"/>
            </w:tcBorders>
          </w:tcPr>
          <w:p w14:paraId="40E3CBA1"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SECTION 2: HOUSEHOLD WATER INSECURITY EXPERIENCES (HWISE) SCALE [ASK THE FOLLOWING QUESTIONS FOR THE LAST FOUR WEEKS]</w:t>
            </w:r>
          </w:p>
        </w:tc>
        <w:tc>
          <w:tcPr>
            <w:tcW w:w="2670" w:type="dxa"/>
            <w:gridSpan w:val="2"/>
            <w:tcBorders>
              <w:top w:val="single" w:sz="4" w:space="0" w:color="000000"/>
              <w:left w:val="single" w:sz="4" w:space="0" w:color="000000"/>
              <w:bottom w:val="single" w:sz="4" w:space="0" w:color="000000"/>
              <w:right w:val="single" w:sz="4" w:space="0" w:color="000000"/>
            </w:tcBorders>
          </w:tcPr>
          <w:p w14:paraId="7E07C743" w14:textId="77777777" w:rsidR="00EB3029" w:rsidRPr="007438F0" w:rsidRDefault="00EB3029">
            <w:pPr>
              <w:rPr>
                <w:rFonts w:ascii="Times New Roman" w:eastAsia="Times New Roman" w:hAnsi="Times New Roman" w:cs="Times New Roman"/>
                <w:sz w:val="20"/>
                <w:szCs w:val="20"/>
              </w:rPr>
            </w:pPr>
          </w:p>
        </w:tc>
      </w:tr>
      <w:tr w:rsidR="00165427" w:rsidRPr="007438F0" w14:paraId="163CEDA9"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068D037E" w14:textId="1A9F537B"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5.1</w:t>
            </w:r>
            <w:r w:rsidR="00A82153" w:rsidRPr="007438F0">
              <w:rPr>
                <w:rFonts w:ascii="Times New Roman" w:eastAsia="Times New Roman" w:hAnsi="Times New Roman" w:cs="Times New Roman"/>
                <w:sz w:val="20"/>
                <w:szCs w:val="20"/>
              </w:rPr>
              <w:t>6</w:t>
            </w:r>
          </w:p>
        </w:tc>
        <w:tc>
          <w:tcPr>
            <w:tcW w:w="4380" w:type="dxa"/>
            <w:gridSpan w:val="3"/>
            <w:tcBorders>
              <w:top w:val="single" w:sz="4" w:space="0" w:color="000000"/>
              <w:left w:val="single" w:sz="4" w:space="0" w:color="000000"/>
              <w:bottom w:val="single" w:sz="4" w:space="0" w:color="000000"/>
              <w:right w:val="single" w:sz="4" w:space="0" w:color="000000"/>
            </w:tcBorders>
          </w:tcPr>
          <w:p w14:paraId="6ACBBFF4"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did you or anyone in your household worry you would not have enough water for all of your household needs in the last 4 weeks?</w:t>
            </w:r>
          </w:p>
        </w:tc>
        <w:tc>
          <w:tcPr>
            <w:tcW w:w="4635" w:type="dxa"/>
            <w:gridSpan w:val="3"/>
            <w:tcBorders>
              <w:top w:val="single" w:sz="4" w:space="0" w:color="000000"/>
              <w:left w:val="single" w:sz="4" w:space="0" w:color="000000"/>
              <w:bottom w:val="single" w:sz="4" w:space="0" w:color="000000"/>
              <w:right w:val="single" w:sz="4" w:space="0" w:color="000000"/>
            </w:tcBorders>
          </w:tcPr>
          <w:p w14:paraId="258FE2E9"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1C00D47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66E2DE0C"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 xml:space="preserve">2. Sometimes (3–10 Times) </w:t>
            </w:r>
          </w:p>
          <w:p w14:paraId="286D5AE3"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064478DB"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0BDD1A7E"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 Don’t Know and not Applicable/Don’t Have This</w:t>
            </w:r>
          </w:p>
        </w:tc>
        <w:tc>
          <w:tcPr>
            <w:tcW w:w="2670" w:type="dxa"/>
            <w:gridSpan w:val="2"/>
            <w:tcBorders>
              <w:top w:val="single" w:sz="4" w:space="0" w:color="000000"/>
              <w:left w:val="single" w:sz="4" w:space="0" w:color="000000"/>
              <w:bottom w:val="single" w:sz="4" w:space="0" w:color="000000"/>
              <w:right w:val="single" w:sz="4" w:space="0" w:color="000000"/>
            </w:tcBorders>
          </w:tcPr>
          <w:p w14:paraId="3C4DF857" w14:textId="77777777" w:rsidR="00EB3029" w:rsidRPr="007438F0" w:rsidRDefault="00EB3029">
            <w:pPr>
              <w:rPr>
                <w:rFonts w:ascii="Times New Roman" w:eastAsia="Times New Roman" w:hAnsi="Times New Roman" w:cs="Times New Roman"/>
                <w:sz w:val="20"/>
                <w:szCs w:val="20"/>
              </w:rPr>
            </w:pPr>
          </w:p>
        </w:tc>
      </w:tr>
      <w:tr w:rsidR="00165427" w:rsidRPr="007438F0" w14:paraId="7B1BA976"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3A762DE2" w14:textId="084C2164"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5.1</w:t>
            </w:r>
            <w:r w:rsidR="00A82153" w:rsidRPr="007438F0">
              <w:rPr>
                <w:rFonts w:ascii="Times New Roman" w:eastAsia="Times New Roman" w:hAnsi="Times New Roman" w:cs="Times New Roman"/>
                <w:sz w:val="20"/>
                <w:szCs w:val="20"/>
              </w:rPr>
              <w:t>7</w:t>
            </w:r>
          </w:p>
        </w:tc>
        <w:tc>
          <w:tcPr>
            <w:tcW w:w="4380" w:type="dxa"/>
            <w:gridSpan w:val="3"/>
            <w:tcBorders>
              <w:top w:val="single" w:sz="4" w:space="0" w:color="000000"/>
              <w:left w:val="single" w:sz="4" w:space="0" w:color="000000"/>
              <w:bottom w:val="single" w:sz="4" w:space="0" w:color="000000"/>
              <w:right w:val="single" w:sz="4" w:space="0" w:color="000000"/>
            </w:tcBorders>
          </w:tcPr>
          <w:p w14:paraId="62CB077F"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has your main water source been interrupted or limited (e.g., low water pressure, less water than expected, the river dried up) in the last 4 weeks?</w:t>
            </w:r>
          </w:p>
        </w:tc>
        <w:tc>
          <w:tcPr>
            <w:tcW w:w="4635" w:type="dxa"/>
            <w:gridSpan w:val="3"/>
            <w:tcBorders>
              <w:top w:val="single" w:sz="4" w:space="0" w:color="000000"/>
              <w:left w:val="single" w:sz="4" w:space="0" w:color="000000"/>
              <w:bottom w:val="single" w:sz="4" w:space="0" w:color="000000"/>
              <w:right w:val="single" w:sz="4" w:space="0" w:color="000000"/>
            </w:tcBorders>
          </w:tcPr>
          <w:p w14:paraId="21EB8F85"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64EDA8DF"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0C745EC3"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676419F5"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0644B1E9"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1469EC52"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 Don’t Know and not Applicable/Don’t Have This</w:t>
            </w:r>
          </w:p>
        </w:tc>
        <w:tc>
          <w:tcPr>
            <w:tcW w:w="2670" w:type="dxa"/>
            <w:gridSpan w:val="2"/>
            <w:tcBorders>
              <w:top w:val="single" w:sz="4" w:space="0" w:color="000000"/>
              <w:left w:val="single" w:sz="4" w:space="0" w:color="000000"/>
              <w:bottom w:val="single" w:sz="4" w:space="0" w:color="000000"/>
              <w:right w:val="single" w:sz="4" w:space="0" w:color="000000"/>
            </w:tcBorders>
          </w:tcPr>
          <w:p w14:paraId="3E9BD3DD" w14:textId="77777777" w:rsidR="00EB3029" w:rsidRPr="007438F0" w:rsidRDefault="00EB3029">
            <w:pPr>
              <w:rPr>
                <w:rFonts w:ascii="Times New Roman" w:eastAsia="Times New Roman" w:hAnsi="Times New Roman" w:cs="Times New Roman"/>
                <w:sz w:val="20"/>
                <w:szCs w:val="20"/>
              </w:rPr>
            </w:pPr>
          </w:p>
        </w:tc>
      </w:tr>
      <w:tr w:rsidR="00165427" w:rsidRPr="007438F0" w14:paraId="5AC096BB"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6F410E73" w14:textId="66547825"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5.1</w:t>
            </w:r>
            <w:r w:rsidR="00A82153" w:rsidRPr="007438F0">
              <w:rPr>
                <w:rFonts w:ascii="Times New Roman" w:eastAsia="Times New Roman" w:hAnsi="Times New Roman" w:cs="Times New Roman"/>
                <w:sz w:val="20"/>
                <w:szCs w:val="20"/>
              </w:rPr>
              <w:t>8</w:t>
            </w:r>
          </w:p>
        </w:tc>
        <w:tc>
          <w:tcPr>
            <w:tcW w:w="4380" w:type="dxa"/>
            <w:gridSpan w:val="3"/>
            <w:tcBorders>
              <w:top w:val="single" w:sz="4" w:space="0" w:color="000000"/>
              <w:left w:val="single" w:sz="4" w:space="0" w:color="000000"/>
              <w:bottom w:val="single" w:sz="4" w:space="0" w:color="000000"/>
              <w:right w:val="single" w:sz="4" w:space="0" w:color="000000"/>
            </w:tcBorders>
          </w:tcPr>
          <w:p w14:paraId="2DD431E9"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did your household have problems with water that clothes could not be washed in the last 4 weeks?</w:t>
            </w:r>
          </w:p>
        </w:tc>
        <w:tc>
          <w:tcPr>
            <w:tcW w:w="4635" w:type="dxa"/>
            <w:gridSpan w:val="3"/>
            <w:tcBorders>
              <w:top w:val="single" w:sz="4" w:space="0" w:color="000000"/>
              <w:left w:val="single" w:sz="4" w:space="0" w:color="000000"/>
              <w:bottom w:val="single" w:sz="4" w:space="0" w:color="000000"/>
              <w:right w:val="single" w:sz="4" w:space="0" w:color="000000"/>
            </w:tcBorders>
          </w:tcPr>
          <w:p w14:paraId="408B9348"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459E109D"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5BF0409C"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2AEB77E4"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266329CA"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4546FA8E"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 Don’t Know and not Applicable/Don’t Have This</w:t>
            </w:r>
          </w:p>
        </w:tc>
        <w:tc>
          <w:tcPr>
            <w:tcW w:w="2670" w:type="dxa"/>
            <w:gridSpan w:val="2"/>
            <w:tcBorders>
              <w:top w:val="single" w:sz="4" w:space="0" w:color="000000"/>
              <w:left w:val="single" w:sz="4" w:space="0" w:color="000000"/>
              <w:bottom w:val="single" w:sz="4" w:space="0" w:color="000000"/>
              <w:right w:val="single" w:sz="4" w:space="0" w:color="000000"/>
            </w:tcBorders>
          </w:tcPr>
          <w:p w14:paraId="4F070110" w14:textId="77777777" w:rsidR="00EB3029" w:rsidRPr="007438F0" w:rsidRDefault="00EB3029">
            <w:pPr>
              <w:rPr>
                <w:rFonts w:ascii="Times New Roman" w:eastAsia="Times New Roman" w:hAnsi="Times New Roman" w:cs="Times New Roman"/>
                <w:sz w:val="20"/>
                <w:szCs w:val="20"/>
              </w:rPr>
            </w:pPr>
          </w:p>
        </w:tc>
      </w:tr>
      <w:tr w:rsidR="00165427" w:rsidRPr="007438F0" w14:paraId="39181125"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29636E8F" w14:textId="6C74595F"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E82674" w:rsidRPr="007438F0">
              <w:rPr>
                <w:rFonts w:ascii="Times New Roman" w:eastAsia="Times New Roman" w:hAnsi="Times New Roman" w:cs="Times New Roman"/>
                <w:sz w:val="20"/>
                <w:szCs w:val="20"/>
              </w:rPr>
              <w:t>1</w:t>
            </w:r>
            <w:r w:rsidR="00A82153" w:rsidRPr="007438F0">
              <w:rPr>
                <w:rFonts w:ascii="Times New Roman" w:eastAsia="Times New Roman" w:hAnsi="Times New Roman" w:cs="Times New Roman"/>
                <w:sz w:val="20"/>
                <w:szCs w:val="20"/>
              </w:rPr>
              <w:t>9</w:t>
            </w:r>
          </w:p>
        </w:tc>
        <w:tc>
          <w:tcPr>
            <w:tcW w:w="4380" w:type="dxa"/>
            <w:gridSpan w:val="3"/>
            <w:tcBorders>
              <w:top w:val="single" w:sz="4" w:space="0" w:color="000000"/>
              <w:left w:val="single" w:sz="4" w:space="0" w:color="000000"/>
              <w:bottom w:val="single" w:sz="4" w:space="0" w:color="000000"/>
              <w:right w:val="single" w:sz="4" w:space="0" w:color="000000"/>
            </w:tcBorders>
          </w:tcPr>
          <w:p w14:paraId="669529A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have you or anyone in your household had to change schedules or plans due to problems with your water situation in the last 4 weeks? (Activities that may have been interrupted include caring for others, doing household chores, agricultural work, income-generating activities, etc.)</w:t>
            </w:r>
          </w:p>
        </w:tc>
        <w:tc>
          <w:tcPr>
            <w:tcW w:w="4635" w:type="dxa"/>
            <w:gridSpan w:val="3"/>
            <w:tcBorders>
              <w:top w:val="single" w:sz="4" w:space="0" w:color="000000"/>
              <w:left w:val="single" w:sz="4" w:space="0" w:color="000000"/>
              <w:bottom w:val="single" w:sz="4" w:space="0" w:color="000000"/>
              <w:right w:val="single" w:sz="4" w:space="0" w:color="000000"/>
            </w:tcBorders>
          </w:tcPr>
          <w:p w14:paraId="036B02D9" w14:textId="77777777" w:rsidR="00EB3029" w:rsidRPr="007438F0" w:rsidRDefault="004560D4">
            <w:pPr>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3B58EDE3" w14:textId="77777777" w:rsidR="00EB3029" w:rsidRPr="007438F0" w:rsidRDefault="004560D4">
            <w:pPr>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5DAAFA00" w14:textId="77777777" w:rsidR="00EB3029" w:rsidRPr="007438F0" w:rsidRDefault="004560D4">
            <w:pPr>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0345B85B" w14:textId="77777777" w:rsidR="00EB3029" w:rsidRPr="007438F0" w:rsidRDefault="004560D4">
            <w:pPr>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24BE332F" w14:textId="77777777" w:rsidR="00EB3029" w:rsidRPr="007438F0" w:rsidRDefault="004560D4">
            <w:pPr>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2FBE476D" w14:textId="77777777" w:rsidR="00EB3029" w:rsidRPr="007438F0" w:rsidRDefault="004560D4">
            <w:pPr>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 Don’t Know and not Applicable/Don’t Have This</w:t>
            </w:r>
          </w:p>
        </w:tc>
        <w:tc>
          <w:tcPr>
            <w:tcW w:w="2670" w:type="dxa"/>
            <w:gridSpan w:val="2"/>
            <w:tcBorders>
              <w:top w:val="single" w:sz="4" w:space="0" w:color="000000"/>
              <w:left w:val="single" w:sz="4" w:space="0" w:color="000000"/>
              <w:bottom w:val="single" w:sz="4" w:space="0" w:color="000000"/>
              <w:right w:val="single" w:sz="4" w:space="0" w:color="000000"/>
            </w:tcBorders>
          </w:tcPr>
          <w:p w14:paraId="31C6F7AA" w14:textId="77777777" w:rsidR="00EB3029" w:rsidRPr="007438F0" w:rsidRDefault="00EB3029">
            <w:pPr>
              <w:rPr>
                <w:rFonts w:ascii="Times New Roman" w:eastAsia="Times New Roman" w:hAnsi="Times New Roman" w:cs="Times New Roman"/>
                <w:sz w:val="20"/>
                <w:szCs w:val="20"/>
              </w:rPr>
            </w:pPr>
          </w:p>
        </w:tc>
      </w:tr>
      <w:tr w:rsidR="00165427" w:rsidRPr="007438F0" w14:paraId="222AC1E1"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6B5690DB" w14:textId="78FFB481"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A82153" w:rsidRPr="007438F0">
              <w:rPr>
                <w:rFonts w:ascii="Times New Roman" w:eastAsia="Times New Roman" w:hAnsi="Times New Roman" w:cs="Times New Roman"/>
                <w:sz w:val="20"/>
                <w:szCs w:val="20"/>
              </w:rPr>
              <w:t>20</w:t>
            </w:r>
          </w:p>
        </w:tc>
        <w:tc>
          <w:tcPr>
            <w:tcW w:w="4380" w:type="dxa"/>
            <w:gridSpan w:val="3"/>
            <w:tcBorders>
              <w:top w:val="single" w:sz="4" w:space="0" w:color="000000"/>
              <w:left w:val="single" w:sz="4" w:space="0" w:color="000000"/>
              <w:bottom w:val="single" w:sz="4" w:space="0" w:color="000000"/>
              <w:right w:val="single" w:sz="4" w:space="0" w:color="000000"/>
            </w:tcBorders>
          </w:tcPr>
          <w:p w14:paraId="73000848"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How frequently have you or anyone in your household had to change what was being eaten </w:t>
            </w:r>
            <w:r w:rsidRPr="007438F0">
              <w:rPr>
                <w:rFonts w:ascii="Times New Roman" w:eastAsia="Times New Roman" w:hAnsi="Times New Roman" w:cs="Times New Roman"/>
                <w:sz w:val="20"/>
                <w:szCs w:val="20"/>
              </w:rPr>
              <w:lastRenderedPageBreak/>
              <w:t>because there were problems with water in the last 4 weeks? (e.g., for washing foods, cooking, etc.)?</w:t>
            </w:r>
          </w:p>
        </w:tc>
        <w:tc>
          <w:tcPr>
            <w:tcW w:w="4635" w:type="dxa"/>
            <w:gridSpan w:val="3"/>
            <w:tcBorders>
              <w:top w:val="single" w:sz="4" w:space="0" w:color="000000"/>
              <w:left w:val="single" w:sz="4" w:space="0" w:color="000000"/>
              <w:bottom w:val="single" w:sz="4" w:space="0" w:color="000000"/>
              <w:right w:val="single" w:sz="4" w:space="0" w:color="000000"/>
            </w:tcBorders>
          </w:tcPr>
          <w:p w14:paraId="634AB38E"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 xml:space="preserve">0. Never (0 Times) </w:t>
            </w:r>
          </w:p>
          <w:p w14:paraId="43D74319"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 xml:space="preserve">1. Rarely (1–2 Times) </w:t>
            </w:r>
          </w:p>
          <w:p w14:paraId="3436013B"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16DA0489"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44ECB5EA"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480BAA0C"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and not Applicable/Don’t Have This </w:t>
            </w:r>
          </w:p>
        </w:tc>
        <w:tc>
          <w:tcPr>
            <w:tcW w:w="2670" w:type="dxa"/>
            <w:gridSpan w:val="2"/>
            <w:tcBorders>
              <w:top w:val="single" w:sz="4" w:space="0" w:color="000000"/>
              <w:left w:val="single" w:sz="4" w:space="0" w:color="000000"/>
              <w:bottom w:val="single" w:sz="4" w:space="0" w:color="000000"/>
              <w:right w:val="single" w:sz="4" w:space="0" w:color="000000"/>
            </w:tcBorders>
          </w:tcPr>
          <w:p w14:paraId="0287789D" w14:textId="77777777" w:rsidR="00EB3029" w:rsidRPr="007438F0" w:rsidRDefault="00EB3029">
            <w:pPr>
              <w:rPr>
                <w:rFonts w:ascii="Times New Roman" w:eastAsia="Times New Roman" w:hAnsi="Times New Roman" w:cs="Times New Roman"/>
                <w:sz w:val="20"/>
                <w:szCs w:val="20"/>
              </w:rPr>
            </w:pPr>
          </w:p>
        </w:tc>
      </w:tr>
      <w:tr w:rsidR="00165427" w:rsidRPr="007438F0" w14:paraId="6847008A"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5D5C99F9" w14:textId="540C75D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5.2</w:t>
            </w:r>
            <w:r w:rsidR="00A82153" w:rsidRPr="007438F0">
              <w:rPr>
                <w:rFonts w:ascii="Times New Roman" w:eastAsia="Times New Roman" w:hAnsi="Times New Roman" w:cs="Times New Roman"/>
                <w:sz w:val="20"/>
                <w:szCs w:val="20"/>
              </w:rPr>
              <w:t>1</w:t>
            </w:r>
          </w:p>
        </w:tc>
        <w:tc>
          <w:tcPr>
            <w:tcW w:w="4380" w:type="dxa"/>
            <w:gridSpan w:val="3"/>
            <w:tcBorders>
              <w:top w:val="single" w:sz="4" w:space="0" w:color="000000"/>
              <w:left w:val="single" w:sz="4" w:space="0" w:color="000000"/>
              <w:bottom w:val="single" w:sz="4" w:space="0" w:color="000000"/>
              <w:right w:val="single" w:sz="4" w:space="0" w:color="000000"/>
            </w:tcBorders>
          </w:tcPr>
          <w:p w14:paraId="448BD00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have you or anyone in your household had to go without washing hands after dirty activities (e.g. defecating or changing diapers, cleaning a child who has soiled themselves, cleaning animal dung) because of problems with water in the last 4 weeks?</w:t>
            </w:r>
          </w:p>
        </w:tc>
        <w:tc>
          <w:tcPr>
            <w:tcW w:w="4635" w:type="dxa"/>
            <w:gridSpan w:val="3"/>
            <w:tcBorders>
              <w:top w:val="single" w:sz="4" w:space="0" w:color="000000"/>
              <w:left w:val="single" w:sz="4" w:space="0" w:color="000000"/>
              <w:bottom w:val="single" w:sz="4" w:space="0" w:color="000000"/>
              <w:right w:val="single" w:sz="4" w:space="0" w:color="000000"/>
            </w:tcBorders>
          </w:tcPr>
          <w:p w14:paraId="42B79B71"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18D3192B"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7579354C"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45FEAB08"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55F426A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127B98DB"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 Don’t Know and not Applicable/Don’t Have This</w:t>
            </w:r>
          </w:p>
        </w:tc>
        <w:tc>
          <w:tcPr>
            <w:tcW w:w="2670" w:type="dxa"/>
            <w:gridSpan w:val="2"/>
            <w:tcBorders>
              <w:top w:val="single" w:sz="4" w:space="0" w:color="000000"/>
              <w:left w:val="single" w:sz="4" w:space="0" w:color="000000"/>
              <w:bottom w:val="single" w:sz="4" w:space="0" w:color="000000"/>
              <w:right w:val="single" w:sz="4" w:space="0" w:color="000000"/>
            </w:tcBorders>
          </w:tcPr>
          <w:p w14:paraId="2AA3C846" w14:textId="77777777" w:rsidR="00EB3029" w:rsidRPr="007438F0" w:rsidRDefault="00EB3029">
            <w:pPr>
              <w:rPr>
                <w:rFonts w:ascii="Times New Roman" w:eastAsia="Times New Roman" w:hAnsi="Times New Roman" w:cs="Times New Roman"/>
                <w:sz w:val="20"/>
                <w:szCs w:val="20"/>
              </w:rPr>
            </w:pPr>
          </w:p>
        </w:tc>
      </w:tr>
      <w:tr w:rsidR="00165427" w:rsidRPr="007438F0" w14:paraId="0D6C2DB8"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06ECA98B" w14:textId="273EF414"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5.2</w:t>
            </w:r>
            <w:r w:rsidR="00A82153" w:rsidRPr="007438F0">
              <w:rPr>
                <w:rFonts w:ascii="Times New Roman" w:eastAsia="Times New Roman" w:hAnsi="Times New Roman" w:cs="Times New Roman"/>
                <w:sz w:val="20"/>
                <w:szCs w:val="20"/>
              </w:rPr>
              <w:t>2</w:t>
            </w:r>
          </w:p>
        </w:tc>
        <w:tc>
          <w:tcPr>
            <w:tcW w:w="4380" w:type="dxa"/>
            <w:gridSpan w:val="3"/>
            <w:tcBorders>
              <w:top w:val="single" w:sz="4" w:space="0" w:color="000000"/>
              <w:left w:val="single" w:sz="4" w:space="0" w:color="000000"/>
              <w:bottom w:val="single" w:sz="4" w:space="0" w:color="000000"/>
              <w:right w:val="single" w:sz="4" w:space="0" w:color="000000"/>
            </w:tcBorders>
          </w:tcPr>
          <w:p w14:paraId="4030F33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have you or anyone in your household had to go without washing their body because of problems with water in the last 4 weeks? (e.g., not enough water, dirty, unsafe)?</w:t>
            </w:r>
          </w:p>
          <w:p w14:paraId="30EE7365" w14:textId="77777777" w:rsidR="00EB3029" w:rsidRPr="007438F0" w:rsidRDefault="00EB3029">
            <w:pPr>
              <w:rPr>
                <w:rFonts w:ascii="Times New Roman" w:eastAsia="Times New Roman" w:hAnsi="Times New Roman" w:cs="Times New Roman"/>
                <w:sz w:val="20"/>
                <w:szCs w:val="20"/>
              </w:rPr>
            </w:pPr>
          </w:p>
        </w:tc>
        <w:tc>
          <w:tcPr>
            <w:tcW w:w="4635" w:type="dxa"/>
            <w:gridSpan w:val="3"/>
            <w:tcBorders>
              <w:top w:val="single" w:sz="4" w:space="0" w:color="000000"/>
              <w:left w:val="single" w:sz="4" w:space="0" w:color="000000"/>
              <w:bottom w:val="single" w:sz="4" w:space="0" w:color="000000"/>
              <w:right w:val="single" w:sz="4" w:space="0" w:color="000000"/>
            </w:tcBorders>
          </w:tcPr>
          <w:p w14:paraId="46CDC64D" w14:textId="77777777" w:rsidR="00EB3029" w:rsidRPr="007438F0" w:rsidRDefault="004560D4">
            <w:pPr>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5F3D654B" w14:textId="77777777" w:rsidR="00EB3029" w:rsidRPr="007438F0" w:rsidRDefault="004560D4">
            <w:pPr>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5163C89C" w14:textId="77777777" w:rsidR="00EB3029" w:rsidRPr="007438F0" w:rsidRDefault="004560D4">
            <w:pPr>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7C13E4C1" w14:textId="77777777" w:rsidR="00EB3029" w:rsidRPr="007438F0" w:rsidRDefault="004560D4">
            <w:pPr>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223BC962" w14:textId="77777777" w:rsidR="00EB3029" w:rsidRPr="007438F0" w:rsidRDefault="004560D4">
            <w:pPr>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6AA98572" w14:textId="77777777" w:rsidR="00EB3029" w:rsidRPr="007438F0" w:rsidRDefault="004560D4">
            <w:pPr>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 Don’t Know and not Applicable/Don’t Have This</w:t>
            </w:r>
          </w:p>
        </w:tc>
        <w:tc>
          <w:tcPr>
            <w:tcW w:w="2670" w:type="dxa"/>
            <w:gridSpan w:val="2"/>
            <w:tcBorders>
              <w:top w:val="single" w:sz="4" w:space="0" w:color="000000"/>
              <w:left w:val="single" w:sz="4" w:space="0" w:color="000000"/>
              <w:bottom w:val="single" w:sz="4" w:space="0" w:color="000000"/>
              <w:right w:val="single" w:sz="4" w:space="0" w:color="000000"/>
            </w:tcBorders>
          </w:tcPr>
          <w:p w14:paraId="0471663F" w14:textId="77777777" w:rsidR="00EB3029" w:rsidRPr="007438F0" w:rsidRDefault="00EB3029">
            <w:pPr>
              <w:rPr>
                <w:rFonts w:ascii="Times New Roman" w:eastAsia="Times New Roman" w:hAnsi="Times New Roman" w:cs="Times New Roman"/>
                <w:sz w:val="20"/>
                <w:szCs w:val="20"/>
              </w:rPr>
            </w:pPr>
          </w:p>
        </w:tc>
      </w:tr>
      <w:tr w:rsidR="00165427" w:rsidRPr="007438F0" w14:paraId="6BC42BE8"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0A22B37B" w14:textId="1D52EC3F"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5.2</w:t>
            </w:r>
            <w:r w:rsidR="00A82153" w:rsidRPr="007438F0">
              <w:rPr>
                <w:rFonts w:ascii="Times New Roman" w:eastAsia="Times New Roman" w:hAnsi="Times New Roman" w:cs="Times New Roman"/>
                <w:sz w:val="20"/>
                <w:szCs w:val="20"/>
              </w:rPr>
              <w:t>3</w:t>
            </w:r>
          </w:p>
        </w:tc>
        <w:tc>
          <w:tcPr>
            <w:tcW w:w="4380" w:type="dxa"/>
            <w:gridSpan w:val="3"/>
            <w:tcBorders>
              <w:top w:val="single" w:sz="4" w:space="0" w:color="000000"/>
              <w:left w:val="single" w:sz="4" w:space="0" w:color="000000"/>
              <w:bottom w:val="single" w:sz="4" w:space="0" w:color="000000"/>
              <w:right w:val="single" w:sz="4" w:space="0" w:color="000000"/>
            </w:tcBorders>
          </w:tcPr>
          <w:p w14:paraId="704C1BAB"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has there not been as much water to drink as you would like for you or anyone in your household in the last 4 weeks?</w:t>
            </w:r>
          </w:p>
        </w:tc>
        <w:tc>
          <w:tcPr>
            <w:tcW w:w="4635" w:type="dxa"/>
            <w:gridSpan w:val="3"/>
            <w:tcBorders>
              <w:top w:val="single" w:sz="4" w:space="0" w:color="000000"/>
              <w:left w:val="single" w:sz="4" w:space="0" w:color="000000"/>
              <w:bottom w:val="single" w:sz="4" w:space="0" w:color="000000"/>
              <w:right w:val="single" w:sz="4" w:space="0" w:color="000000"/>
            </w:tcBorders>
          </w:tcPr>
          <w:p w14:paraId="32CE72D9" w14:textId="77777777" w:rsidR="00EB3029" w:rsidRPr="007438F0" w:rsidRDefault="004560D4">
            <w:pPr>
              <w:ind w:left="34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3518AEE6" w14:textId="77777777" w:rsidR="00EB3029" w:rsidRPr="007438F0" w:rsidRDefault="004560D4">
            <w:pPr>
              <w:ind w:left="34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0EFA6CA6" w14:textId="77777777" w:rsidR="00EB3029" w:rsidRPr="007438F0" w:rsidRDefault="004560D4">
            <w:pPr>
              <w:ind w:left="34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3826CD89" w14:textId="77777777" w:rsidR="00EB3029" w:rsidRPr="007438F0" w:rsidRDefault="004560D4">
            <w:pPr>
              <w:ind w:left="34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43A7C135" w14:textId="77777777" w:rsidR="00EB3029" w:rsidRPr="007438F0" w:rsidRDefault="004560D4">
            <w:pPr>
              <w:ind w:left="34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15ABF030" w14:textId="77777777" w:rsidR="00EB3029" w:rsidRPr="007438F0" w:rsidRDefault="004560D4">
            <w:pPr>
              <w:ind w:left="34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 xml:space="preserve">98. Don’t Know and not Applicable/Don’t Have This </w:t>
            </w:r>
          </w:p>
        </w:tc>
        <w:tc>
          <w:tcPr>
            <w:tcW w:w="2670" w:type="dxa"/>
            <w:gridSpan w:val="2"/>
            <w:tcBorders>
              <w:top w:val="single" w:sz="4" w:space="0" w:color="000000"/>
              <w:left w:val="single" w:sz="4" w:space="0" w:color="000000"/>
              <w:bottom w:val="single" w:sz="4" w:space="0" w:color="000000"/>
              <w:right w:val="single" w:sz="4" w:space="0" w:color="000000"/>
            </w:tcBorders>
          </w:tcPr>
          <w:p w14:paraId="002A246D" w14:textId="77777777" w:rsidR="00EB3029" w:rsidRPr="007438F0" w:rsidRDefault="00EB3029">
            <w:pPr>
              <w:rPr>
                <w:rFonts w:ascii="Times New Roman" w:eastAsia="Times New Roman" w:hAnsi="Times New Roman" w:cs="Times New Roman"/>
                <w:sz w:val="20"/>
                <w:szCs w:val="20"/>
              </w:rPr>
            </w:pPr>
          </w:p>
        </w:tc>
      </w:tr>
      <w:tr w:rsidR="00165427" w:rsidRPr="007438F0" w14:paraId="03E444D0"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5FD559F8" w14:textId="0FE049EC"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5.2</w:t>
            </w:r>
            <w:r w:rsidR="00A82153" w:rsidRPr="007438F0">
              <w:rPr>
                <w:rFonts w:ascii="Times New Roman" w:eastAsia="Times New Roman" w:hAnsi="Times New Roman" w:cs="Times New Roman"/>
                <w:sz w:val="20"/>
                <w:szCs w:val="20"/>
              </w:rPr>
              <w:t>4</w:t>
            </w:r>
          </w:p>
        </w:tc>
        <w:tc>
          <w:tcPr>
            <w:tcW w:w="4380" w:type="dxa"/>
            <w:gridSpan w:val="3"/>
            <w:tcBorders>
              <w:top w:val="single" w:sz="4" w:space="0" w:color="000000"/>
              <w:left w:val="single" w:sz="4" w:space="0" w:color="000000"/>
              <w:bottom w:val="single" w:sz="4" w:space="0" w:color="000000"/>
              <w:right w:val="single" w:sz="4" w:space="0" w:color="000000"/>
            </w:tcBorders>
          </w:tcPr>
          <w:p w14:paraId="16E95C88"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did you or anyone in your household feel angry about your water situation in the last 4 weeks?</w:t>
            </w:r>
          </w:p>
        </w:tc>
        <w:tc>
          <w:tcPr>
            <w:tcW w:w="4635" w:type="dxa"/>
            <w:gridSpan w:val="3"/>
            <w:tcBorders>
              <w:top w:val="single" w:sz="4" w:space="0" w:color="000000"/>
              <w:left w:val="single" w:sz="4" w:space="0" w:color="000000"/>
              <w:bottom w:val="single" w:sz="4" w:space="0" w:color="000000"/>
              <w:right w:val="single" w:sz="4" w:space="0" w:color="000000"/>
            </w:tcBorders>
          </w:tcPr>
          <w:p w14:paraId="118F944B"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4C38AE47"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3582BA00"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73267487"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255159C7"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3CEDEF26"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and not Applicable/Don’t Have This </w:t>
            </w:r>
          </w:p>
        </w:tc>
        <w:tc>
          <w:tcPr>
            <w:tcW w:w="2670" w:type="dxa"/>
            <w:gridSpan w:val="2"/>
            <w:tcBorders>
              <w:top w:val="single" w:sz="4" w:space="0" w:color="000000"/>
              <w:left w:val="single" w:sz="4" w:space="0" w:color="000000"/>
              <w:bottom w:val="single" w:sz="4" w:space="0" w:color="000000"/>
              <w:right w:val="single" w:sz="4" w:space="0" w:color="000000"/>
            </w:tcBorders>
          </w:tcPr>
          <w:p w14:paraId="0EFC6611" w14:textId="77777777" w:rsidR="00EB3029" w:rsidRPr="007438F0" w:rsidRDefault="00EB3029">
            <w:pPr>
              <w:rPr>
                <w:rFonts w:ascii="Times New Roman" w:eastAsia="Times New Roman" w:hAnsi="Times New Roman" w:cs="Times New Roman"/>
                <w:sz w:val="20"/>
                <w:szCs w:val="20"/>
              </w:rPr>
            </w:pPr>
          </w:p>
        </w:tc>
      </w:tr>
      <w:tr w:rsidR="00165427" w:rsidRPr="007438F0" w14:paraId="18C5F2E3"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6730A099" w14:textId="24934A52"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5.2</w:t>
            </w:r>
            <w:r w:rsidR="00A82153" w:rsidRPr="007438F0">
              <w:rPr>
                <w:rFonts w:ascii="Times New Roman" w:eastAsia="Times New Roman" w:hAnsi="Times New Roman" w:cs="Times New Roman"/>
                <w:sz w:val="20"/>
                <w:szCs w:val="20"/>
              </w:rPr>
              <w:t>5</w:t>
            </w:r>
          </w:p>
        </w:tc>
        <w:tc>
          <w:tcPr>
            <w:tcW w:w="4380" w:type="dxa"/>
            <w:gridSpan w:val="3"/>
            <w:tcBorders>
              <w:top w:val="single" w:sz="4" w:space="0" w:color="000000"/>
              <w:left w:val="single" w:sz="4" w:space="0" w:color="000000"/>
              <w:bottom w:val="single" w:sz="4" w:space="0" w:color="000000"/>
              <w:right w:val="single" w:sz="4" w:space="0" w:color="000000"/>
            </w:tcBorders>
          </w:tcPr>
          <w:p w14:paraId="4F8E00E5"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have you or anyone in your household gone to sleep thirsty because there wasn’t any water to drink in the last 4 weeks?</w:t>
            </w:r>
          </w:p>
        </w:tc>
        <w:tc>
          <w:tcPr>
            <w:tcW w:w="4635" w:type="dxa"/>
            <w:gridSpan w:val="3"/>
            <w:tcBorders>
              <w:top w:val="single" w:sz="4" w:space="0" w:color="000000"/>
              <w:left w:val="single" w:sz="4" w:space="0" w:color="000000"/>
              <w:bottom w:val="single" w:sz="4" w:space="0" w:color="000000"/>
              <w:right w:val="single" w:sz="4" w:space="0" w:color="000000"/>
            </w:tcBorders>
          </w:tcPr>
          <w:p w14:paraId="15C53FF0"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4B329F7F"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701DA5A6" w14:textId="77777777" w:rsidR="00EB3029" w:rsidRPr="007438F0" w:rsidRDefault="004560D4">
            <w:pPr>
              <w:ind w:left="52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3C68BB54" w14:textId="77777777" w:rsidR="00EB3029" w:rsidRPr="007438F0" w:rsidRDefault="004560D4">
            <w:pPr>
              <w:ind w:left="52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18E76042" w14:textId="77777777" w:rsidR="00EB3029" w:rsidRPr="007438F0" w:rsidRDefault="004560D4">
            <w:pPr>
              <w:ind w:left="52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7F64762D" w14:textId="77777777" w:rsidR="00EB3029" w:rsidRPr="007438F0" w:rsidRDefault="004560D4">
            <w:pPr>
              <w:ind w:left="52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and not Applicable/Don’t Have This </w:t>
            </w:r>
          </w:p>
        </w:tc>
        <w:tc>
          <w:tcPr>
            <w:tcW w:w="2670" w:type="dxa"/>
            <w:gridSpan w:val="2"/>
            <w:tcBorders>
              <w:top w:val="single" w:sz="4" w:space="0" w:color="000000"/>
              <w:left w:val="single" w:sz="4" w:space="0" w:color="000000"/>
              <w:bottom w:val="single" w:sz="4" w:space="0" w:color="000000"/>
              <w:right w:val="single" w:sz="4" w:space="0" w:color="000000"/>
            </w:tcBorders>
          </w:tcPr>
          <w:p w14:paraId="4C169103"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w:t>
            </w:r>
          </w:p>
        </w:tc>
      </w:tr>
      <w:tr w:rsidR="00165427" w:rsidRPr="007438F0" w14:paraId="70653B9C"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7D03BD49" w14:textId="59528813"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5.2</w:t>
            </w:r>
            <w:r w:rsidR="00A82153" w:rsidRPr="007438F0">
              <w:rPr>
                <w:rFonts w:ascii="Times New Roman" w:eastAsia="Times New Roman" w:hAnsi="Times New Roman" w:cs="Times New Roman"/>
                <w:sz w:val="20"/>
                <w:szCs w:val="20"/>
              </w:rPr>
              <w:t>6</w:t>
            </w:r>
          </w:p>
        </w:tc>
        <w:tc>
          <w:tcPr>
            <w:tcW w:w="4380" w:type="dxa"/>
            <w:gridSpan w:val="3"/>
            <w:tcBorders>
              <w:top w:val="single" w:sz="4" w:space="0" w:color="000000"/>
              <w:left w:val="single" w:sz="4" w:space="0" w:color="000000"/>
              <w:bottom w:val="single" w:sz="4" w:space="0" w:color="000000"/>
              <w:right w:val="single" w:sz="4" w:space="0" w:color="000000"/>
            </w:tcBorders>
          </w:tcPr>
          <w:p w14:paraId="13819D06"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has there been no usable or drinkable water whatsoever in your household in the last 4 weeks?</w:t>
            </w:r>
          </w:p>
        </w:tc>
        <w:tc>
          <w:tcPr>
            <w:tcW w:w="4635" w:type="dxa"/>
            <w:gridSpan w:val="3"/>
            <w:tcBorders>
              <w:top w:val="single" w:sz="4" w:space="0" w:color="000000"/>
              <w:left w:val="single" w:sz="4" w:space="0" w:color="000000"/>
              <w:bottom w:val="single" w:sz="4" w:space="0" w:color="000000"/>
              <w:right w:val="single" w:sz="4" w:space="0" w:color="000000"/>
            </w:tcBorders>
          </w:tcPr>
          <w:p w14:paraId="6E719A43"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1737E731"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56ACF72D"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449351EA"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62BA4C4E"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200E456C"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and not Applicable/Don’t Have This </w:t>
            </w:r>
          </w:p>
        </w:tc>
        <w:tc>
          <w:tcPr>
            <w:tcW w:w="2670" w:type="dxa"/>
            <w:gridSpan w:val="2"/>
            <w:tcBorders>
              <w:top w:val="single" w:sz="4" w:space="0" w:color="000000"/>
              <w:left w:val="single" w:sz="4" w:space="0" w:color="000000"/>
              <w:bottom w:val="single" w:sz="4" w:space="0" w:color="000000"/>
              <w:right w:val="single" w:sz="4" w:space="0" w:color="000000"/>
            </w:tcBorders>
          </w:tcPr>
          <w:p w14:paraId="5E8A0817" w14:textId="77777777" w:rsidR="00EB3029" w:rsidRPr="007438F0" w:rsidRDefault="00EB3029">
            <w:pPr>
              <w:rPr>
                <w:rFonts w:ascii="Times New Roman" w:eastAsia="Times New Roman" w:hAnsi="Times New Roman" w:cs="Times New Roman"/>
                <w:sz w:val="20"/>
                <w:szCs w:val="20"/>
              </w:rPr>
            </w:pPr>
          </w:p>
        </w:tc>
      </w:tr>
      <w:tr w:rsidR="00165427" w:rsidRPr="007438F0" w14:paraId="3CEF9191"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76ACC708" w14:textId="4CE5380A"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5.2</w:t>
            </w:r>
            <w:r w:rsidR="00A82153" w:rsidRPr="007438F0">
              <w:rPr>
                <w:rFonts w:ascii="Times New Roman" w:eastAsia="Times New Roman" w:hAnsi="Times New Roman" w:cs="Times New Roman"/>
                <w:sz w:val="20"/>
                <w:szCs w:val="20"/>
              </w:rPr>
              <w:t>7</w:t>
            </w:r>
          </w:p>
        </w:tc>
        <w:tc>
          <w:tcPr>
            <w:tcW w:w="4380" w:type="dxa"/>
            <w:gridSpan w:val="3"/>
            <w:tcBorders>
              <w:top w:val="single" w:sz="4" w:space="0" w:color="000000"/>
              <w:left w:val="single" w:sz="4" w:space="0" w:color="000000"/>
              <w:bottom w:val="single" w:sz="4" w:space="0" w:color="000000"/>
              <w:right w:val="single" w:sz="4" w:space="0" w:color="000000"/>
            </w:tcBorders>
          </w:tcPr>
          <w:p w14:paraId="5D5C656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have problems with water caused you or anyone in your household to feel ashamed/excluded/</w:t>
            </w:r>
            <w:proofErr w:type="spellStart"/>
            <w:r w:rsidRPr="007438F0">
              <w:rPr>
                <w:rFonts w:ascii="Times New Roman" w:eastAsia="Times New Roman" w:hAnsi="Times New Roman" w:cs="Times New Roman"/>
                <w:sz w:val="20"/>
                <w:szCs w:val="20"/>
              </w:rPr>
              <w:t>stigmatised</w:t>
            </w:r>
            <w:proofErr w:type="spellEnd"/>
            <w:r w:rsidRPr="007438F0">
              <w:rPr>
                <w:rFonts w:ascii="Times New Roman" w:eastAsia="Times New Roman" w:hAnsi="Times New Roman" w:cs="Times New Roman"/>
                <w:sz w:val="20"/>
                <w:szCs w:val="20"/>
              </w:rPr>
              <w:t xml:space="preserve"> in the last 4 weeks?</w:t>
            </w:r>
          </w:p>
        </w:tc>
        <w:tc>
          <w:tcPr>
            <w:tcW w:w="4635" w:type="dxa"/>
            <w:gridSpan w:val="3"/>
            <w:tcBorders>
              <w:top w:val="single" w:sz="4" w:space="0" w:color="000000"/>
              <w:left w:val="single" w:sz="4" w:space="0" w:color="000000"/>
              <w:bottom w:val="single" w:sz="4" w:space="0" w:color="000000"/>
              <w:right w:val="single" w:sz="4" w:space="0" w:color="000000"/>
            </w:tcBorders>
          </w:tcPr>
          <w:p w14:paraId="3CAA3499"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68B09CCF"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5A7C9920"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790B37FD"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3E6FDD2C"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6484A8FD"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and not Applicable/Don’t Have This </w:t>
            </w:r>
          </w:p>
        </w:tc>
        <w:tc>
          <w:tcPr>
            <w:tcW w:w="2670" w:type="dxa"/>
            <w:gridSpan w:val="2"/>
            <w:tcBorders>
              <w:top w:val="single" w:sz="4" w:space="0" w:color="000000"/>
              <w:left w:val="single" w:sz="4" w:space="0" w:color="000000"/>
              <w:bottom w:val="single" w:sz="4" w:space="0" w:color="000000"/>
              <w:right w:val="single" w:sz="4" w:space="0" w:color="000000"/>
            </w:tcBorders>
          </w:tcPr>
          <w:p w14:paraId="5053E11A" w14:textId="77777777" w:rsidR="00EB3029" w:rsidRPr="007438F0" w:rsidRDefault="00EB3029">
            <w:pPr>
              <w:rPr>
                <w:rFonts w:ascii="Times New Roman" w:eastAsia="Times New Roman" w:hAnsi="Times New Roman" w:cs="Times New Roman"/>
                <w:sz w:val="20"/>
                <w:szCs w:val="20"/>
              </w:rPr>
            </w:pPr>
          </w:p>
        </w:tc>
      </w:tr>
      <w:tr w:rsidR="00165427" w:rsidRPr="007438F0" w14:paraId="1AE91218"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4DB02976" w14:textId="77777777" w:rsidR="00EB3029" w:rsidRPr="007438F0" w:rsidRDefault="00EB3029">
            <w:pPr>
              <w:jc w:val="right"/>
              <w:rPr>
                <w:rFonts w:ascii="Times New Roman" w:eastAsia="Times New Roman" w:hAnsi="Times New Roman" w:cs="Times New Roman"/>
                <w:sz w:val="20"/>
                <w:szCs w:val="20"/>
              </w:rPr>
            </w:pPr>
          </w:p>
        </w:tc>
        <w:tc>
          <w:tcPr>
            <w:tcW w:w="9015" w:type="dxa"/>
            <w:gridSpan w:val="6"/>
            <w:tcBorders>
              <w:top w:val="single" w:sz="4" w:space="0" w:color="000000"/>
              <w:left w:val="single" w:sz="4" w:space="0" w:color="000000"/>
              <w:bottom w:val="single" w:sz="4" w:space="0" w:color="000000"/>
              <w:right w:val="single" w:sz="4" w:space="0" w:color="000000"/>
            </w:tcBorders>
          </w:tcPr>
          <w:p w14:paraId="7A338023"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b/>
                <w:sz w:val="20"/>
                <w:szCs w:val="20"/>
              </w:rPr>
              <w:t xml:space="preserve">                         SECTION 3: HYGIENE AND SANITATION</w:t>
            </w:r>
          </w:p>
        </w:tc>
        <w:tc>
          <w:tcPr>
            <w:tcW w:w="2670" w:type="dxa"/>
            <w:gridSpan w:val="2"/>
            <w:tcBorders>
              <w:top w:val="single" w:sz="4" w:space="0" w:color="000000"/>
              <w:left w:val="single" w:sz="4" w:space="0" w:color="000000"/>
              <w:bottom w:val="single" w:sz="4" w:space="0" w:color="000000"/>
              <w:right w:val="single" w:sz="4" w:space="0" w:color="000000"/>
            </w:tcBorders>
          </w:tcPr>
          <w:p w14:paraId="24C7AA9D" w14:textId="77777777" w:rsidR="00EB3029" w:rsidRPr="007438F0" w:rsidRDefault="00EB3029">
            <w:pPr>
              <w:rPr>
                <w:rFonts w:ascii="Times New Roman" w:eastAsia="Times New Roman" w:hAnsi="Times New Roman" w:cs="Times New Roman"/>
                <w:sz w:val="20"/>
                <w:szCs w:val="20"/>
              </w:rPr>
            </w:pPr>
          </w:p>
        </w:tc>
      </w:tr>
      <w:tr w:rsidR="00165427" w:rsidRPr="007438F0" w14:paraId="16B8079E"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7A67DA03" w14:textId="4B84BC1D"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5.2</w:t>
            </w:r>
            <w:r w:rsidR="00A82153" w:rsidRPr="007438F0">
              <w:rPr>
                <w:rFonts w:ascii="Times New Roman" w:eastAsia="Times New Roman" w:hAnsi="Times New Roman" w:cs="Times New Roman"/>
                <w:sz w:val="20"/>
                <w:szCs w:val="20"/>
              </w:rPr>
              <w:t>8</w:t>
            </w:r>
          </w:p>
        </w:tc>
        <w:tc>
          <w:tcPr>
            <w:tcW w:w="4380" w:type="dxa"/>
            <w:gridSpan w:val="3"/>
            <w:tcBorders>
              <w:top w:val="single" w:sz="4" w:space="0" w:color="000000"/>
              <w:left w:val="single" w:sz="4" w:space="0" w:color="000000"/>
              <w:bottom w:val="single" w:sz="4" w:space="0" w:color="000000"/>
              <w:right w:val="single" w:sz="4" w:space="0" w:color="000000"/>
            </w:tcBorders>
          </w:tcPr>
          <w:p w14:paraId="7D23A73D" w14:textId="2F6CB342"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What kind of toilet facility d</w:t>
            </w:r>
            <w:r w:rsidR="004D36C1" w:rsidRPr="007438F0">
              <w:rPr>
                <w:rFonts w:ascii="Times New Roman" w:eastAsia="Times New Roman" w:hAnsi="Times New Roman" w:cs="Times New Roman"/>
                <w:sz w:val="20"/>
                <w:szCs w:val="20"/>
              </w:rPr>
              <w:t>id</w:t>
            </w:r>
            <w:r w:rsidRPr="007438F0">
              <w:rPr>
                <w:rFonts w:ascii="Times New Roman" w:eastAsia="Times New Roman" w:hAnsi="Times New Roman" w:cs="Times New Roman"/>
                <w:sz w:val="20"/>
                <w:szCs w:val="20"/>
              </w:rPr>
              <w:t xml:space="preserve"> members of your household used during the day in the last 4 weeks?</w:t>
            </w:r>
            <w:r w:rsidRPr="007438F0">
              <w:rPr>
                <w:rFonts w:ascii="Times New Roman" w:eastAsia="Times New Roman" w:hAnsi="Times New Roman" w:cs="Times New Roman"/>
                <w:sz w:val="20"/>
                <w:szCs w:val="20"/>
              </w:rPr>
              <w:br/>
            </w:r>
            <w:r w:rsidRPr="007438F0">
              <w:rPr>
                <w:rFonts w:ascii="Times New Roman" w:eastAsia="Times New Roman" w:hAnsi="Times New Roman" w:cs="Times New Roman"/>
                <w:sz w:val="20"/>
                <w:szCs w:val="20"/>
              </w:rPr>
              <w:br/>
            </w:r>
            <w:r w:rsidRPr="007438F0">
              <w:rPr>
                <w:rFonts w:ascii="Times New Roman" w:eastAsia="Times New Roman" w:hAnsi="Times New Roman" w:cs="Times New Roman"/>
                <w:b/>
                <w:sz w:val="20"/>
                <w:szCs w:val="20"/>
              </w:rPr>
              <w:t>MULTIPLE RESPONSES ALLOWED</w:t>
            </w:r>
          </w:p>
        </w:tc>
        <w:tc>
          <w:tcPr>
            <w:tcW w:w="4635" w:type="dxa"/>
            <w:gridSpan w:val="3"/>
            <w:tcBorders>
              <w:top w:val="single" w:sz="4" w:space="0" w:color="000000"/>
              <w:left w:val="single" w:sz="4" w:space="0" w:color="000000"/>
              <w:bottom w:val="single" w:sz="4" w:space="0" w:color="000000"/>
              <w:right w:val="single" w:sz="4" w:space="0" w:color="000000"/>
            </w:tcBorders>
          </w:tcPr>
          <w:p w14:paraId="5BD3BCA1" w14:textId="77777777" w:rsidR="00EB3029" w:rsidRPr="007438F0" w:rsidRDefault="004560D4">
            <w:pPr>
              <w:spacing w:after="0" w:line="360" w:lineRule="auto"/>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Own Flush/Traditional Pit/VIP Toilet </w:t>
            </w:r>
            <w:r w:rsidRPr="007438F0">
              <w:rPr>
                <w:rFonts w:ascii="Times New Roman" w:eastAsia="Times New Roman" w:hAnsi="Times New Roman" w:cs="Times New Roman"/>
                <w:sz w:val="20"/>
                <w:szCs w:val="20"/>
              </w:rPr>
              <w:br/>
              <w:t>2. Flush Trench Toilet</w:t>
            </w:r>
            <w:r w:rsidRPr="007438F0">
              <w:rPr>
                <w:rFonts w:ascii="Times New Roman" w:eastAsia="Times New Roman" w:hAnsi="Times New Roman" w:cs="Times New Roman"/>
                <w:sz w:val="20"/>
                <w:szCs w:val="20"/>
              </w:rPr>
              <w:br/>
              <w:t>3. Toilet Without Pit/Working Flush</w:t>
            </w:r>
          </w:p>
          <w:p w14:paraId="64F854DD" w14:textId="77777777" w:rsidR="00EB3029" w:rsidRPr="007438F0" w:rsidRDefault="004560D4">
            <w:pPr>
              <w:spacing w:after="0" w:line="360" w:lineRule="auto"/>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No Facility/Bush/Field/Flying Toilet</w:t>
            </w:r>
            <w:r w:rsidRPr="007438F0">
              <w:rPr>
                <w:rFonts w:ascii="Times New Roman" w:eastAsia="Times New Roman" w:hAnsi="Times New Roman" w:cs="Times New Roman"/>
                <w:sz w:val="20"/>
                <w:szCs w:val="20"/>
              </w:rPr>
              <w:br/>
              <w:t xml:space="preserve">96. Other (Specify)……… </w:t>
            </w:r>
          </w:p>
        </w:tc>
        <w:tc>
          <w:tcPr>
            <w:tcW w:w="2670" w:type="dxa"/>
            <w:gridSpan w:val="2"/>
            <w:tcBorders>
              <w:top w:val="single" w:sz="4" w:space="0" w:color="000000"/>
              <w:left w:val="single" w:sz="4" w:space="0" w:color="000000"/>
              <w:bottom w:val="single" w:sz="4" w:space="0" w:color="000000"/>
              <w:right w:val="single" w:sz="4" w:space="0" w:color="000000"/>
            </w:tcBorders>
          </w:tcPr>
          <w:p w14:paraId="25DC7D1A" w14:textId="733F81D5" w:rsidR="00EB3029" w:rsidRPr="007438F0" w:rsidRDefault="004D36C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response 4, skip to Q5.32</w:t>
            </w:r>
          </w:p>
        </w:tc>
      </w:tr>
      <w:tr w:rsidR="00165427" w:rsidRPr="007438F0" w14:paraId="7F200407" w14:textId="77777777" w:rsidTr="00D30F17">
        <w:trPr>
          <w:gridAfter w:val="1"/>
          <w:wAfter w:w="35" w:type="dxa"/>
          <w:trHeight w:val="315"/>
        </w:trPr>
        <w:tc>
          <w:tcPr>
            <w:tcW w:w="2933" w:type="dxa"/>
            <w:gridSpan w:val="3"/>
            <w:tcBorders>
              <w:top w:val="single" w:sz="4" w:space="0" w:color="000000"/>
              <w:left w:val="single" w:sz="4" w:space="0" w:color="000000"/>
              <w:bottom w:val="single" w:sz="4" w:space="0" w:color="000000"/>
              <w:right w:val="single" w:sz="4" w:space="0" w:color="000000"/>
            </w:tcBorders>
          </w:tcPr>
          <w:p w14:paraId="2D090294" w14:textId="0D11ABCF"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E82674" w:rsidRPr="007438F0">
              <w:rPr>
                <w:rFonts w:ascii="Times New Roman" w:eastAsia="Times New Roman" w:hAnsi="Times New Roman" w:cs="Times New Roman"/>
                <w:sz w:val="20"/>
                <w:szCs w:val="20"/>
              </w:rPr>
              <w:t>2</w:t>
            </w:r>
            <w:r w:rsidR="00A82153" w:rsidRPr="007438F0">
              <w:rPr>
                <w:rFonts w:ascii="Times New Roman" w:eastAsia="Times New Roman" w:hAnsi="Times New Roman" w:cs="Times New Roman"/>
                <w:sz w:val="20"/>
                <w:szCs w:val="20"/>
              </w:rPr>
              <w:t>9</w:t>
            </w:r>
          </w:p>
        </w:tc>
        <w:tc>
          <w:tcPr>
            <w:tcW w:w="4380" w:type="dxa"/>
            <w:gridSpan w:val="3"/>
            <w:tcBorders>
              <w:top w:val="single" w:sz="4" w:space="0" w:color="000000"/>
              <w:left w:val="single" w:sz="4" w:space="0" w:color="000000"/>
              <w:bottom w:val="single" w:sz="4" w:space="0" w:color="000000"/>
              <w:right w:val="single" w:sz="4" w:space="0" w:color="000000"/>
            </w:tcBorders>
          </w:tcPr>
          <w:p w14:paraId="4DB4BADC"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many households use this toilet facility?</w:t>
            </w:r>
          </w:p>
        </w:tc>
        <w:tc>
          <w:tcPr>
            <w:tcW w:w="4635" w:type="dxa"/>
            <w:gridSpan w:val="3"/>
            <w:tcBorders>
              <w:top w:val="single" w:sz="4" w:space="0" w:color="000000"/>
              <w:left w:val="single" w:sz="4" w:space="0" w:color="000000"/>
              <w:bottom w:val="single" w:sz="4" w:space="0" w:color="000000"/>
              <w:right w:val="single" w:sz="4" w:space="0" w:color="000000"/>
            </w:tcBorders>
          </w:tcPr>
          <w:p w14:paraId="2971749F" w14:textId="3D70AD1B" w:rsidR="00EB3029" w:rsidRPr="007438F0" w:rsidRDefault="004560D4">
            <w:pPr>
              <w:spacing w:after="0" w:line="360" w:lineRule="auto"/>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No. Of Households If Less Than 10 </w:t>
            </w:r>
            <w:r w:rsidR="004D36C1" w:rsidRPr="007438F0">
              <w:rPr>
                <w:rFonts w:ascii="Times New Roman" w:eastAsia="Times New Roman" w:hAnsi="Times New Roman" w:cs="Times New Roman"/>
                <w:sz w:val="20"/>
                <w:szCs w:val="20"/>
              </w:rPr>
              <w:t>_____</w:t>
            </w:r>
            <w:r w:rsidRPr="007438F0">
              <w:rPr>
                <w:rFonts w:ascii="Times New Roman" w:eastAsia="Times New Roman" w:hAnsi="Times New Roman" w:cs="Times New Roman"/>
                <w:sz w:val="20"/>
                <w:szCs w:val="20"/>
              </w:rPr>
              <w:br/>
              <w:t xml:space="preserve">2. 10 Or More Households </w:t>
            </w:r>
          </w:p>
          <w:p w14:paraId="0093C46B" w14:textId="77777777" w:rsidR="00EB3029" w:rsidRPr="007438F0" w:rsidRDefault="004560D4">
            <w:pPr>
              <w:spacing w:after="0" w:line="360" w:lineRule="auto"/>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w:t>
            </w:r>
          </w:p>
        </w:tc>
        <w:tc>
          <w:tcPr>
            <w:tcW w:w="2670" w:type="dxa"/>
            <w:gridSpan w:val="2"/>
            <w:tcBorders>
              <w:top w:val="single" w:sz="4" w:space="0" w:color="000000"/>
              <w:left w:val="single" w:sz="4" w:space="0" w:color="000000"/>
              <w:bottom w:val="single" w:sz="4" w:space="0" w:color="000000"/>
              <w:right w:val="single" w:sz="4" w:space="0" w:color="000000"/>
            </w:tcBorders>
          </w:tcPr>
          <w:p w14:paraId="3FE2E961" w14:textId="197B467C" w:rsidR="00EB3029" w:rsidRPr="007438F0" w:rsidRDefault="00EB3029">
            <w:pPr>
              <w:rPr>
                <w:rFonts w:ascii="Times New Roman" w:eastAsia="Times New Roman" w:hAnsi="Times New Roman" w:cs="Times New Roman"/>
                <w:sz w:val="20"/>
                <w:szCs w:val="20"/>
              </w:rPr>
            </w:pPr>
          </w:p>
        </w:tc>
      </w:tr>
      <w:tr w:rsidR="00165427" w:rsidRPr="007438F0" w14:paraId="14465DEA"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0A478B64" w14:textId="4CCBFEF4"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A82153" w:rsidRPr="007438F0">
              <w:rPr>
                <w:rFonts w:ascii="Times New Roman" w:eastAsia="Times New Roman" w:hAnsi="Times New Roman" w:cs="Times New Roman"/>
                <w:sz w:val="20"/>
                <w:szCs w:val="20"/>
              </w:rPr>
              <w:t>30</w:t>
            </w:r>
          </w:p>
        </w:tc>
        <w:tc>
          <w:tcPr>
            <w:tcW w:w="4380" w:type="dxa"/>
            <w:gridSpan w:val="3"/>
            <w:tcBorders>
              <w:top w:val="single" w:sz="4" w:space="0" w:color="000000"/>
              <w:left w:val="single" w:sz="4" w:space="0" w:color="000000"/>
              <w:bottom w:val="single" w:sz="4" w:space="0" w:color="000000"/>
              <w:right w:val="single" w:sz="4" w:space="0" w:color="000000"/>
            </w:tcBorders>
          </w:tcPr>
          <w:p w14:paraId="75BB1EC4"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How far is the toilet facility from the house?</w:t>
            </w:r>
          </w:p>
          <w:p w14:paraId="2698422F" w14:textId="77777777" w:rsidR="00EB3029" w:rsidRPr="007438F0" w:rsidRDefault="00EB3029">
            <w:pPr>
              <w:rPr>
                <w:rFonts w:ascii="Times New Roman" w:eastAsia="Times New Roman" w:hAnsi="Times New Roman" w:cs="Times New Roman"/>
                <w:sz w:val="20"/>
                <w:szCs w:val="20"/>
              </w:rPr>
            </w:pPr>
          </w:p>
        </w:tc>
        <w:tc>
          <w:tcPr>
            <w:tcW w:w="4635" w:type="dxa"/>
            <w:gridSpan w:val="3"/>
            <w:tcBorders>
              <w:top w:val="single" w:sz="4" w:space="0" w:color="000000"/>
              <w:left w:val="single" w:sz="4" w:space="0" w:color="000000"/>
              <w:bottom w:val="single" w:sz="4" w:space="0" w:color="000000"/>
              <w:right w:val="single" w:sz="4" w:space="0" w:color="000000"/>
            </w:tcBorders>
          </w:tcPr>
          <w:p w14:paraId="3A2FDE04" w14:textId="77777777" w:rsidR="00EB3029" w:rsidRPr="007438F0" w:rsidRDefault="004560D4">
            <w:pPr>
              <w:numPr>
                <w:ilvl w:val="0"/>
                <w:numId w:val="25"/>
              </w:numPr>
              <w:spacing w:line="360" w:lineRule="auto"/>
              <w:ind w:left="436" w:firstLine="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Within </w:t>
            </w:r>
            <w:proofErr w:type="gramStart"/>
            <w:r w:rsidRPr="007438F0">
              <w:rPr>
                <w:rFonts w:ascii="Times New Roman" w:eastAsia="Times New Roman" w:hAnsi="Times New Roman" w:cs="Times New Roman"/>
                <w:sz w:val="20"/>
                <w:szCs w:val="20"/>
              </w:rPr>
              <w:t>The</w:t>
            </w:r>
            <w:proofErr w:type="gramEnd"/>
            <w:r w:rsidRPr="007438F0">
              <w:rPr>
                <w:rFonts w:ascii="Times New Roman" w:eastAsia="Times New Roman" w:hAnsi="Times New Roman" w:cs="Times New Roman"/>
                <w:sz w:val="20"/>
                <w:szCs w:val="20"/>
              </w:rPr>
              <w:t xml:space="preserve"> Compound</w:t>
            </w:r>
            <w:r w:rsidRPr="007438F0">
              <w:rPr>
                <w:rFonts w:ascii="Times New Roman" w:eastAsia="Times New Roman" w:hAnsi="Times New Roman" w:cs="Times New Roman"/>
                <w:sz w:val="20"/>
                <w:szCs w:val="20"/>
              </w:rPr>
              <w:br/>
              <w:t xml:space="preserve">2. Outside </w:t>
            </w:r>
            <w:proofErr w:type="gramStart"/>
            <w:r w:rsidRPr="007438F0">
              <w:rPr>
                <w:rFonts w:ascii="Times New Roman" w:eastAsia="Times New Roman" w:hAnsi="Times New Roman" w:cs="Times New Roman"/>
                <w:sz w:val="20"/>
                <w:szCs w:val="20"/>
              </w:rPr>
              <w:t>The</w:t>
            </w:r>
            <w:proofErr w:type="gramEnd"/>
            <w:r w:rsidRPr="007438F0">
              <w:rPr>
                <w:rFonts w:ascii="Times New Roman" w:eastAsia="Times New Roman" w:hAnsi="Times New Roman" w:cs="Times New Roman"/>
                <w:sz w:val="20"/>
                <w:szCs w:val="20"/>
              </w:rPr>
              <w:t xml:space="preserve"> Compound, &lt; 5 Minutes</w:t>
            </w:r>
            <w:r w:rsidRPr="007438F0">
              <w:rPr>
                <w:rFonts w:ascii="Times New Roman" w:eastAsia="Times New Roman" w:hAnsi="Times New Roman" w:cs="Times New Roman"/>
                <w:sz w:val="20"/>
                <w:szCs w:val="20"/>
              </w:rPr>
              <w:br/>
              <w:t xml:space="preserve">3. Outside </w:t>
            </w:r>
            <w:proofErr w:type="gramStart"/>
            <w:r w:rsidRPr="007438F0">
              <w:rPr>
                <w:rFonts w:ascii="Times New Roman" w:eastAsia="Times New Roman" w:hAnsi="Times New Roman" w:cs="Times New Roman"/>
                <w:sz w:val="20"/>
                <w:szCs w:val="20"/>
              </w:rPr>
              <w:t>The</w:t>
            </w:r>
            <w:proofErr w:type="gramEnd"/>
            <w:r w:rsidRPr="007438F0">
              <w:rPr>
                <w:rFonts w:ascii="Times New Roman" w:eastAsia="Times New Roman" w:hAnsi="Times New Roman" w:cs="Times New Roman"/>
                <w:sz w:val="20"/>
                <w:szCs w:val="20"/>
              </w:rPr>
              <w:t xml:space="preserve"> Compound, 5 - 10 Minutes</w:t>
            </w:r>
            <w:r w:rsidRPr="007438F0">
              <w:rPr>
                <w:rFonts w:ascii="Times New Roman" w:eastAsia="Times New Roman" w:hAnsi="Times New Roman" w:cs="Times New Roman"/>
                <w:sz w:val="20"/>
                <w:szCs w:val="20"/>
              </w:rPr>
              <w:br/>
              <w:t xml:space="preserve">4. Outside </w:t>
            </w:r>
            <w:proofErr w:type="gramStart"/>
            <w:r w:rsidRPr="007438F0">
              <w:rPr>
                <w:rFonts w:ascii="Times New Roman" w:eastAsia="Times New Roman" w:hAnsi="Times New Roman" w:cs="Times New Roman"/>
                <w:sz w:val="20"/>
                <w:szCs w:val="20"/>
              </w:rPr>
              <w:t>The</w:t>
            </w:r>
            <w:proofErr w:type="gramEnd"/>
            <w:r w:rsidRPr="007438F0">
              <w:rPr>
                <w:rFonts w:ascii="Times New Roman" w:eastAsia="Times New Roman" w:hAnsi="Times New Roman" w:cs="Times New Roman"/>
                <w:sz w:val="20"/>
                <w:szCs w:val="20"/>
              </w:rPr>
              <w:t xml:space="preserve"> Compound, &gt;10 Minutes</w:t>
            </w:r>
          </w:p>
        </w:tc>
        <w:tc>
          <w:tcPr>
            <w:tcW w:w="2670" w:type="dxa"/>
            <w:gridSpan w:val="2"/>
            <w:tcBorders>
              <w:top w:val="single" w:sz="4" w:space="0" w:color="000000"/>
              <w:left w:val="single" w:sz="4" w:space="0" w:color="000000"/>
              <w:bottom w:val="single" w:sz="4" w:space="0" w:color="000000"/>
              <w:right w:val="single" w:sz="4" w:space="0" w:color="000000"/>
            </w:tcBorders>
          </w:tcPr>
          <w:p w14:paraId="59650A3B" w14:textId="77777777" w:rsidR="00EB3029" w:rsidRPr="007438F0" w:rsidRDefault="00EB3029">
            <w:pPr>
              <w:rPr>
                <w:rFonts w:ascii="Times New Roman" w:eastAsia="Times New Roman" w:hAnsi="Times New Roman" w:cs="Times New Roman"/>
                <w:sz w:val="20"/>
                <w:szCs w:val="20"/>
              </w:rPr>
            </w:pPr>
          </w:p>
        </w:tc>
      </w:tr>
      <w:tr w:rsidR="00165427" w:rsidRPr="007438F0" w14:paraId="1B3D7FE3"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6A8DA3BC" w14:textId="3D92CCEC"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E82674" w:rsidRPr="007438F0">
              <w:rPr>
                <w:rFonts w:ascii="Times New Roman" w:eastAsia="Times New Roman" w:hAnsi="Times New Roman" w:cs="Times New Roman"/>
                <w:sz w:val="20"/>
                <w:szCs w:val="20"/>
              </w:rPr>
              <w:t>3</w:t>
            </w:r>
            <w:r w:rsidR="00A82153" w:rsidRPr="007438F0">
              <w:rPr>
                <w:rFonts w:ascii="Times New Roman" w:eastAsia="Times New Roman" w:hAnsi="Times New Roman" w:cs="Times New Roman"/>
                <w:sz w:val="20"/>
                <w:szCs w:val="20"/>
              </w:rPr>
              <w:t>1</w:t>
            </w:r>
          </w:p>
        </w:tc>
        <w:tc>
          <w:tcPr>
            <w:tcW w:w="4380" w:type="dxa"/>
            <w:gridSpan w:val="3"/>
            <w:tcBorders>
              <w:top w:val="single" w:sz="4" w:space="0" w:color="000000"/>
              <w:left w:val="single" w:sz="4" w:space="0" w:color="000000"/>
              <w:bottom w:val="single" w:sz="4" w:space="0" w:color="000000"/>
              <w:right w:val="single" w:sz="4" w:space="0" w:color="000000"/>
            </w:tcBorders>
          </w:tcPr>
          <w:p w14:paraId="56CF594F" w14:textId="3560A11F"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Did your household pay to use the toilet facility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6BA208C2"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1.Yes </w:t>
            </w:r>
          </w:p>
          <w:p w14:paraId="4236EB3E"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2.No</w:t>
            </w:r>
          </w:p>
        </w:tc>
        <w:tc>
          <w:tcPr>
            <w:tcW w:w="2670" w:type="dxa"/>
            <w:gridSpan w:val="2"/>
            <w:tcBorders>
              <w:top w:val="single" w:sz="4" w:space="0" w:color="000000"/>
              <w:left w:val="single" w:sz="4" w:space="0" w:color="000000"/>
              <w:bottom w:val="single" w:sz="4" w:space="0" w:color="000000"/>
              <w:right w:val="single" w:sz="4" w:space="0" w:color="000000"/>
            </w:tcBorders>
          </w:tcPr>
          <w:p w14:paraId="4FEB9199" w14:textId="77777777" w:rsidR="00EB3029" w:rsidRPr="007438F0" w:rsidRDefault="00EB3029">
            <w:pPr>
              <w:rPr>
                <w:rFonts w:ascii="Times New Roman" w:eastAsia="Times New Roman" w:hAnsi="Times New Roman" w:cs="Times New Roman"/>
                <w:sz w:val="20"/>
                <w:szCs w:val="20"/>
              </w:rPr>
            </w:pPr>
          </w:p>
        </w:tc>
      </w:tr>
      <w:tr w:rsidR="00165427" w:rsidRPr="007438F0" w14:paraId="4D346851"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215FF11F" w14:textId="20A7473E"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5.3</w:t>
            </w:r>
            <w:r w:rsidR="00A82153" w:rsidRPr="007438F0">
              <w:rPr>
                <w:rFonts w:ascii="Times New Roman" w:eastAsia="Times New Roman" w:hAnsi="Times New Roman" w:cs="Times New Roman"/>
                <w:sz w:val="20"/>
                <w:szCs w:val="20"/>
              </w:rPr>
              <w:t>2</w:t>
            </w:r>
          </w:p>
        </w:tc>
        <w:tc>
          <w:tcPr>
            <w:tcW w:w="4380" w:type="dxa"/>
            <w:gridSpan w:val="3"/>
            <w:tcBorders>
              <w:top w:val="single" w:sz="4" w:space="0" w:color="000000"/>
              <w:left w:val="single" w:sz="4" w:space="0" w:color="000000"/>
              <w:bottom w:val="single" w:sz="4" w:space="0" w:color="000000"/>
              <w:right w:val="single" w:sz="4" w:space="0" w:color="000000"/>
            </w:tcBorders>
          </w:tcPr>
          <w:p w14:paraId="78B1FAF0" w14:textId="5711F26F"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Did you or your household wash hands with clean water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5EF4D0BB"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70F88666"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2.No</w:t>
            </w:r>
          </w:p>
        </w:tc>
        <w:tc>
          <w:tcPr>
            <w:tcW w:w="2670" w:type="dxa"/>
            <w:gridSpan w:val="2"/>
            <w:tcBorders>
              <w:top w:val="single" w:sz="4" w:space="0" w:color="000000"/>
              <w:left w:val="single" w:sz="4" w:space="0" w:color="000000"/>
              <w:bottom w:val="single" w:sz="4" w:space="0" w:color="000000"/>
              <w:right w:val="single" w:sz="4" w:space="0" w:color="000000"/>
            </w:tcBorders>
          </w:tcPr>
          <w:p w14:paraId="0948E98C"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xml:space="preserve"> skip to Q5.35</w:t>
            </w:r>
          </w:p>
        </w:tc>
      </w:tr>
      <w:tr w:rsidR="00165427" w:rsidRPr="007438F0" w14:paraId="2F518719"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6E92B7B3" w14:textId="6955B599"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5.3</w:t>
            </w:r>
            <w:r w:rsidR="00A82153" w:rsidRPr="007438F0">
              <w:rPr>
                <w:rFonts w:ascii="Times New Roman" w:eastAsia="Times New Roman" w:hAnsi="Times New Roman" w:cs="Times New Roman"/>
                <w:sz w:val="20"/>
                <w:szCs w:val="20"/>
              </w:rPr>
              <w:t>3</w:t>
            </w:r>
          </w:p>
        </w:tc>
        <w:tc>
          <w:tcPr>
            <w:tcW w:w="4380" w:type="dxa"/>
            <w:gridSpan w:val="3"/>
            <w:tcBorders>
              <w:top w:val="single" w:sz="4" w:space="0" w:color="000000"/>
              <w:left w:val="single" w:sz="4" w:space="0" w:color="000000"/>
              <w:bottom w:val="single" w:sz="4" w:space="0" w:color="000000"/>
              <w:right w:val="single" w:sz="4" w:space="0" w:color="000000"/>
            </w:tcBorders>
          </w:tcPr>
          <w:p w14:paraId="0D9E4AC9" w14:textId="668E73CC"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yes, did you or members of your household wash hands with soap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0CA7C522"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Yes </w:t>
            </w:r>
          </w:p>
          <w:p w14:paraId="1B42611A"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2.No</w:t>
            </w:r>
          </w:p>
        </w:tc>
        <w:tc>
          <w:tcPr>
            <w:tcW w:w="2670" w:type="dxa"/>
            <w:gridSpan w:val="2"/>
            <w:tcBorders>
              <w:top w:val="single" w:sz="4" w:space="0" w:color="000000"/>
              <w:left w:val="single" w:sz="4" w:space="0" w:color="000000"/>
              <w:bottom w:val="single" w:sz="4" w:space="0" w:color="000000"/>
              <w:right w:val="single" w:sz="4" w:space="0" w:color="000000"/>
            </w:tcBorders>
          </w:tcPr>
          <w:p w14:paraId="5C93DB51" w14:textId="77777777" w:rsidR="00EB3029" w:rsidRPr="007438F0" w:rsidRDefault="00EB3029">
            <w:pPr>
              <w:rPr>
                <w:rFonts w:ascii="Times New Roman" w:eastAsia="Times New Roman" w:hAnsi="Times New Roman" w:cs="Times New Roman"/>
                <w:sz w:val="20"/>
                <w:szCs w:val="20"/>
              </w:rPr>
            </w:pPr>
          </w:p>
        </w:tc>
      </w:tr>
      <w:tr w:rsidR="00165427" w:rsidRPr="007438F0" w14:paraId="5DC39A1E"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65B8874C" w14:textId="4FD4036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5.3</w:t>
            </w:r>
            <w:r w:rsidR="00A82153" w:rsidRPr="007438F0">
              <w:rPr>
                <w:rFonts w:ascii="Times New Roman" w:eastAsia="Times New Roman" w:hAnsi="Times New Roman" w:cs="Times New Roman"/>
                <w:sz w:val="20"/>
                <w:szCs w:val="20"/>
              </w:rPr>
              <w:t>4</w:t>
            </w:r>
          </w:p>
        </w:tc>
        <w:tc>
          <w:tcPr>
            <w:tcW w:w="4380" w:type="dxa"/>
            <w:gridSpan w:val="3"/>
            <w:tcBorders>
              <w:top w:val="single" w:sz="4" w:space="0" w:color="000000"/>
              <w:left w:val="single" w:sz="4" w:space="0" w:color="000000"/>
              <w:bottom w:val="single" w:sz="4" w:space="0" w:color="000000"/>
              <w:right w:val="single" w:sz="4" w:space="0" w:color="000000"/>
            </w:tcBorders>
          </w:tcPr>
          <w:p w14:paraId="732B57CE" w14:textId="01FD5365"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When did you or members of your household wash their hands in the last 4 months?</w:t>
            </w:r>
          </w:p>
          <w:p w14:paraId="60D47AF0"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b/>
                <w:sz w:val="20"/>
                <w:szCs w:val="20"/>
              </w:rPr>
              <w:t>MULTIPLE RESPONSES ALLOWED</w:t>
            </w:r>
          </w:p>
        </w:tc>
        <w:tc>
          <w:tcPr>
            <w:tcW w:w="4635" w:type="dxa"/>
            <w:gridSpan w:val="3"/>
            <w:tcBorders>
              <w:top w:val="single" w:sz="4" w:space="0" w:color="000000"/>
              <w:left w:val="single" w:sz="4" w:space="0" w:color="000000"/>
              <w:bottom w:val="single" w:sz="4" w:space="0" w:color="000000"/>
              <w:right w:val="single" w:sz="4" w:space="0" w:color="000000"/>
            </w:tcBorders>
          </w:tcPr>
          <w:p w14:paraId="527D21D4" w14:textId="77777777" w:rsidR="00EB3029" w:rsidRPr="007438F0" w:rsidRDefault="004560D4">
            <w:pPr>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After Visiting Toilet</w:t>
            </w:r>
            <w:r w:rsidRPr="007438F0">
              <w:rPr>
                <w:rFonts w:ascii="Times New Roman" w:eastAsia="Times New Roman" w:hAnsi="Times New Roman" w:cs="Times New Roman"/>
                <w:sz w:val="20"/>
                <w:szCs w:val="20"/>
              </w:rPr>
              <w:br/>
              <w:t>2. Before Eating</w:t>
            </w:r>
            <w:r w:rsidRPr="007438F0">
              <w:rPr>
                <w:rFonts w:ascii="Times New Roman" w:eastAsia="Times New Roman" w:hAnsi="Times New Roman" w:cs="Times New Roman"/>
                <w:sz w:val="20"/>
                <w:szCs w:val="20"/>
              </w:rPr>
              <w:br/>
              <w:t>3. Before Preparing Food</w:t>
            </w:r>
            <w:r w:rsidRPr="007438F0">
              <w:rPr>
                <w:rFonts w:ascii="Times New Roman" w:eastAsia="Times New Roman" w:hAnsi="Times New Roman" w:cs="Times New Roman"/>
                <w:sz w:val="20"/>
                <w:szCs w:val="20"/>
              </w:rPr>
              <w:br/>
              <w:t>4. After Handling Child's Waste</w:t>
            </w:r>
            <w:r w:rsidRPr="007438F0">
              <w:rPr>
                <w:rFonts w:ascii="Times New Roman" w:eastAsia="Times New Roman" w:hAnsi="Times New Roman" w:cs="Times New Roman"/>
                <w:sz w:val="20"/>
                <w:szCs w:val="20"/>
              </w:rPr>
              <w:br/>
              <w:t>5. Before Feeding A Child</w:t>
            </w:r>
            <w:r w:rsidRPr="007438F0">
              <w:rPr>
                <w:rFonts w:ascii="Times New Roman" w:eastAsia="Times New Roman" w:hAnsi="Times New Roman" w:cs="Times New Roman"/>
                <w:sz w:val="20"/>
                <w:szCs w:val="20"/>
              </w:rPr>
              <w:br/>
              <w:t>96. Other (Specify) …</w:t>
            </w:r>
            <w:proofErr w:type="gramStart"/>
            <w:r w:rsidRPr="007438F0">
              <w:rPr>
                <w:rFonts w:ascii="Times New Roman" w:eastAsia="Times New Roman" w:hAnsi="Times New Roman" w:cs="Times New Roman"/>
                <w:sz w:val="20"/>
                <w:szCs w:val="20"/>
              </w:rPr>
              <w:t>…..</w:t>
            </w:r>
            <w:proofErr w:type="gramEnd"/>
          </w:p>
        </w:tc>
        <w:tc>
          <w:tcPr>
            <w:tcW w:w="2670" w:type="dxa"/>
            <w:gridSpan w:val="2"/>
            <w:tcBorders>
              <w:top w:val="single" w:sz="4" w:space="0" w:color="000000"/>
              <w:left w:val="single" w:sz="4" w:space="0" w:color="000000"/>
              <w:bottom w:val="single" w:sz="4" w:space="0" w:color="000000"/>
              <w:right w:val="single" w:sz="4" w:space="0" w:color="000000"/>
            </w:tcBorders>
          </w:tcPr>
          <w:p w14:paraId="25879749" w14:textId="77777777" w:rsidR="00EB3029" w:rsidRPr="007438F0" w:rsidRDefault="00EB3029">
            <w:pPr>
              <w:rPr>
                <w:rFonts w:ascii="Times New Roman" w:eastAsia="Times New Roman" w:hAnsi="Times New Roman" w:cs="Times New Roman"/>
                <w:sz w:val="20"/>
                <w:szCs w:val="20"/>
              </w:rPr>
            </w:pPr>
          </w:p>
        </w:tc>
      </w:tr>
      <w:tr w:rsidR="00165427" w:rsidRPr="007438F0" w14:paraId="2D8E26F4"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shd w:val="clear" w:color="auto" w:fill="auto"/>
          </w:tcPr>
          <w:p w14:paraId="33FC5F7E" w14:textId="16EF2084"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5.3</w:t>
            </w:r>
            <w:r w:rsidR="00A82153" w:rsidRPr="007438F0">
              <w:rPr>
                <w:rFonts w:ascii="Times New Roman" w:eastAsia="Times New Roman" w:hAnsi="Times New Roman" w:cs="Times New Roman"/>
                <w:sz w:val="20"/>
                <w:szCs w:val="20"/>
              </w:rPr>
              <w:t>5</w:t>
            </w:r>
          </w:p>
        </w:tc>
        <w:tc>
          <w:tcPr>
            <w:tcW w:w="4380" w:type="dxa"/>
            <w:gridSpan w:val="3"/>
            <w:tcBorders>
              <w:top w:val="single" w:sz="4" w:space="0" w:color="000000"/>
              <w:left w:val="single" w:sz="4" w:space="0" w:color="000000"/>
              <w:bottom w:val="single" w:sz="4" w:space="0" w:color="000000"/>
              <w:right w:val="single" w:sz="4" w:space="0" w:color="000000"/>
            </w:tcBorders>
            <w:shd w:val="clear" w:color="auto" w:fill="auto"/>
          </w:tcPr>
          <w:p w14:paraId="73E84282"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Where has your household </w:t>
            </w:r>
            <w:r w:rsidRPr="007438F0">
              <w:rPr>
                <w:rFonts w:ascii="Times New Roman" w:eastAsia="Times New Roman" w:hAnsi="Times New Roman" w:cs="Times New Roman"/>
                <w:b/>
                <w:sz w:val="20"/>
                <w:szCs w:val="20"/>
              </w:rPr>
              <w:t>MAINLY</w:t>
            </w:r>
            <w:r w:rsidRPr="007438F0">
              <w:rPr>
                <w:rFonts w:ascii="Times New Roman" w:eastAsia="Times New Roman" w:hAnsi="Times New Roman" w:cs="Times New Roman"/>
                <w:sz w:val="20"/>
                <w:szCs w:val="20"/>
              </w:rPr>
              <w:t xml:space="preserve"> disposed of garbage/waste in the last 4 weeks?</w:t>
            </w:r>
            <w:r w:rsidRPr="007438F0">
              <w:rPr>
                <w:rFonts w:ascii="Times New Roman" w:eastAsia="Times New Roman" w:hAnsi="Times New Roman" w:cs="Times New Roman"/>
                <w:sz w:val="20"/>
                <w:szCs w:val="20"/>
              </w:rPr>
              <w:br/>
            </w:r>
            <w:r w:rsidRPr="007438F0">
              <w:rPr>
                <w:rFonts w:ascii="Times New Roman" w:eastAsia="Times New Roman" w:hAnsi="Times New Roman" w:cs="Times New Roman"/>
                <w:sz w:val="20"/>
                <w:szCs w:val="20"/>
              </w:rPr>
              <w:br/>
            </w:r>
            <w:r w:rsidRPr="007438F0">
              <w:rPr>
                <w:rFonts w:ascii="Times New Roman" w:eastAsia="Times New Roman" w:hAnsi="Times New Roman" w:cs="Times New Roman"/>
                <w:b/>
                <w:sz w:val="20"/>
                <w:szCs w:val="20"/>
              </w:rPr>
              <w:t>MULTIPLE RESPONSES ALLOWED</w:t>
            </w:r>
          </w:p>
        </w:tc>
        <w:tc>
          <w:tcPr>
            <w:tcW w:w="4635" w:type="dxa"/>
            <w:gridSpan w:val="3"/>
            <w:tcBorders>
              <w:top w:val="single" w:sz="4" w:space="0" w:color="000000"/>
              <w:left w:val="single" w:sz="4" w:space="0" w:color="000000"/>
              <w:bottom w:val="single" w:sz="4" w:space="0" w:color="000000"/>
              <w:right w:val="single" w:sz="4" w:space="0" w:color="000000"/>
            </w:tcBorders>
            <w:shd w:val="clear" w:color="auto" w:fill="auto"/>
          </w:tcPr>
          <w:p w14:paraId="0659777D" w14:textId="77777777" w:rsidR="00EB3029" w:rsidRDefault="004560D4">
            <w:pPr>
              <w:numPr>
                <w:ilvl w:val="0"/>
                <w:numId w:val="26"/>
              </w:numPr>
              <w:spacing w:line="360" w:lineRule="auto"/>
              <w:ind w:left="436" w:firstLine="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Garbage Dump </w:t>
            </w:r>
            <w:r w:rsidRPr="007438F0">
              <w:rPr>
                <w:rFonts w:ascii="Times New Roman" w:eastAsia="Times New Roman" w:hAnsi="Times New Roman" w:cs="Times New Roman"/>
                <w:sz w:val="20"/>
                <w:szCs w:val="20"/>
              </w:rPr>
              <w:br/>
              <w:t xml:space="preserve">2. In </w:t>
            </w:r>
            <w:proofErr w:type="gramStart"/>
            <w:r w:rsidRPr="007438F0">
              <w:rPr>
                <w:rFonts w:ascii="Times New Roman" w:eastAsia="Times New Roman" w:hAnsi="Times New Roman" w:cs="Times New Roman"/>
                <w:sz w:val="20"/>
                <w:szCs w:val="20"/>
              </w:rPr>
              <w:t>The</w:t>
            </w:r>
            <w:proofErr w:type="gramEnd"/>
            <w:r w:rsidRPr="007438F0">
              <w:rPr>
                <w:rFonts w:ascii="Times New Roman" w:eastAsia="Times New Roman" w:hAnsi="Times New Roman" w:cs="Times New Roman"/>
                <w:sz w:val="20"/>
                <w:szCs w:val="20"/>
              </w:rPr>
              <w:t xml:space="preserve"> River</w:t>
            </w:r>
            <w:r w:rsidRPr="007438F0">
              <w:rPr>
                <w:rFonts w:ascii="Times New Roman" w:eastAsia="Times New Roman" w:hAnsi="Times New Roman" w:cs="Times New Roman"/>
                <w:sz w:val="20"/>
                <w:szCs w:val="20"/>
              </w:rPr>
              <w:br/>
              <w:t xml:space="preserve">3. On </w:t>
            </w:r>
            <w:proofErr w:type="gramStart"/>
            <w:r w:rsidRPr="007438F0">
              <w:rPr>
                <w:rFonts w:ascii="Times New Roman" w:eastAsia="Times New Roman" w:hAnsi="Times New Roman" w:cs="Times New Roman"/>
                <w:sz w:val="20"/>
                <w:szCs w:val="20"/>
              </w:rPr>
              <w:t>The</w:t>
            </w:r>
            <w:proofErr w:type="gramEnd"/>
            <w:r w:rsidRPr="007438F0">
              <w:rPr>
                <w:rFonts w:ascii="Times New Roman" w:eastAsia="Times New Roman" w:hAnsi="Times New Roman" w:cs="Times New Roman"/>
                <w:sz w:val="20"/>
                <w:szCs w:val="20"/>
              </w:rPr>
              <w:t xml:space="preserve"> Road/In Drainage Or Trench</w:t>
            </w:r>
            <w:r w:rsidRPr="007438F0">
              <w:rPr>
                <w:rFonts w:ascii="Times New Roman" w:eastAsia="Times New Roman" w:hAnsi="Times New Roman" w:cs="Times New Roman"/>
                <w:sz w:val="20"/>
                <w:szCs w:val="20"/>
              </w:rPr>
              <w:br/>
              <w:t>4. In Private Pit</w:t>
            </w:r>
            <w:r w:rsidRPr="007438F0">
              <w:rPr>
                <w:rFonts w:ascii="Times New Roman" w:eastAsia="Times New Roman" w:hAnsi="Times New Roman" w:cs="Times New Roman"/>
                <w:sz w:val="20"/>
                <w:szCs w:val="20"/>
              </w:rPr>
              <w:br/>
              <w:t>5. In Public Pit</w:t>
            </w:r>
            <w:r w:rsidRPr="007438F0">
              <w:rPr>
                <w:rFonts w:ascii="Times New Roman" w:eastAsia="Times New Roman" w:hAnsi="Times New Roman" w:cs="Times New Roman"/>
                <w:sz w:val="20"/>
                <w:szCs w:val="20"/>
              </w:rPr>
              <w:br/>
              <w:t>6. Garbage Disposal Services</w:t>
            </w:r>
            <w:r w:rsidRPr="007438F0">
              <w:rPr>
                <w:rFonts w:ascii="Times New Roman" w:eastAsia="Times New Roman" w:hAnsi="Times New Roman" w:cs="Times New Roman"/>
                <w:sz w:val="20"/>
                <w:szCs w:val="20"/>
              </w:rPr>
              <w:br/>
              <w:t>7. Burning</w:t>
            </w:r>
            <w:r w:rsidRPr="007438F0">
              <w:rPr>
                <w:rFonts w:ascii="Times New Roman" w:eastAsia="Times New Roman" w:hAnsi="Times New Roman" w:cs="Times New Roman"/>
                <w:sz w:val="20"/>
                <w:szCs w:val="20"/>
              </w:rPr>
              <w:br/>
              <w:t>8. No Designated Place/All Over</w:t>
            </w:r>
            <w:r w:rsidRPr="007438F0">
              <w:rPr>
                <w:rFonts w:ascii="Times New Roman" w:eastAsia="Times New Roman" w:hAnsi="Times New Roman" w:cs="Times New Roman"/>
                <w:sz w:val="20"/>
                <w:szCs w:val="20"/>
              </w:rPr>
              <w:br/>
              <w:t>96. Other (Specify) ……….</w:t>
            </w:r>
          </w:p>
          <w:p w14:paraId="683FC752" w14:textId="77777777" w:rsidR="00AA36E4" w:rsidRDefault="00AA36E4" w:rsidP="00AA36E4">
            <w:pPr>
              <w:spacing w:line="360" w:lineRule="auto"/>
              <w:rPr>
                <w:rFonts w:ascii="Times New Roman" w:eastAsia="Times New Roman" w:hAnsi="Times New Roman" w:cs="Times New Roman"/>
                <w:sz w:val="20"/>
                <w:szCs w:val="20"/>
              </w:rPr>
            </w:pPr>
          </w:p>
          <w:p w14:paraId="304C57FC" w14:textId="30FCEFA0" w:rsidR="00AA36E4" w:rsidRPr="007438F0" w:rsidRDefault="00AA36E4" w:rsidP="00AA36E4">
            <w:pPr>
              <w:spacing w:line="360" w:lineRule="auto"/>
              <w:rPr>
                <w:rFonts w:ascii="Times New Roman" w:eastAsia="Times New Roman" w:hAnsi="Times New Roman" w:cs="Times New Roman"/>
                <w:sz w:val="20"/>
                <w:szCs w:val="20"/>
              </w:rPr>
            </w:pPr>
          </w:p>
        </w:tc>
        <w:tc>
          <w:tcPr>
            <w:tcW w:w="2670" w:type="dxa"/>
            <w:gridSpan w:val="2"/>
            <w:tcBorders>
              <w:top w:val="single" w:sz="4" w:space="0" w:color="000000"/>
              <w:left w:val="single" w:sz="4" w:space="0" w:color="000000"/>
              <w:bottom w:val="single" w:sz="4" w:space="0" w:color="000000"/>
              <w:right w:val="single" w:sz="4" w:space="0" w:color="000000"/>
            </w:tcBorders>
          </w:tcPr>
          <w:p w14:paraId="7BD8219B" w14:textId="77777777" w:rsidR="00EB3029" w:rsidRPr="007438F0" w:rsidRDefault="00EB3029">
            <w:pPr>
              <w:rPr>
                <w:rFonts w:ascii="Times New Roman" w:eastAsia="Times New Roman" w:hAnsi="Times New Roman" w:cs="Times New Roman"/>
                <w:sz w:val="20"/>
                <w:szCs w:val="20"/>
              </w:rPr>
            </w:pPr>
          </w:p>
        </w:tc>
      </w:tr>
      <w:tr w:rsidR="00165427" w:rsidRPr="007438F0" w14:paraId="51640981"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shd w:val="clear" w:color="auto" w:fill="FFD965"/>
          </w:tcPr>
          <w:p w14:paraId="41792AFE"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6.0</w:t>
            </w:r>
          </w:p>
        </w:tc>
        <w:tc>
          <w:tcPr>
            <w:tcW w:w="9015" w:type="dxa"/>
            <w:gridSpan w:val="6"/>
            <w:tcBorders>
              <w:top w:val="single" w:sz="4" w:space="0" w:color="000000"/>
              <w:left w:val="single" w:sz="4" w:space="0" w:color="000000"/>
              <w:bottom w:val="single" w:sz="4" w:space="0" w:color="000000"/>
              <w:right w:val="single" w:sz="4" w:space="0" w:color="000000"/>
            </w:tcBorders>
            <w:shd w:val="clear" w:color="auto" w:fill="FFD965"/>
          </w:tcPr>
          <w:p w14:paraId="60732FA2"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HOUSEHOLD SHOCKS EXPERIENCED </w:t>
            </w:r>
          </w:p>
        </w:tc>
        <w:tc>
          <w:tcPr>
            <w:tcW w:w="2670" w:type="dxa"/>
            <w:gridSpan w:val="2"/>
            <w:tcBorders>
              <w:top w:val="single" w:sz="4" w:space="0" w:color="000000"/>
              <w:left w:val="single" w:sz="4" w:space="0" w:color="000000"/>
              <w:bottom w:val="single" w:sz="4" w:space="0" w:color="000000"/>
              <w:right w:val="single" w:sz="4" w:space="0" w:color="000000"/>
            </w:tcBorders>
            <w:shd w:val="clear" w:color="auto" w:fill="FFD965"/>
          </w:tcPr>
          <w:p w14:paraId="3DF7402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b/>
                <w:sz w:val="20"/>
                <w:szCs w:val="20"/>
              </w:rPr>
              <w:t>SKIP</w:t>
            </w:r>
          </w:p>
        </w:tc>
      </w:tr>
      <w:tr w:rsidR="00165427" w:rsidRPr="007438F0" w14:paraId="0439026E" w14:textId="77777777" w:rsidTr="00D30F17">
        <w:trPr>
          <w:gridAfter w:val="1"/>
          <w:wAfter w:w="35" w:type="dxa"/>
          <w:trHeight w:val="240"/>
        </w:trPr>
        <w:tc>
          <w:tcPr>
            <w:tcW w:w="2933" w:type="dxa"/>
            <w:gridSpan w:val="3"/>
            <w:tcBorders>
              <w:top w:val="single" w:sz="4" w:space="0" w:color="000000"/>
              <w:left w:val="single" w:sz="4" w:space="0" w:color="000000"/>
              <w:bottom w:val="single" w:sz="4" w:space="0" w:color="000000"/>
              <w:right w:val="single" w:sz="4" w:space="0" w:color="000000"/>
            </w:tcBorders>
          </w:tcPr>
          <w:p w14:paraId="05CD79B3" w14:textId="77777777" w:rsidR="00EB3029" w:rsidRPr="007438F0" w:rsidRDefault="00EB3029">
            <w:pPr>
              <w:rPr>
                <w:rFonts w:ascii="Times New Roman" w:eastAsia="Times New Roman" w:hAnsi="Times New Roman" w:cs="Times New Roman"/>
                <w:sz w:val="20"/>
                <w:szCs w:val="20"/>
              </w:rPr>
            </w:pPr>
          </w:p>
        </w:tc>
        <w:tc>
          <w:tcPr>
            <w:tcW w:w="9015" w:type="dxa"/>
            <w:gridSpan w:val="6"/>
            <w:tcBorders>
              <w:top w:val="single" w:sz="4" w:space="0" w:color="000000"/>
              <w:left w:val="single" w:sz="4" w:space="0" w:color="000000"/>
              <w:bottom w:val="single" w:sz="4" w:space="0" w:color="000000"/>
              <w:right w:val="single" w:sz="4" w:space="0" w:color="000000"/>
            </w:tcBorders>
          </w:tcPr>
          <w:p w14:paraId="36C287B8" w14:textId="77777777" w:rsidR="00EB3029" w:rsidRPr="007438F0" w:rsidRDefault="00EB3029">
            <w:pPr>
              <w:rPr>
                <w:rFonts w:ascii="Times New Roman" w:eastAsia="Times New Roman" w:hAnsi="Times New Roman" w:cs="Times New Roman"/>
                <w:sz w:val="20"/>
                <w:szCs w:val="20"/>
              </w:rPr>
            </w:pPr>
          </w:p>
          <w:tbl>
            <w:tblPr>
              <w:tblStyle w:val="af0"/>
              <w:tblW w:w="11594"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600" w:firstRow="0" w:lastRow="0" w:firstColumn="0" w:lastColumn="0" w:noHBand="1" w:noVBand="1"/>
            </w:tblPr>
            <w:tblGrid>
              <w:gridCol w:w="2055"/>
              <w:gridCol w:w="1740"/>
              <w:gridCol w:w="105"/>
              <w:gridCol w:w="1545"/>
              <w:gridCol w:w="1305"/>
              <w:gridCol w:w="2415"/>
              <w:gridCol w:w="2429"/>
            </w:tblGrid>
            <w:tr w:rsidR="00165427" w:rsidRPr="007438F0" w14:paraId="088E999A" w14:textId="77777777">
              <w:trPr>
                <w:trHeight w:val="390"/>
              </w:trPr>
              <w:tc>
                <w:tcPr>
                  <w:tcW w:w="2055" w:type="dxa"/>
                  <w:shd w:val="clear" w:color="auto" w:fill="auto"/>
                  <w:tcMar>
                    <w:top w:w="100" w:type="dxa"/>
                    <w:left w:w="100" w:type="dxa"/>
                    <w:bottom w:w="100" w:type="dxa"/>
                    <w:right w:w="100" w:type="dxa"/>
                  </w:tcMar>
                </w:tcPr>
                <w:p w14:paraId="5FDD6074" w14:textId="77777777" w:rsidR="00EB3029" w:rsidRPr="007438F0" w:rsidRDefault="00EB3029">
                  <w:pPr>
                    <w:widowControl w:val="0"/>
                    <w:pBdr>
                      <w:top w:val="nil"/>
                      <w:left w:val="nil"/>
                      <w:bottom w:val="nil"/>
                      <w:right w:val="nil"/>
                      <w:between w:val="nil"/>
                    </w:pBdr>
                    <w:spacing w:after="0" w:line="240" w:lineRule="auto"/>
                    <w:jc w:val="center"/>
                    <w:rPr>
                      <w:rFonts w:ascii="Times New Roman" w:eastAsia="Times New Roman" w:hAnsi="Times New Roman" w:cs="Times New Roman"/>
                      <w:b/>
                      <w:sz w:val="20"/>
                      <w:szCs w:val="20"/>
                    </w:rPr>
                  </w:pPr>
                </w:p>
              </w:tc>
              <w:tc>
                <w:tcPr>
                  <w:tcW w:w="1740" w:type="dxa"/>
                  <w:shd w:val="clear" w:color="auto" w:fill="auto"/>
                  <w:tcMar>
                    <w:top w:w="100" w:type="dxa"/>
                    <w:left w:w="100" w:type="dxa"/>
                    <w:bottom w:w="100" w:type="dxa"/>
                    <w:right w:w="100" w:type="dxa"/>
                  </w:tcMar>
                </w:tcPr>
                <w:p w14:paraId="4ACA2E56" w14:textId="77777777" w:rsidR="00EB3029" w:rsidRPr="007438F0" w:rsidRDefault="004560D4">
                  <w:pPr>
                    <w:widowControl w:val="0"/>
                    <w:pBdr>
                      <w:top w:val="nil"/>
                      <w:left w:val="nil"/>
                      <w:bottom w:val="nil"/>
                      <w:right w:val="nil"/>
                      <w:between w:val="nil"/>
                    </w:pBdr>
                    <w:spacing w:after="0" w:line="240" w:lineRule="auto"/>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Q 6.1</w:t>
                  </w:r>
                </w:p>
              </w:tc>
              <w:tc>
                <w:tcPr>
                  <w:tcW w:w="1650" w:type="dxa"/>
                  <w:gridSpan w:val="2"/>
                  <w:shd w:val="clear" w:color="auto" w:fill="auto"/>
                  <w:tcMar>
                    <w:top w:w="100" w:type="dxa"/>
                    <w:left w:w="100" w:type="dxa"/>
                    <w:bottom w:w="100" w:type="dxa"/>
                    <w:right w:w="100" w:type="dxa"/>
                  </w:tcMar>
                </w:tcPr>
                <w:p w14:paraId="49607E2C" w14:textId="77777777" w:rsidR="00EB3029" w:rsidRPr="007438F0" w:rsidRDefault="004560D4">
                  <w:pPr>
                    <w:widowControl w:val="0"/>
                    <w:pBdr>
                      <w:top w:val="nil"/>
                      <w:left w:val="nil"/>
                      <w:bottom w:val="nil"/>
                      <w:right w:val="nil"/>
                      <w:between w:val="nil"/>
                    </w:pBdr>
                    <w:spacing w:after="0" w:line="240" w:lineRule="auto"/>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Q6.2</w:t>
                  </w:r>
                </w:p>
                <w:p w14:paraId="15D52B2A" w14:textId="77777777" w:rsidR="00EB3029" w:rsidRPr="007438F0" w:rsidRDefault="004560D4">
                  <w:pPr>
                    <w:widowControl w:val="0"/>
                    <w:pBdr>
                      <w:top w:val="nil"/>
                      <w:left w:val="nil"/>
                      <w:bottom w:val="nil"/>
                      <w:right w:val="nil"/>
                      <w:between w:val="nil"/>
                    </w:pBdr>
                    <w:spacing w:after="0" w:line="240" w:lineRule="auto"/>
                    <w:jc w:val="center"/>
                    <w:rPr>
                      <w:rFonts w:ascii="Times New Roman" w:eastAsia="Times New Roman" w:hAnsi="Times New Roman" w:cs="Times New Roman"/>
                      <w:b/>
                      <w:sz w:val="20"/>
                      <w:szCs w:val="20"/>
                    </w:rPr>
                  </w:pPr>
                  <w:proofErr w:type="spellStart"/>
                  <w:r w:rsidRPr="007438F0">
                    <w:rPr>
                      <w:rFonts w:ascii="Times New Roman" w:eastAsia="Times New Roman" w:hAnsi="Times New Roman" w:cs="Times New Roman"/>
                      <w:b/>
                      <w:sz w:val="20"/>
                      <w:szCs w:val="20"/>
                    </w:rPr>
                    <w:t>Fw</w:t>
                  </w:r>
                  <w:proofErr w:type="spellEnd"/>
                  <w:r w:rsidRPr="007438F0">
                    <w:rPr>
                      <w:rFonts w:ascii="Times New Roman" w:eastAsia="Times New Roman" w:hAnsi="Times New Roman" w:cs="Times New Roman"/>
                      <w:b/>
                      <w:sz w:val="20"/>
                      <w:szCs w:val="20"/>
                    </w:rPr>
                    <w:t xml:space="preserve"> instructions: Probe</w:t>
                  </w:r>
                </w:p>
              </w:tc>
              <w:tc>
                <w:tcPr>
                  <w:tcW w:w="1305" w:type="dxa"/>
                  <w:shd w:val="clear" w:color="auto" w:fill="auto"/>
                  <w:tcMar>
                    <w:top w:w="100" w:type="dxa"/>
                    <w:left w:w="100" w:type="dxa"/>
                    <w:bottom w:w="100" w:type="dxa"/>
                    <w:right w:w="100" w:type="dxa"/>
                  </w:tcMar>
                </w:tcPr>
                <w:p w14:paraId="2DE5A12F" w14:textId="77777777" w:rsidR="00EB3029" w:rsidRPr="007438F0" w:rsidRDefault="004560D4">
                  <w:pPr>
                    <w:widowControl w:val="0"/>
                    <w:pBdr>
                      <w:top w:val="nil"/>
                      <w:left w:val="nil"/>
                      <w:bottom w:val="nil"/>
                      <w:right w:val="nil"/>
                      <w:between w:val="nil"/>
                    </w:pBdr>
                    <w:spacing w:after="0" w:line="240" w:lineRule="auto"/>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Q6.3</w:t>
                  </w:r>
                </w:p>
              </w:tc>
              <w:tc>
                <w:tcPr>
                  <w:tcW w:w="2415" w:type="dxa"/>
                  <w:shd w:val="clear" w:color="auto" w:fill="auto"/>
                  <w:tcMar>
                    <w:top w:w="100" w:type="dxa"/>
                    <w:left w:w="100" w:type="dxa"/>
                    <w:bottom w:w="100" w:type="dxa"/>
                    <w:right w:w="100" w:type="dxa"/>
                  </w:tcMar>
                </w:tcPr>
                <w:p w14:paraId="5D654105" w14:textId="77777777" w:rsidR="00EB3029" w:rsidRPr="007438F0" w:rsidRDefault="004560D4">
                  <w:pPr>
                    <w:widowControl w:val="0"/>
                    <w:pBdr>
                      <w:top w:val="nil"/>
                      <w:left w:val="nil"/>
                      <w:bottom w:val="nil"/>
                      <w:right w:val="nil"/>
                      <w:between w:val="nil"/>
                    </w:pBdr>
                    <w:spacing w:after="0" w:line="240" w:lineRule="auto"/>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Q6.4</w:t>
                  </w:r>
                </w:p>
              </w:tc>
              <w:tc>
                <w:tcPr>
                  <w:tcW w:w="2429" w:type="dxa"/>
                  <w:shd w:val="clear" w:color="auto" w:fill="auto"/>
                  <w:tcMar>
                    <w:top w:w="100" w:type="dxa"/>
                    <w:left w:w="100" w:type="dxa"/>
                    <w:bottom w:w="100" w:type="dxa"/>
                    <w:right w:w="100" w:type="dxa"/>
                  </w:tcMar>
                </w:tcPr>
                <w:p w14:paraId="107C3875" w14:textId="77777777" w:rsidR="00EB3029" w:rsidRPr="007438F0" w:rsidRDefault="004560D4">
                  <w:pPr>
                    <w:widowControl w:val="0"/>
                    <w:pBdr>
                      <w:top w:val="nil"/>
                      <w:left w:val="nil"/>
                      <w:bottom w:val="nil"/>
                      <w:right w:val="nil"/>
                      <w:between w:val="nil"/>
                    </w:pBdr>
                    <w:spacing w:after="0" w:line="240" w:lineRule="auto"/>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Q6.5</w:t>
                  </w:r>
                </w:p>
              </w:tc>
            </w:tr>
            <w:tr w:rsidR="00165427" w:rsidRPr="007438F0" w14:paraId="6E11F0C3" w14:textId="77777777">
              <w:tc>
                <w:tcPr>
                  <w:tcW w:w="2055" w:type="dxa"/>
                  <w:shd w:val="clear" w:color="auto" w:fill="auto"/>
                  <w:tcMar>
                    <w:top w:w="100" w:type="dxa"/>
                    <w:left w:w="100" w:type="dxa"/>
                    <w:bottom w:w="100" w:type="dxa"/>
                    <w:right w:w="100" w:type="dxa"/>
                  </w:tcMar>
                </w:tcPr>
                <w:p w14:paraId="61A76C27" w14:textId="77777777" w:rsidR="00EB3029" w:rsidRPr="007438F0" w:rsidRDefault="004560D4">
                  <w:pPr>
                    <w:widowControl w:val="0"/>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SHOCKS/STRESS EXPERIENCED</w:t>
                  </w:r>
                </w:p>
              </w:tc>
              <w:tc>
                <w:tcPr>
                  <w:tcW w:w="1845" w:type="dxa"/>
                  <w:gridSpan w:val="2"/>
                  <w:shd w:val="clear" w:color="auto" w:fill="auto"/>
                  <w:tcMar>
                    <w:top w:w="100" w:type="dxa"/>
                    <w:left w:w="100" w:type="dxa"/>
                    <w:bottom w:w="100" w:type="dxa"/>
                    <w:right w:w="100" w:type="dxa"/>
                  </w:tcMar>
                </w:tcPr>
                <w:p w14:paraId="6EED11BF"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Did your household experience any shock within the last 4 months? </w:t>
                  </w:r>
                </w:p>
                <w:p w14:paraId="17CEB6B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p w14:paraId="7044345D"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1. Yes </w:t>
                  </w:r>
                </w:p>
                <w:p w14:paraId="0399C23C"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2. No </w:t>
                  </w:r>
                </w:p>
                <w:p w14:paraId="3CBD216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p w14:paraId="3EB67F2C" w14:textId="03A0EDE8"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xml:space="preserve"> </w:t>
                  </w:r>
                  <w:r w:rsidR="003B3A88" w:rsidRPr="007438F0">
                    <w:rPr>
                      <w:rFonts w:ascii="Times New Roman" w:eastAsia="Times New Roman" w:hAnsi="Times New Roman" w:cs="Times New Roman"/>
                      <w:sz w:val="20"/>
                      <w:szCs w:val="20"/>
                    </w:rPr>
                    <w:t xml:space="preserve">to all, </w:t>
                  </w:r>
                  <w:r w:rsidRPr="007438F0">
                    <w:rPr>
                      <w:rFonts w:ascii="Times New Roman" w:eastAsia="Times New Roman" w:hAnsi="Times New Roman" w:cs="Times New Roman"/>
                      <w:sz w:val="20"/>
                      <w:szCs w:val="20"/>
                    </w:rPr>
                    <w:t>skip to Q6.11</w:t>
                  </w:r>
                </w:p>
              </w:tc>
              <w:tc>
                <w:tcPr>
                  <w:tcW w:w="1545" w:type="dxa"/>
                  <w:shd w:val="clear" w:color="auto" w:fill="auto"/>
                  <w:tcMar>
                    <w:top w:w="100" w:type="dxa"/>
                    <w:left w:w="100" w:type="dxa"/>
                    <w:bottom w:w="100" w:type="dxa"/>
                    <w:right w:w="100" w:type="dxa"/>
                  </w:tcMar>
                </w:tcPr>
                <w:p w14:paraId="7A399B44" w14:textId="6F3985D4"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 xml:space="preserve">How many times over the last 4 months has your </w:t>
                  </w:r>
                  <w:r w:rsidRPr="007438F0">
                    <w:rPr>
                      <w:rFonts w:ascii="Times New Roman" w:eastAsia="Times New Roman" w:hAnsi="Times New Roman" w:cs="Times New Roman"/>
                      <w:sz w:val="20"/>
                      <w:szCs w:val="20"/>
                    </w:rPr>
                    <w:lastRenderedPageBreak/>
                    <w:t>household experienced the shock?</w:t>
                  </w:r>
                </w:p>
                <w:p w14:paraId="0F06693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p>
                <w:p w14:paraId="03FEC025"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&gt;&gt;Next shock</w:t>
                  </w:r>
                </w:p>
              </w:tc>
              <w:tc>
                <w:tcPr>
                  <w:tcW w:w="1305" w:type="dxa"/>
                  <w:shd w:val="clear" w:color="auto" w:fill="auto"/>
                  <w:tcMar>
                    <w:top w:w="100" w:type="dxa"/>
                    <w:left w:w="100" w:type="dxa"/>
                    <w:bottom w:w="100" w:type="dxa"/>
                    <w:right w:w="100" w:type="dxa"/>
                  </w:tcMar>
                </w:tcPr>
                <w:p w14:paraId="5F1DED28"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 xml:space="preserve">How severe was the impact on your </w:t>
                  </w:r>
                  <w:r w:rsidRPr="007438F0">
                    <w:rPr>
                      <w:rFonts w:ascii="Times New Roman" w:eastAsia="Times New Roman" w:hAnsi="Times New Roman" w:cs="Times New Roman"/>
                      <w:sz w:val="20"/>
                      <w:szCs w:val="20"/>
                    </w:rPr>
                    <w:lastRenderedPageBreak/>
                    <w:t>household’s income over the last 4 months?</w:t>
                  </w:r>
                </w:p>
                <w:p w14:paraId="1A200DB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p w14:paraId="5ABA2A4C"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(See Code) </w:t>
                  </w:r>
                </w:p>
                <w:p w14:paraId="32F58E2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p w14:paraId="115A971B"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Only ask if Q 6.1=1</w:t>
                  </w:r>
                </w:p>
              </w:tc>
              <w:tc>
                <w:tcPr>
                  <w:tcW w:w="2415" w:type="dxa"/>
                  <w:shd w:val="clear" w:color="auto" w:fill="auto"/>
                  <w:tcMar>
                    <w:top w:w="100" w:type="dxa"/>
                    <w:left w:w="100" w:type="dxa"/>
                    <w:bottom w:w="100" w:type="dxa"/>
                    <w:right w:w="100" w:type="dxa"/>
                  </w:tcMar>
                </w:tcPr>
                <w:p w14:paraId="5B6397BC"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How severe was</w:t>
                  </w:r>
                </w:p>
                <w:p w14:paraId="16C0F897"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the impact on </w:t>
                  </w:r>
                </w:p>
                <w:p w14:paraId="040D84E9" w14:textId="69477F45"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your household’s</w:t>
                  </w:r>
                  <w:r w:rsidR="00064AFD" w:rsidRPr="007438F0">
                    <w:rPr>
                      <w:rFonts w:ascii="Times New Roman" w:eastAsia="Times New Roman" w:hAnsi="Times New Roman" w:cs="Times New Roman"/>
                      <w:sz w:val="20"/>
                      <w:szCs w:val="20"/>
                    </w:rPr>
                    <w:t xml:space="preserve"> </w:t>
                  </w:r>
                  <w:r w:rsidRPr="007438F0">
                    <w:rPr>
                      <w:rFonts w:ascii="Times New Roman" w:eastAsia="Times New Roman" w:hAnsi="Times New Roman" w:cs="Times New Roman"/>
                      <w:sz w:val="20"/>
                      <w:szCs w:val="20"/>
                    </w:rPr>
                    <w:t>foo</w:t>
                  </w:r>
                  <w:del w:id="6" w:author="Bonface Ingumba" w:date="2024-02-13T15:53:00Z">
                    <w:r w:rsidR="00064AFD" w:rsidRPr="007438F0" w:rsidDel="003111D6">
                      <w:rPr>
                        <w:rFonts w:ascii="Times New Roman" w:eastAsia="Times New Roman" w:hAnsi="Times New Roman" w:cs="Times New Roman"/>
                        <w:sz w:val="20"/>
                        <w:szCs w:val="20"/>
                      </w:rPr>
                      <w:delText>d</w:delText>
                    </w:r>
                  </w:del>
                  <w:r w:rsidRPr="007438F0">
                    <w:rPr>
                      <w:rFonts w:ascii="Times New Roman" w:eastAsia="Times New Roman" w:hAnsi="Times New Roman" w:cs="Times New Roman"/>
                      <w:sz w:val="20"/>
                      <w:szCs w:val="20"/>
                    </w:rPr>
                    <w:t>d consumption</w:t>
                  </w:r>
                </w:p>
                <w:p w14:paraId="15B0A023"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 xml:space="preserve"> over the last 4 </w:t>
                  </w:r>
                </w:p>
                <w:p w14:paraId="33FC08C0"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months? </w:t>
                  </w:r>
                </w:p>
                <w:p w14:paraId="66E883C4" w14:textId="77777777" w:rsidR="00EB3029" w:rsidRPr="007438F0" w:rsidRDefault="00EB3029">
                  <w:pPr>
                    <w:widowControl w:val="0"/>
                    <w:spacing w:after="0" w:line="240" w:lineRule="auto"/>
                    <w:rPr>
                      <w:rFonts w:ascii="Times New Roman" w:eastAsia="Times New Roman" w:hAnsi="Times New Roman" w:cs="Times New Roman"/>
                      <w:b/>
                      <w:sz w:val="20"/>
                      <w:szCs w:val="20"/>
                    </w:rPr>
                  </w:pPr>
                </w:p>
                <w:p w14:paraId="0113E421"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Only ask if</w:t>
                  </w:r>
                </w:p>
                <w:p w14:paraId="73236501"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 Q6.1 =1</w:t>
                  </w:r>
                </w:p>
              </w:tc>
              <w:tc>
                <w:tcPr>
                  <w:tcW w:w="2429" w:type="dxa"/>
                  <w:shd w:val="clear" w:color="auto" w:fill="auto"/>
                  <w:tcMar>
                    <w:top w:w="100" w:type="dxa"/>
                    <w:left w:w="100" w:type="dxa"/>
                    <w:bottom w:w="100" w:type="dxa"/>
                    <w:right w:w="100" w:type="dxa"/>
                  </w:tcMar>
                </w:tcPr>
                <w:p w14:paraId="2FE6DF36"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 xml:space="preserve">To what extent has your household been able to recover from [the shock] you experienced over the </w:t>
                  </w:r>
                  <w:r w:rsidRPr="007438F0">
                    <w:rPr>
                      <w:rFonts w:ascii="Times New Roman" w:eastAsia="Times New Roman" w:hAnsi="Times New Roman" w:cs="Times New Roman"/>
                      <w:sz w:val="20"/>
                      <w:szCs w:val="20"/>
                    </w:rPr>
                    <w:lastRenderedPageBreak/>
                    <w:t xml:space="preserve">last 4 months? </w:t>
                  </w:r>
                </w:p>
                <w:p w14:paraId="470DE5C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p w14:paraId="7B349785"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(See Code) </w:t>
                  </w:r>
                </w:p>
                <w:p w14:paraId="2BA5CB2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p w14:paraId="12700239"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Only ask if Q6.1 =1</w:t>
                  </w:r>
                </w:p>
              </w:tc>
            </w:tr>
            <w:tr w:rsidR="00165427" w:rsidRPr="007438F0" w14:paraId="56E1867B" w14:textId="77777777">
              <w:tc>
                <w:tcPr>
                  <w:tcW w:w="2055" w:type="dxa"/>
                  <w:shd w:val="clear" w:color="auto" w:fill="auto"/>
                  <w:tcMar>
                    <w:top w:w="100" w:type="dxa"/>
                    <w:left w:w="100" w:type="dxa"/>
                    <w:bottom w:w="100" w:type="dxa"/>
                    <w:right w:w="100" w:type="dxa"/>
                  </w:tcMar>
                </w:tcPr>
                <w:p w14:paraId="414E618D"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lastRenderedPageBreak/>
                    <w:t>CLIMATIC SHOCKS</w:t>
                  </w:r>
                </w:p>
              </w:tc>
              <w:tc>
                <w:tcPr>
                  <w:tcW w:w="1845" w:type="dxa"/>
                  <w:gridSpan w:val="2"/>
                  <w:shd w:val="clear" w:color="auto" w:fill="auto"/>
                  <w:tcMar>
                    <w:top w:w="100" w:type="dxa"/>
                    <w:left w:w="100" w:type="dxa"/>
                    <w:bottom w:w="100" w:type="dxa"/>
                    <w:right w:w="100" w:type="dxa"/>
                  </w:tcMar>
                </w:tcPr>
                <w:p w14:paraId="770129A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02A8A85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1B4DF69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18F96CB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33CCE7B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0F1A6E89" w14:textId="77777777">
              <w:tc>
                <w:tcPr>
                  <w:tcW w:w="2055" w:type="dxa"/>
                  <w:shd w:val="clear" w:color="auto" w:fill="auto"/>
                  <w:tcMar>
                    <w:top w:w="100" w:type="dxa"/>
                    <w:left w:w="100" w:type="dxa"/>
                    <w:bottom w:w="100" w:type="dxa"/>
                    <w:right w:w="100" w:type="dxa"/>
                  </w:tcMar>
                </w:tcPr>
                <w:p w14:paraId="24F10F53"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 Excessive rains /flooding</w:t>
                  </w:r>
                </w:p>
              </w:tc>
              <w:tc>
                <w:tcPr>
                  <w:tcW w:w="1845" w:type="dxa"/>
                  <w:gridSpan w:val="2"/>
                  <w:shd w:val="clear" w:color="auto" w:fill="auto"/>
                  <w:tcMar>
                    <w:top w:w="100" w:type="dxa"/>
                    <w:left w:w="100" w:type="dxa"/>
                    <w:bottom w:w="100" w:type="dxa"/>
                    <w:right w:w="100" w:type="dxa"/>
                  </w:tcMar>
                </w:tcPr>
                <w:p w14:paraId="4EE5B98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5E0BF3E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0B986F5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71F3F33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36C71918"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75453AB5" w14:textId="77777777">
              <w:tc>
                <w:tcPr>
                  <w:tcW w:w="2055" w:type="dxa"/>
                  <w:shd w:val="clear" w:color="auto" w:fill="auto"/>
                  <w:tcMar>
                    <w:top w:w="100" w:type="dxa"/>
                    <w:left w:w="100" w:type="dxa"/>
                    <w:bottom w:w="100" w:type="dxa"/>
                    <w:right w:w="100" w:type="dxa"/>
                  </w:tcMar>
                </w:tcPr>
                <w:p w14:paraId="040F35D2"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b) Variable rain/drought</w:t>
                  </w:r>
                </w:p>
              </w:tc>
              <w:tc>
                <w:tcPr>
                  <w:tcW w:w="1845" w:type="dxa"/>
                  <w:gridSpan w:val="2"/>
                  <w:shd w:val="clear" w:color="auto" w:fill="auto"/>
                  <w:tcMar>
                    <w:top w:w="100" w:type="dxa"/>
                    <w:left w:w="100" w:type="dxa"/>
                    <w:bottom w:w="100" w:type="dxa"/>
                    <w:right w:w="100" w:type="dxa"/>
                  </w:tcMar>
                </w:tcPr>
                <w:p w14:paraId="569067A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7CE5F5A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1D0E8634"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513F2DB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7FC9A17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486BE982" w14:textId="77777777">
              <w:tc>
                <w:tcPr>
                  <w:tcW w:w="2055" w:type="dxa"/>
                  <w:shd w:val="clear" w:color="auto" w:fill="auto"/>
                  <w:tcMar>
                    <w:top w:w="100" w:type="dxa"/>
                    <w:left w:w="100" w:type="dxa"/>
                    <w:bottom w:w="100" w:type="dxa"/>
                    <w:right w:w="100" w:type="dxa"/>
                  </w:tcMar>
                </w:tcPr>
                <w:p w14:paraId="7BEA2D28"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BIOLOGICAL SHOCKS</w:t>
                  </w:r>
                </w:p>
              </w:tc>
              <w:tc>
                <w:tcPr>
                  <w:tcW w:w="1845" w:type="dxa"/>
                  <w:gridSpan w:val="2"/>
                  <w:shd w:val="clear" w:color="auto" w:fill="auto"/>
                  <w:tcMar>
                    <w:top w:w="100" w:type="dxa"/>
                    <w:left w:w="100" w:type="dxa"/>
                    <w:bottom w:w="100" w:type="dxa"/>
                    <w:right w:w="100" w:type="dxa"/>
                  </w:tcMar>
                </w:tcPr>
                <w:p w14:paraId="61D35E0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04CB0E2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7CEBDA2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7F1D8D3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2BBE8E7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58EFCD38" w14:textId="77777777">
              <w:tc>
                <w:tcPr>
                  <w:tcW w:w="2055" w:type="dxa"/>
                  <w:shd w:val="clear" w:color="auto" w:fill="auto"/>
                  <w:tcMar>
                    <w:top w:w="100" w:type="dxa"/>
                    <w:left w:w="100" w:type="dxa"/>
                    <w:bottom w:w="100" w:type="dxa"/>
                    <w:right w:w="100" w:type="dxa"/>
                  </w:tcMar>
                </w:tcPr>
                <w:p w14:paraId="6EE9F33F"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 Livestock disease outbreak</w:t>
                  </w:r>
                </w:p>
              </w:tc>
              <w:tc>
                <w:tcPr>
                  <w:tcW w:w="1845" w:type="dxa"/>
                  <w:gridSpan w:val="2"/>
                  <w:shd w:val="clear" w:color="auto" w:fill="auto"/>
                  <w:tcMar>
                    <w:top w:w="100" w:type="dxa"/>
                    <w:left w:w="100" w:type="dxa"/>
                    <w:bottom w:w="100" w:type="dxa"/>
                    <w:right w:w="100" w:type="dxa"/>
                  </w:tcMar>
                </w:tcPr>
                <w:p w14:paraId="20259B9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5DCFCD3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0801C35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46B028E4"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6F1D7A7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2A2E5180" w14:textId="77777777">
              <w:tc>
                <w:tcPr>
                  <w:tcW w:w="2055" w:type="dxa"/>
                  <w:shd w:val="clear" w:color="auto" w:fill="auto"/>
                  <w:tcMar>
                    <w:top w:w="100" w:type="dxa"/>
                    <w:left w:w="100" w:type="dxa"/>
                    <w:bottom w:w="100" w:type="dxa"/>
                    <w:right w:w="100" w:type="dxa"/>
                  </w:tcMar>
                </w:tcPr>
                <w:p w14:paraId="02A0BAC9"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 Crop pests' invasion (locust)</w:t>
                  </w:r>
                </w:p>
              </w:tc>
              <w:tc>
                <w:tcPr>
                  <w:tcW w:w="1845" w:type="dxa"/>
                  <w:gridSpan w:val="2"/>
                  <w:shd w:val="clear" w:color="auto" w:fill="auto"/>
                  <w:tcMar>
                    <w:top w:w="100" w:type="dxa"/>
                    <w:left w:w="100" w:type="dxa"/>
                    <w:bottom w:w="100" w:type="dxa"/>
                    <w:right w:w="100" w:type="dxa"/>
                  </w:tcMar>
                </w:tcPr>
                <w:p w14:paraId="6B2A5189"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5186EE88"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4079A84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16389F1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153B977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29B4CC09" w14:textId="77777777">
              <w:tc>
                <w:tcPr>
                  <w:tcW w:w="2055" w:type="dxa"/>
                  <w:shd w:val="clear" w:color="auto" w:fill="auto"/>
                  <w:tcMar>
                    <w:top w:w="100" w:type="dxa"/>
                    <w:left w:w="100" w:type="dxa"/>
                    <w:bottom w:w="100" w:type="dxa"/>
                    <w:right w:w="100" w:type="dxa"/>
                  </w:tcMar>
                </w:tcPr>
                <w:p w14:paraId="4DF967DA"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e) Crop disease outbreak</w:t>
                  </w:r>
                </w:p>
              </w:tc>
              <w:tc>
                <w:tcPr>
                  <w:tcW w:w="1845" w:type="dxa"/>
                  <w:gridSpan w:val="2"/>
                  <w:shd w:val="clear" w:color="auto" w:fill="auto"/>
                  <w:tcMar>
                    <w:top w:w="100" w:type="dxa"/>
                    <w:left w:w="100" w:type="dxa"/>
                    <w:bottom w:w="100" w:type="dxa"/>
                    <w:right w:w="100" w:type="dxa"/>
                  </w:tcMar>
                </w:tcPr>
                <w:p w14:paraId="7411F38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6FB974D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38C519E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7C7E8D40"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1DFDB92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5E059240" w14:textId="77777777">
              <w:tc>
                <w:tcPr>
                  <w:tcW w:w="2055" w:type="dxa"/>
                  <w:shd w:val="clear" w:color="auto" w:fill="auto"/>
                  <w:tcMar>
                    <w:top w:w="100" w:type="dxa"/>
                    <w:left w:w="100" w:type="dxa"/>
                    <w:bottom w:w="100" w:type="dxa"/>
                    <w:right w:w="100" w:type="dxa"/>
                  </w:tcMar>
                </w:tcPr>
                <w:p w14:paraId="180437F5"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f) Invasive weeds and plant species outbreak</w:t>
                  </w:r>
                </w:p>
              </w:tc>
              <w:tc>
                <w:tcPr>
                  <w:tcW w:w="1845" w:type="dxa"/>
                  <w:gridSpan w:val="2"/>
                  <w:shd w:val="clear" w:color="auto" w:fill="auto"/>
                  <w:tcMar>
                    <w:top w:w="100" w:type="dxa"/>
                    <w:left w:w="100" w:type="dxa"/>
                    <w:bottom w:w="100" w:type="dxa"/>
                    <w:right w:w="100" w:type="dxa"/>
                  </w:tcMar>
                </w:tcPr>
                <w:p w14:paraId="74E37EC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568485A4"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3507D87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0909338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410AFFD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4CE7D3BB" w14:textId="77777777">
              <w:tc>
                <w:tcPr>
                  <w:tcW w:w="2055" w:type="dxa"/>
                  <w:shd w:val="clear" w:color="auto" w:fill="auto"/>
                  <w:tcMar>
                    <w:top w:w="100" w:type="dxa"/>
                    <w:left w:w="100" w:type="dxa"/>
                    <w:bottom w:w="100" w:type="dxa"/>
                    <w:right w:w="100" w:type="dxa"/>
                  </w:tcMar>
                </w:tcPr>
                <w:p w14:paraId="16C89577"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g) Human disease outbreak (cholera etc.)</w:t>
                  </w:r>
                </w:p>
              </w:tc>
              <w:tc>
                <w:tcPr>
                  <w:tcW w:w="1845" w:type="dxa"/>
                  <w:gridSpan w:val="2"/>
                  <w:shd w:val="clear" w:color="auto" w:fill="auto"/>
                  <w:tcMar>
                    <w:top w:w="100" w:type="dxa"/>
                    <w:left w:w="100" w:type="dxa"/>
                    <w:bottom w:w="100" w:type="dxa"/>
                    <w:right w:w="100" w:type="dxa"/>
                  </w:tcMar>
                </w:tcPr>
                <w:p w14:paraId="281AC58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2617C67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7924E26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170F2F5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3C98CC7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71A7E9FD" w14:textId="77777777">
              <w:tc>
                <w:tcPr>
                  <w:tcW w:w="2055" w:type="dxa"/>
                  <w:shd w:val="clear" w:color="auto" w:fill="auto"/>
                  <w:tcMar>
                    <w:top w:w="100" w:type="dxa"/>
                    <w:left w:w="100" w:type="dxa"/>
                    <w:bottom w:w="100" w:type="dxa"/>
                    <w:right w:w="100" w:type="dxa"/>
                  </w:tcMar>
                </w:tcPr>
                <w:p w14:paraId="74B28E1D"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 Severe illness</w:t>
                  </w:r>
                </w:p>
              </w:tc>
              <w:tc>
                <w:tcPr>
                  <w:tcW w:w="1845" w:type="dxa"/>
                  <w:gridSpan w:val="2"/>
                  <w:shd w:val="clear" w:color="auto" w:fill="auto"/>
                  <w:tcMar>
                    <w:top w:w="100" w:type="dxa"/>
                    <w:left w:w="100" w:type="dxa"/>
                    <w:bottom w:w="100" w:type="dxa"/>
                    <w:right w:w="100" w:type="dxa"/>
                  </w:tcMar>
                </w:tcPr>
                <w:p w14:paraId="0102DEE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662F159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375D415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0FA07DF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1B0D8B5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0137A3A3" w14:textId="77777777">
              <w:tc>
                <w:tcPr>
                  <w:tcW w:w="2055" w:type="dxa"/>
                  <w:shd w:val="clear" w:color="auto" w:fill="auto"/>
                  <w:tcMar>
                    <w:top w:w="100" w:type="dxa"/>
                    <w:left w:w="100" w:type="dxa"/>
                    <w:bottom w:w="100" w:type="dxa"/>
                    <w:right w:w="100" w:type="dxa"/>
                  </w:tcMar>
                </w:tcPr>
                <w:p w14:paraId="51C87722"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roofErr w:type="spellStart"/>
                  <w:r w:rsidRPr="007438F0">
                    <w:rPr>
                      <w:rFonts w:ascii="Times New Roman" w:eastAsia="Times New Roman" w:hAnsi="Times New Roman" w:cs="Times New Roman"/>
                      <w:sz w:val="20"/>
                      <w:szCs w:val="20"/>
                    </w:rPr>
                    <w:t>i</w:t>
                  </w:r>
                  <w:proofErr w:type="spellEnd"/>
                  <w:r w:rsidRPr="007438F0">
                    <w:rPr>
                      <w:rFonts w:ascii="Times New Roman" w:eastAsia="Times New Roman" w:hAnsi="Times New Roman" w:cs="Times New Roman"/>
                      <w:sz w:val="20"/>
                      <w:szCs w:val="20"/>
                    </w:rPr>
                    <w:t>) COVID 19</w:t>
                  </w:r>
                </w:p>
              </w:tc>
              <w:tc>
                <w:tcPr>
                  <w:tcW w:w="1845" w:type="dxa"/>
                  <w:gridSpan w:val="2"/>
                  <w:shd w:val="clear" w:color="auto" w:fill="auto"/>
                  <w:tcMar>
                    <w:top w:w="100" w:type="dxa"/>
                    <w:left w:w="100" w:type="dxa"/>
                    <w:bottom w:w="100" w:type="dxa"/>
                    <w:right w:w="100" w:type="dxa"/>
                  </w:tcMar>
                </w:tcPr>
                <w:p w14:paraId="128F46A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1D96D68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3EAFD82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7B04EA7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06A4F42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13955D84" w14:textId="77777777">
              <w:tc>
                <w:tcPr>
                  <w:tcW w:w="2055" w:type="dxa"/>
                  <w:shd w:val="clear" w:color="auto" w:fill="auto"/>
                  <w:tcMar>
                    <w:top w:w="100" w:type="dxa"/>
                    <w:left w:w="100" w:type="dxa"/>
                    <w:bottom w:w="100" w:type="dxa"/>
                    <w:right w:w="100" w:type="dxa"/>
                  </w:tcMar>
                </w:tcPr>
                <w:p w14:paraId="4E8D566B"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CONFLICT </w:t>
                  </w:r>
                  <w:r w:rsidRPr="007438F0">
                    <w:rPr>
                      <w:rFonts w:ascii="Times New Roman" w:eastAsia="Times New Roman" w:hAnsi="Times New Roman" w:cs="Times New Roman"/>
                      <w:b/>
                      <w:sz w:val="20"/>
                      <w:szCs w:val="20"/>
                    </w:rPr>
                    <w:lastRenderedPageBreak/>
                    <w:t>SHOCKS</w:t>
                  </w:r>
                </w:p>
              </w:tc>
              <w:tc>
                <w:tcPr>
                  <w:tcW w:w="1845" w:type="dxa"/>
                  <w:gridSpan w:val="2"/>
                  <w:shd w:val="clear" w:color="auto" w:fill="auto"/>
                  <w:tcMar>
                    <w:top w:w="100" w:type="dxa"/>
                    <w:left w:w="100" w:type="dxa"/>
                    <w:bottom w:w="100" w:type="dxa"/>
                    <w:right w:w="100" w:type="dxa"/>
                  </w:tcMar>
                </w:tcPr>
                <w:p w14:paraId="1F39152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6BEE172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27FBB2D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7E08193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17BB9D7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2C244B19" w14:textId="77777777">
              <w:tc>
                <w:tcPr>
                  <w:tcW w:w="2055" w:type="dxa"/>
                  <w:shd w:val="clear" w:color="auto" w:fill="auto"/>
                  <w:tcMar>
                    <w:top w:w="100" w:type="dxa"/>
                    <w:left w:w="100" w:type="dxa"/>
                    <w:bottom w:w="100" w:type="dxa"/>
                    <w:right w:w="100" w:type="dxa"/>
                  </w:tcMar>
                </w:tcPr>
                <w:p w14:paraId="64313EA8"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j) Theft/destruction of assets</w:t>
                  </w:r>
                </w:p>
              </w:tc>
              <w:tc>
                <w:tcPr>
                  <w:tcW w:w="1845" w:type="dxa"/>
                  <w:gridSpan w:val="2"/>
                  <w:shd w:val="clear" w:color="auto" w:fill="auto"/>
                  <w:tcMar>
                    <w:top w:w="100" w:type="dxa"/>
                    <w:left w:w="100" w:type="dxa"/>
                    <w:bottom w:w="100" w:type="dxa"/>
                    <w:right w:w="100" w:type="dxa"/>
                  </w:tcMar>
                </w:tcPr>
                <w:p w14:paraId="503DAB9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68ECA3A8"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594F622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5574A71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773AF70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785A9F45" w14:textId="77777777">
              <w:tc>
                <w:tcPr>
                  <w:tcW w:w="2055" w:type="dxa"/>
                  <w:shd w:val="clear" w:color="auto" w:fill="auto"/>
                  <w:tcMar>
                    <w:top w:w="100" w:type="dxa"/>
                    <w:left w:w="100" w:type="dxa"/>
                    <w:bottom w:w="100" w:type="dxa"/>
                    <w:right w:w="100" w:type="dxa"/>
                  </w:tcMar>
                </w:tcPr>
                <w:p w14:paraId="0761B95B"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k) Theft of livestock</w:t>
                  </w:r>
                </w:p>
              </w:tc>
              <w:tc>
                <w:tcPr>
                  <w:tcW w:w="1845" w:type="dxa"/>
                  <w:gridSpan w:val="2"/>
                  <w:shd w:val="clear" w:color="auto" w:fill="auto"/>
                  <w:tcMar>
                    <w:top w:w="100" w:type="dxa"/>
                    <w:left w:w="100" w:type="dxa"/>
                    <w:bottom w:w="100" w:type="dxa"/>
                    <w:right w:w="100" w:type="dxa"/>
                  </w:tcMar>
                </w:tcPr>
                <w:p w14:paraId="4B107F2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52EB8DC8"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31AB007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083E4BD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58EF88A9"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267F7D52" w14:textId="77777777">
              <w:tc>
                <w:tcPr>
                  <w:tcW w:w="2055" w:type="dxa"/>
                  <w:shd w:val="clear" w:color="auto" w:fill="auto"/>
                  <w:tcMar>
                    <w:top w:w="100" w:type="dxa"/>
                    <w:left w:w="100" w:type="dxa"/>
                    <w:bottom w:w="100" w:type="dxa"/>
                    <w:right w:w="100" w:type="dxa"/>
                  </w:tcMar>
                </w:tcPr>
                <w:p w14:paraId="479D1F24"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l) Domestic violence</w:t>
                  </w:r>
                </w:p>
              </w:tc>
              <w:tc>
                <w:tcPr>
                  <w:tcW w:w="1845" w:type="dxa"/>
                  <w:gridSpan w:val="2"/>
                  <w:shd w:val="clear" w:color="auto" w:fill="auto"/>
                  <w:tcMar>
                    <w:top w:w="100" w:type="dxa"/>
                    <w:left w:w="100" w:type="dxa"/>
                    <w:bottom w:w="100" w:type="dxa"/>
                    <w:right w:w="100" w:type="dxa"/>
                  </w:tcMar>
                </w:tcPr>
                <w:p w14:paraId="71C07254"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7EEF00F0"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3204044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5F24F2D4"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2784A37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6C19B246" w14:textId="77777777">
              <w:tc>
                <w:tcPr>
                  <w:tcW w:w="2055" w:type="dxa"/>
                  <w:shd w:val="clear" w:color="auto" w:fill="auto"/>
                  <w:tcMar>
                    <w:top w:w="100" w:type="dxa"/>
                    <w:left w:w="100" w:type="dxa"/>
                    <w:bottom w:w="100" w:type="dxa"/>
                    <w:right w:w="100" w:type="dxa"/>
                  </w:tcMar>
                </w:tcPr>
                <w:p w14:paraId="03F78703"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m) Community conflict</w:t>
                  </w:r>
                </w:p>
              </w:tc>
              <w:tc>
                <w:tcPr>
                  <w:tcW w:w="1845" w:type="dxa"/>
                  <w:gridSpan w:val="2"/>
                  <w:shd w:val="clear" w:color="auto" w:fill="auto"/>
                  <w:tcMar>
                    <w:top w:w="100" w:type="dxa"/>
                    <w:left w:w="100" w:type="dxa"/>
                    <w:bottom w:w="100" w:type="dxa"/>
                    <w:right w:w="100" w:type="dxa"/>
                  </w:tcMar>
                </w:tcPr>
                <w:p w14:paraId="4A0337D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7882CE7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4D384389"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0283CC8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154AA7F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50B48B78" w14:textId="77777777">
              <w:tc>
                <w:tcPr>
                  <w:tcW w:w="2055" w:type="dxa"/>
                  <w:shd w:val="clear" w:color="auto" w:fill="auto"/>
                  <w:tcMar>
                    <w:top w:w="100" w:type="dxa"/>
                    <w:left w:w="100" w:type="dxa"/>
                    <w:bottom w:w="100" w:type="dxa"/>
                    <w:right w:w="100" w:type="dxa"/>
                  </w:tcMar>
                </w:tcPr>
                <w:p w14:paraId="30D92396"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ECONOMIC SHOCK</w:t>
                  </w:r>
                </w:p>
              </w:tc>
              <w:tc>
                <w:tcPr>
                  <w:tcW w:w="1845" w:type="dxa"/>
                  <w:gridSpan w:val="2"/>
                  <w:shd w:val="clear" w:color="auto" w:fill="auto"/>
                  <w:tcMar>
                    <w:top w:w="100" w:type="dxa"/>
                    <w:left w:w="100" w:type="dxa"/>
                    <w:bottom w:w="100" w:type="dxa"/>
                    <w:right w:w="100" w:type="dxa"/>
                  </w:tcMar>
                </w:tcPr>
                <w:p w14:paraId="15370A9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7B9DCED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701510B4"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732EBA4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62AE3859"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3776A5A2" w14:textId="77777777">
              <w:tc>
                <w:tcPr>
                  <w:tcW w:w="2055" w:type="dxa"/>
                  <w:shd w:val="clear" w:color="auto" w:fill="auto"/>
                  <w:tcMar>
                    <w:top w:w="100" w:type="dxa"/>
                    <w:left w:w="100" w:type="dxa"/>
                    <w:bottom w:w="100" w:type="dxa"/>
                    <w:right w:w="100" w:type="dxa"/>
                  </w:tcMar>
                </w:tcPr>
                <w:p w14:paraId="39574BF7"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n) Loss of livelihood/laying off</w:t>
                  </w:r>
                </w:p>
              </w:tc>
              <w:tc>
                <w:tcPr>
                  <w:tcW w:w="1845" w:type="dxa"/>
                  <w:gridSpan w:val="2"/>
                  <w:shd w:val="clear" w:color="auto" w:fill="auto"/>
                  <w:tcMar>
                    <w:top w:w="100" w:type="dxa"/>
                    <w:left w:w="100" w:type="dxa"/>
                    <w:bottom w:w="100" w:type="dxa"/>
                    <w:right w:w="100" w:type="dxa"/>
                  </w:tcMar>
                </w:tcPr>
                <w:p w14:paraId="650A269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51780D6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05A632D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53F9D59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32851B5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5F485CC7" w14:textId="77777777">
              <w:tc>
                <w:tcPr>
                  <w:tcW w:w="2055" w:type="dxa"/>
                  <w:shd w:val="clear" w:color="auto" w:fill="auto"/>
                  <w:tcMar>
                    <w:top w:w="100" w:type="dxa"/>
                    <w:left w:w="100" w:type="dxa"/>
                    <w:bottom w:w="100" w:type="dxa"/>
                    <w:right w:w="100" w:type="dxa"/>
                  </w:tcMar>
                </w:tcPr>
                <w:p w14:paraId="5DBD0733"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o) Increased food prices</w:t>
                  </w:r>
                </w:p>
              </w:tc>
              <w:tc>
                <w:tcPr>
                  <w:tcW w:w="1845" w:type="dxa"/>
                  <w:gridSpan w:val="2"/>
                  <w:shd w:val="clear" w:color="auto" w:fill="auto"/>
                  <w:tcMar>
                    <w:top w:w="100" w:type="dxa"/>
                    <w:left w:w="100" w:type="dxa"/>
                    <w:bottom w:w="100" w:type="dxa"/>
                    <w:right w:w="100" w:type="dxa"/>
                  </w:tcMar>
                </w:tcPr>
                <w:p w14:paraId="37CA1714"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5EE4352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73D7FFA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40782F8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5DC4BB0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0C53847F" w14:textId="77777777">
              <w:tc>
                <w:tcPr>
                  <w:tcW w:w="2055" w:type="dxa"/>
                  <w:shd w:val="clear" w:color="auto" w:fill="auto"/>
                  <w:tcMar>
                    <w:top w:w="100" w:type="dxa"/>
                    <w:left w:w="100" w:type="dxa"/>
                    <w:bottom w:w="100" w:type="dxa"/>
                    <w:right w:w="100" w:type="dxa"/>
                  </w:tcMar>
                </w:tcPr>
                <w:p w14:paraId="761C1894"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p) Decreased prices for agricultural or livestock products </w:t>
                  </w:r>
                </w:p>
              </w:tc>
              <w:tc>
                <w:tcPr>
                  <w:tcW w:w="1845" w:type="dxa"/>
                  <w:gridSpan w:val="2"/>
                  <w:shd w:val="clear" w:color="auto" w:fill="auto"/>
                  <w:tcMar>
                    <w:top w:w="100" w:type="dxa"/>
                    <w:left w:w="100" w:type="dxa"/>
                    <w:bottom w:w="100" w:type="dxa"/>
                    <w:right w:w="100" w:type="dxa"/>
                  </w:tcMar>
                </w:tcPr>
                <w:p w14:paraId="2EE7E140"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10B914E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2764257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47FEBCA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1298D5E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72E52EA4" w14:textId="77777777">
              <w:tc>
                <w:tcPr>
                  <w:tcW w:w="2055" w:type="dxa"/>
                  <w:shd w:val="clear" w:color="auto" w:fill="auto"/>
                  <w:tcMar>
                    <w:top w:w="100" w:type="dxa"/>
                    <w:left w:w="100" w:type="dxa"/>
                    <w:bottom w:w="100" w:type="dxa"/>
                    <w:right w:w="100" w:type="dxa"/>
                  </w:tcMar>
                </w:tcPr>
                <w:p w14:paraId="7B0EB3BB" w14:textId="77777777" w:rsidR="00EB3029" w:rsidRPr="007438F0" w:rsidRDefault="004560D4">
                  <w:pPr>
                    <w:widowControl w:val="0"/>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q) Increased prices of agricultural or livestock inputs</w:t>
                  </w:r>
                </w:p>
              </w:tc>
              <w:tc>
                <w:tcPr>
                  <w:tcW w:w="1845" w:type="dxa"/>
                  <w:gridSpan w:val="2"/>
                  <w:shd w:val="clear" w:color="auto" w:fill="auto"/>
                  <w:tcMar>
                    <w:top w:w="100" w:type="dxa"/>
                    <w:left w:w="100" w:type="dxa"/>
                    <w:bottom w:w="100" w:type="dxa"/>
                    <w:right w:w="100" w:type="dxa"/>
                  </w:tcMar>
                </w:tcPr>
                <w:p w14:paraId="7E12049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1447183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06786CC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54F167E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4C2CEF4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0D617EC3" w14:textId="77777777">
              <w:tc>
                <w:tcPr>
                  <w:tcW w:w="2055" w:type="dxa"/>
                  <w:shd w:val="clear" w:color="auto" w:fill="auto"/>
                  <w:tcMar>
                    <w:top w:w="100" w:type="dxa"/>
                    <w:left w:w="100" w:type="dxa"/>
                    <w:bottom w:w="100" w:type="dxa"/>
                    <w:right w:w="100" w:type="dxa"/>
                  </w:tcMar>
                </w:tcPr>
                <w:p w14:paraId="5D3B4954"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r) Loss of land/rental property (evictions/demolitions)</w:t>
                  </w:r>
                </w:p>
              </w:tc>
              <w:tc>
                <w:tcPr>
                  <w:tcW w:w="1845" w:type="dxa"/>
                  <w:gridSpan w:val="2"/>
                  <w:shd w:val="clear" w:color="auto" w:fill="auto"/>
                  <w:tcMar>
                    <w:top w:w="100" w:type="dxa"/>
                    <w:left w:w="100" w:type="dxa"/>
                    <w:bottom w:w="100" w:type="dxa"/>
                    <w:right w:w="100" w:type="dxa"/>
                  </w:tcMar>
                </w:tcPr>
                <w:p w14:paraId="4679102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2D6E876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044E752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50F246F8"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7999691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3F33D654" w14:textId="77777777">
              <w:tc>
                <w:tcPr>
                  <w:tcW w:w="2055" w:type="dxa"/>
                  <w:shd w:val="clear" w:color="auto" w:fill="auto"/>
                  <w:tcMar>
                    <w:top w:w="100" w:type="dxa"/>
                    <w:left w:w="100" w:type="dxa"/>
                    <w:bottom w:w="100" w:type="dxa"/>
                    <w:right w:w="100" w:type="dxa"/>
                  </w:tcMar>
                </w:tcPr>
                <w:p w14:paraId="7048A56D"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s) Unemployment for youths </w:t>
                  </w:r>
                </w:p>
              </w:tc>
              <w:tc>
                <w:tcPr>
                  <w:tcW w:w="1845" w:type="dxa"/>
                  <w:gridSpan w:val="2"/>
                  <w:shd w:val="clear" w:color="auto" w:fill="auto"/>
                  <w:tcMar>
                    <w:top w:w="100" w:type="dxa"/>
                    <w:left w:w="100" w:type="dxa"/>
                    <w:bottom w:w="100" w:type="dxa"/>
                    <w:right w:w="100" w:type="dxa"/>
                  </w:tcMar>
                </w:tcPr>
                <w:p w14:paraId="2DFF3558"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32AE366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606ADC0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7E889A2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598E327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300FA9F9" w14:textId="77777777">
              <w:tc>
                <w:tcPr>
                  <w:tcW w:w="2055" w:type="dxa"/>
                  <w:shd w:val="clear" w:color="auto" w:fill="auto"/>
                  <w:tcMar>
                    <w:top w:w="100" w:type="dxa"/>
                    <w:left w:w="100" w:type="dxa"/>
                    <w:bottom w:w="100" w:type="dxa"/>
                    <w:right w:w="100" w:type="dxa"/>
                  </w:tcMar>
                </w:tcPr>
                <w:p w14:paraId="42B22417"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t) Loss/death of a household member</w:t>
                  </w:r>
                </w:p>
              </w:tc>
              <w:tc>
                <w:tcPr>
                  <w:tcW w:w="1845" w:type="dxa"/>
                  <w:gridSpan w:val="2"/>
                  <w:shd w:val="clear" w:color="auto" w:fill="auto"/>
                  <w:tcMar>
                    <w:top w:w="100" w:type="dxa"/>
                    <w:left w:w="100" w:type="dxa"/>
                    <w:bottom w:w="100" w:type="dxa"/>
                    <w:right w:w="100" w:type="dxa"/>
                  </w:tcMar>
                </w:tcPr>
                <w:p w14:paraId="471F5C7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192A764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0D094F9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393F8270"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547BE51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6F529226" w14:textId="77777777">
              <w:tc>
                <w:tcPr>
                  <w:tcW w:w="2055" w:type="dxa"/>
                  <w:shd w:val="clear" w:color="auto" w:fill="auto"/>
                  <w:tcMar>
                    <w:top w:w="100" w:type="dxa"/>
                    <w:left w:w="100" w:type="dxa"/>
                    <w:bottom w:w="100" w:type="dxa"/>
                    <w:right w:w="100" w:type="dxa"/>
                  </w:tcMar>
                </w:tcPr>
                <w:p w14:paraId="63F88567"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u) Delay in food assistance</w:t>
                  </w:r>
                </w:p>
              </w:tc>
              <w:tc>
                <w:tcPr>
                  <w:tcW w:w="1845" w:type="dxa"/>
                  <w:gridSpan w:val="2"/>
                  <w:shd w:val="clear" w:color="auto" w:fill="auto"/>
                  <w:tcMar>
                    <w:top w:w="100" w:type="dxa"/>
                    <w:left w:w="100" w:type="dxa"/>
                    <w:bottom w:w="100" w:type="dxa"/>
                    <w:right w:w="100" w:type="dxa"/>
                  </w:tcMar>
                </w:tcPr>
                <w:p w14:paraId="5022B95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5F2D91F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72460D5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0479D30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50A1EEC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78269323" w14:textId="77777777">
              <w:tc>
                <w:tcPr>
                  <w:tcW w:w="2055" w:type="dxa"/>
                  <w:shd w:val="clear" w:color="auto" w:fill="auto"/>
                  <w:tcMar>
                    <w:top w:w="100" w:type="dxa"/>
                    <w:left w:w="100" w:type="dxa"/>
                    <w:bottom w:w="100" w:type="dxa"/>
                    <w:right w:w="100" w:type="dxa"/>
                  </w:tcMar>
                </w:tcPr>
                <w:p w14:paraId="4DBDA2AE"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v) Delay in other safety net programs or remittances from family members</w:t>
                  </w:r>
                </w:p>
              </w:tc>
              <w:tc>
                <w:tcPr>
                  <w:tcW w:w="1845" w:type="dxa"/>
                  <w:gridSpan w:val="2"/>
                  <w:shd w:val="clear" w:color="auto" w:fill="auto"/>
                  <w:tcMar>
                    <w:top w:w="100" w:type="dxa"/>
                    <w:left w:w="100" w:type="dxa"/>
                    <w:bottom w:w="100" w:type="dxa"/>
                    <w:right w:w="100" w:type="dxa"/>
                  </w:tcMar>
                </w:tcPr>
                <w:p w14:paraId="7F16D62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2A23B54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36EDFCF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630F8FD0"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670CFBD9"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33514A2E" w14:textId="77777777">
              <w:tc>
                <w:tcPr>
                  <w:tcW w:w="2055" w:type="dxa"/>
                  <w:shd w:val="clear" w:color="auto" w:fill="auto"/>
                  <w:tcMar>
                    <w:top w:w="100" w:type="dxa"/>
                    <w:left w:w="100" w:type="dxa"/>
                    <w:bottom w:w="100" w:type="dxa"/>
                    <w:right w:w="100" w:type="dxa"/>
                  </w:tcMar>
                </w:tcPr>
                <w:p w14:paraId="7AE7A7B6" w14:textId="77777777" w:rsidR="00EB3029" w:rsidRPr="007438F0" w:rsidRDefault="004560D4">
                  <w:pPr>
                    <w:widowControl w:val="0"/>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 Fire</w:t>
                  </w:r>
                </w:p>
              </w:tc>
              <w:tc>
                <w:tcPr>
                  <w:tcW w:w="1845" w:type="dxa"/>
                  <w:gridSpan w:val="2"/>
                  <w:shd w:val="clear" w:color="auto" w:fill="auto"/>
                  <w:tcMar>
                    <w:top w:w="100" w:type="dxa"/>
                    <w:left w:w="100" w:type="dxa"/>
                    <w:bottom w:w="100" w:type="dxa"/>
                    <w:right w:w="100" w:type="dxa"/>
                  </w:tcMar>
                </w:tcPr>
                <w:p w14:paraId="2419F704"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13261EB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3874DFD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76BB3B80"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07E690E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54AA5346" w14:textId="77777777">
              <w:tc>
                <w:tcPr>
                  <w:tcW w:w="2055" w:type="dxa"/>
                  <w:shd w:val="clear" w:color="auto" w:fill="auto"/>
                  <w:tcMar>
                    <w:top w:w="100" w:type="dxa"/>
                    <w:left w:w="100" w:type="dxa"/>
                    <w:bottom w:w="100" w:type="dxa"/>
                    <w:right w:w="100" w:type="dxa"/>
                  </w:tcMar>
                </w:tcPr>
                <w:p w14:paraId="509787E6" w14:textId="77777777" w:rsidR="00EB3029" w:rsidRPr="007438F0" w:rsidRDefault="004560D4">
                  <w:pPr>
                    <w:widowControl w:val="0"/>
                    <w:spacing w:after="0" w:line="240" w:lineRule="auto"/>
                    <w:rPr>
                      <w:rFonts w:ascii="Times New Roman" w:eastAsia="Times New Roman" w:hAnsi="Times New Roman" w:cs="Times New Roman"/>
                      <w:sz w:val="20"/>
                      <w:szCs w:val="20"/>
                    </w:rPr>
                  </w:pPr>
                  <w:proofErr w:type="spellStart"/>
                  <w:r w:rsidRPr="007438F0">
                    <w:rPr>
                      <w:rFonts w:ascii="Times New Roman" w:eastAsia="Times New Roman" w:hAnsi="Times New Roman" w:cs="Times New Roman"/>
                      <w:sz w:val="20"/>
                      <w:szCs w:val="20"/>
                    </w:rPr>
                    <w:t>zz</w:t>
                  </w:r>
                  <w:proofErr w:type="spellEnd"/>
                  <w:r w:rsidRPr="007438F0">
                    <w:rPr>
                      <w:rFonts w:ascii="Times New Roman" w:eastAsia="Times New Roman" w:hAnsi="Times New Roman" w:cs="Times New Roman"/>
                      <w:sz w:val="20"/>
                      <w:szCs w:val="20"/>
                    </w:rPr>
                    <w:t>). Other Shocks (Specify)</w:t>
                  </w:r>
                </w:p>
              </w:tc>
              <w:tc>
                <w:tcPr>
                  <w:tcW w:w="1845" w:type="dxa"/>
                  <w:gridSpan w:val="2"/>
                  <w:shd w:val="clear" w:color="auto" w:fill="auto"/>
                  <w:tcMar>
                    <w:top w:w="100" w:type="dxa"/>
                    <w:left w:w="100" w:type="dxa"/>
                    <w:bottom w:w="100" w:type="dxa"/>
                    <w:right w:w="100" w:type="dxa"/>
                  </w:tcMar>
                </w:tcPr>
                <w:p w14:paraId="60455D7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601E9E8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11B573A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79225469"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350D275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bl>
          <w:p w14:paraId="25498025" w14:textId="77777777" w:rsidR="00EB3029" w:rsidRPr="007438F0" w:rsidRDefault="00EB3029">
            <w:pPr>
              <w:rPr>
                <w:rFonts w:ascii="Times New Roman" w:eastAsia="Times New Roman" w:hAnsi="Times New Roman" w:cs="Times New Roman"/>
                <w:sz w:val="20"/>
                <w:szCs w:val="20"/>
              </w:rPr>
            </w:pPr>
          </w:p>
          <w:p w14:paraId="0FC5CB82"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Codes</w:t>
            </w:r>
          </w:p>
          <w:tbl>
            <w:tblPr>
              <w:tblStyle w:val="af1"/>
              <w:tblW w:w="11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15"/>
              <w:gridCol w:w="2025"/>
              <w:gridCol w:w="7005"/>
            </w:tblGrid>
            <w:tr w:rsidR="00165427" w:rsidRPr="007438F0" w14:paraId="45030F8B" w14:textId="77777777">
              <w:trPr>
                <w:trHeight w:val="185"/>
              </w:trPr>
              <w:tc>
                <w:tcPr>
                  <w:tcW w:w="2115" w:type="dxa"/>
                </w:tcPr>
                <w:p w14:paraId="321CF951" w14:textId="0CD01BD7" w:rsidR="00EB3029" w:rsidRPr="007438F0" w:rsidRDefault="004560D4">
                  <w:pPr>
                    <w:ind w:firstLine="720"/>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Q6.</w:t>
                  </w:r>
                  <w:r w:rsidR="0023069C" w:rsidRPr="007438F0">
                    <w:rPr>
                      <w:rFonts w:ascii="Times New Roman" w:eastAsia="Times New Roman" w:hAnsi="Times New Roman" w:cs="Times New Roman"/>
                      <w:b/>
                      <w:sz w:val="20"/>
                      <w:szCs w:val="20"/>
                    </w:rPr>
                    <w:t>5</w:t>
                  </w:r>
                </w:p>
              </w:tc>
              <w:tc>
                <w:tcPr>
                  <w:tcW w:w="2025" w:type="dxa"/>
                </w:tcPr>
                <w:p w14:paraId="1C957005" w14:textId="683A8D6C"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Q6.</w:t>
                  </w:r>
                  <w:r w:rsidR="0023069C" w:rsidRPr="007438F0">
                    <w:rPr>
                      <w:rFonts w:ascii="Times New Roman" w:eastAsia="Times New Roman" w:hAnsi="Times New Roman" w:cs="Times New Roman"/>
                      <w:b/>
                      <w:sz w:val="20"/>
                      <w:szCs w:val="20"/>
                    </w:rPr>
                    <w:t>6</w:t>
                  </w:r>
                </w:p>
              </w:tc>
              <w:tc>
                <w:tcPr>
                  <w:tcW w:w="7005" w:type="dxa"/>
                </w:tcPr>
                <w:p w14:paraId="2BF73042" w14:textId="67E3C80E"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Q6.</w:t>
                  </w:r>
                  <w:r w:rsidR="0023069C" w:rsidRPr="007438F0">
                    <w:rPr>
                      <w:rFonts w:ascii="Times New Roman" w:eastAsia="Times New Roman" w:hAnsi="Times New Roman" w:cs="Times New Roman"/>
                      <w:b/>
                      <w:sz w:val="20"/>
                      <w:szCs w:val="20"/>
                    </w:rPr>
                    <w:t>7</w:t>
                  </w:r>
                </w:p>
              </w:tc>
            </w:tr>
            <w:tr w:rsidR="00165427" w:rsidRPr="007438F0" w14:paraId="70CC5B15" w14:textId="77777777">
              <w:trPr>
                <w:trHeight w:val="2966"/>
              </w:trPr>
              <w:tc>
                <w:tcPr>
                  <w:tcW w:w="2115" w:type="dxa"/>
                </w:tcPr>
                <w:p w14:paraId="217830D9"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No impact </w:t>
                  </w:r>
                </w:p>
                <w:p w14:paraId="1AF6B725"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Slight decrease </w:t>
                  </w:r>
                </w:p>
                <w:p w14:paraId="05DCD6C5"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Severe decrease </w:t>
                  </w:r>
                </w:p>
                <w:p w14:paraId="0427EC42"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Worst ever happened </w:t>
                  </w:r>
                </w:p>
                <w:p w14:paraId="0A9F454B"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97. Refused</w:t>
                  </w:r>
                </w:p>
                <w:p w14:paraId="1B321342"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w:t>
                  </w:r>
                </w:p>
                <w:p w14:paraId="6B19899D" w14:textId="77777777" w:rsidR="00EB3029" w:rsidRPr="007438F0" w:rsidRDefault="00EB3029">
                  <w:pPr>
                    <w:widowControl w:val="0"/>
                    <w:pBdr>
                      <w:top w:val="nil"/>
                      <w:left w:val="nil"/>
                      <w:bottom w:val="nil"/>
                      <w:right w:val="nil"/>
                      <w:between w:val="nil"/>
                    </w:pBdr>
                    <w:rPr>
                      <w:rFonts w:ascii="Times New Roman" w:eastAsia="Times New Roman" w:hAnsi="Times New Roman" w:cs="Times New Roman"/>
                      <w:sz w:val="20"/>
                      <w:szCs w:val="20"/>
                    </w:rPr>
                  </w:pPr>
                </w:p>
              </w:tc>
              <w:tc>
                <w:tcPr>
                  <w:tcW w:w="2025" w:type="dxa"/>
                </w:tcPr>
                <w:p w14:paraId="4DC1468B" w14:textId="77777777" w:rsidR="00EB3029" w:rsidRPr="007438F0" w:rsidRDefault="004560D4">
                  <w:pPr>
                    <w:widowControl w:val="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No impact </w:t>
                  </w:r>
                </w:p>
                <w:p w14:paraId="0ABC1BBD" w14:textId="77777777" w:rsidR="00EB3029" w:rsidRPr="007438F0" w:rsidRDefault="004560D4">
                  <w:pPr>
                    <w:widowControl w:val="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Slight decrease </w:t>
                  </w:r>
                </w:p>
                <w:p w14:paraId="6D80E1F2" w14:textId="77777777" w:rsidR="00EB3029" w:rsidRPr="007438F0" w:rsidRDefault="004560D4">
                  <w:pPr>
                    <w:widowControl w:val="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Severe decrease </w:t>
                  </w:r>
                </w:p>
                <w:p w14:paraId="0468FB47" w14:textId="77777777" w:rsidR="00EB3029" w:rsidRPr="007438F0" w:rsidRDefault="004560D4">
                  <w:pPr>
                    <w:widowControl w:val="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Worst ever happened </w:t>
                  </w:r>
                </w:p>
                <w:p w14:paraId="4A7C77BB"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97. Refused</w:t>
                  </w:r>
                </w:p>
                <w:p w14:paraId="240A2FD4"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w:t>
                  </w:r>
                </w:p>
                <w:p w14:paraId="35D9AB43" w14:textId="77777777" w:rsidR="00EB3029" w:rsidRPr="007438F0" w:rsidRDefault="00EB3029">
                  <w:pPr>
                    <w:widowControl w:val="0"/>
                    <w:rPr>
                      <w:rFonts w:ascii="Times New Roman" w:eastAsia="Times New Roman" w:hAnsi="Times New Roman" w:cs="Times New Roman"/>
                      <w:sz w:val="20"/>
                      <w:szCs w:val="20"/>
                    </w:rPr>
                  </w:pPr>
                </w:p>
              </w:tc>
              <w:tc>
                <w:tcPr>
                  <w:tcW w:w="7005" w:type="dxa"/>
                </w:tcPr>
                <w:p w14:paraId="7A8BFB9C" w14:textId="77777777" w:rsidR="00EB3029" w:rsidRPr="007438F0" w:rsidRDefault="00EB3029">
                  <w:pPr>
                    <w:widowControl w:val="0"/>
                    <w:pBdr>
                      <w:top w:val="nil"/>
                      <w:left w:val="nil"/>
                      <w:bottom w:val="nil"/>
                      <w:right w:val="nil"/>
                      <w:between w:val="nil"/>
                    </w:pBdr>
                    <w:rPr>
                      <w:rFonts w:ascii="Times New Roman" w:eastAsia="Times New Roman" w:hAnsi="Times New Roman" w:cs="Times New Roman"/>
                      <w:sz w:val="20"/>
                      <w:szCs w:val="20"/>
                    </w:rPr>
                  </w:pPr>
                </w:p>
                <w:p w14:paraId="67407A71"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Did not recover </w:t>
                  </w:r>
                </w:p>
                <w:p w14:paraId="2FA63B1C"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Fully recovered, same as before the shock </w:t>
                  </w:r>
                </w:p>
                <w:p w14:paraId="173676E5"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Fully recovered and better than before the shock </w:t>
                  </w:r>
                </w:p>
                <w:p w14:paraId="1F7BDAE0"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Partially recovered </w:t>
                  </w:r>
                </w:p>
                <w:p w14:paraId="6D88993E"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5. Not affected by [event] </w:t>
                  </w:r>
                </w:p>
                <w:p w14:paraId="2C6BBF82"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97. Refused</w:t>
                  </w:r>
                </w:p>
                <w:p w14:paraId="3C9EABEE"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w:t>
                  </w:r>
                </w:p>
                <w:p w14:paraId="2E368ACD" w14:textId="77777777" w:rsidR="00EB3029" w:rsidRPr="007438F0" w:rsidRDefault="00EB3029">
                  <w:pPr>
                    <w:widowControl w:val="0"/>
                    <w:pBdr>
                      <w:top w:val="nil"/>
                      <w:left w:val="nil"/>
                      <w:bottom w:val="nil"/>
                      <w:right w:val="nil"/>
                      <w:between w:val="nil"/>
                    </w:pBdr>
                    <w:rPr>
                      <w:rFonts w:ascii="Times New Roman" w:eastAsia="Times New Roman" w:hAnsi="Times New Roman" w:cs="Times New Roman"/>
                      <w:sz w:val="20"/>
                      <w:szCs w:val="20"/>
                    </w:rPr>
                  </w:pPr>
                </w:p>
                <w:p w14:paraId="7D779CEE" w14:textId="77777777" w:rsidR="00EB3029" w:rsidRPr="007438F0" w:rsidRDefault="00EB3029">
                  <w:pPr>
                    <w:rPr>
                      <w:rFonts w:ascii="Times New Roman" w:eastAsia="Times New Roman" w:hAnsi="Times New Roman" w:cs="Times New Roman"/>
                      <w:sz w:val="20"/>
                      <w:szCs w:val="20"/>
                    </w:rPr>
                  </w:pPr>
                </w:p>
              </w:tc>
            </w:tr>
          </w:tbl>
          <w:p w14:paraId="6ACF21F2" w14:textId="77777777" w:rsidR="00EB3029" w:rsidRPr="007438F0" w:rsidRDefault="00EB3029">
            <w:pPr>
              <w:rPr>
                <w:rFonts w:ascii="Times New Roman" w:eastAsia="Times New Roman" w:hAnsi="Times New Roman" w:cs="Times New Roman"/>
                <w:sz w:val="20"/>
                <w:szCs w:val="20"/>
              </w:rPr>
            </w:pPr>
          </w:p>
        </w:tc>
        <w:tc>
          <w:tcPr>
            <w:tcW w:w="2670" w:type="dxa"/>
            <w:gridSpan w:val="2"/>
            <w:tcBorders>
              <w:top w:val="single" w:sz="4" w:space="0" w:color="000000"/>
              <w:left w:val="single" w:sz="4" w:space="0" w:color="000000"/>
              <w:bottom w:val="single" w:sz="4" w:space="0" w:color="000000"/>
              <w:right w:val="single" w:sz="4" w:space="0" w:color="000000"/>
            </w:tcBorders>
          </w:tcPr>
          <w:p w14:paraId="275641B8" w14:textId="77777777" w:rsidR="00EB3029" w:rsidRPr="007438F0" w:rsidRDefault="00EB3029">
            <w:pPr>
              <w:rPr>
                <w:rFonts w:ascii="Times New Roman" w:eastAsia="Times New Roman" w:hAnsi="Times New Roman" w:cs="Times New Roman"/>
                <w:sz w:val="20"/>
                <w:szCs w:val="20"/>
              </w:rPr>
            </w:pPr>
          </w:p>
          <w:p w14:paraId="3323EC9D" w14:textId="77777777" w:rsidR="00EB3029" w:rsidRPr="007438F0" w:rsidRDefault="00EB3029">
            <w:pPr>
              <w:rPr>
                <w:rFonts w:ascii="Times New Roman" w:eastAsia="Times New Roman" w:hAnsi="Times New Roman" w:cs="Times New Roman"/>
                <w:sz w:val="20"/>
                <w:szCs w:val="20"/>
              </w:rPr>
            </w:pPr>
          </w:p>
        </w:tc>
      </w:tr>
      <w:tr w:rsidR="00165427" w:rsidRPr="007438F0" w14:paraId="34FE41EA" w14:textId="77777777" w:rsidTr="00D30F17">
        <w:trPr>
          <w:gridAfter w:val="1"/>
          <w:wAfter w:w="35" w:type="dxa"/>
          <w:trHeight w:val="240"/>
        </w:trPr>
        <w:tc>
          <w:tcPr>
            <w:tcW w:w="2933" w:type="dxa"/>
            <w:gridSpan w:val="3"/>
            <w:tcBorders>
              <w:top w:val="single" w:sz="4" w:space="0" w:color="000000"/>
              <w:left w:val="single" w:sz="4" w:space="0" w:color="000000"/>
              <w:bottom w:val="single" w:sz="4" w:space="0" w:color="000000"/>
              <w:right w:val="single" w:sz="4" w:space="0" w:color="000000"/>
            </w:tcBorders>
          </w:tcPr>
          <w:p w14:paraId="1A1EDCB4" w14:textId="13F0F7CB"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6.</w:t>
            </w:r>
            <w:r w:rsidR="0023069C" w:rsidRPr="007438F0">
              <w:rPr>
                <w:rFonts w:ascii="Times New Roman" w:eastAsia="Times New Roman" w:hAnsi="Times New Roman" w:cs="Times New Roman"/>
                <w:sz w:val="20"/>
                <w:szCs w:val="20"/>
              </w:rPr>
              <w:t>8</w:t>
            </w:r>
            <w:r w:rsidRPr="007438F0">
              <w:rPr>
                <w:rFonts w:ascii="Times New Roman" w:eastAsia="Times New Roman" w:hAnsi="Times New Roman" w:cs="Times New Roman"/>
                <w:sz w:val="20"/>
                <w:szCs w:val="20"/>
              </w:rPr>
              <w:t xml:space="preserve"> </w:t>
            </w:r>
          </w:p>
        </w:tc>
        <w:tc>
          <w:tcPr>
            <w:tcW w:w="9015" w:type="dxa"/>
            <w:gridSpan w:val="6"/>
            <w:tcBorders>
              <w:top w:val="single" w:sz="4" w:space="0" w:color="000000"/>
              <w:left w:val="single" w:sz="4" w:space="0" w:color="000000"/>
              <w:bottom w:val="single" w:sz="4" w:space="0" w:color="000000"/>
              <w:right w:val="single" w:sz="4" w:space="0" w:color="000000"/>
            </w:tcBorders>
          </w:tcPr>
          <w:p w14:paraId="2D059559"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Did you or your household use any of the following strategies to cope with any shock/stress in the last 4 months?</w:t>
            </w:r>
          </w:p>
          <w:p w14:paraId="4A3F3466"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Read list; MULTIPLE RESPONSES ALLOWED</w:t>
            </w:r>
          </w:p>
          <w:tbl>
            <w:tblPr>
              <w:tblStyle w:val="af2"/>
              <w:tblW w:w="13091"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600" w:firstRow="0" w:lastRow="0" w:firstColumn="0" w:lastColumn="0" w:noHBand="1" w:noVBand="1"/>
            </w:tblPr>
            <w:tblGrid>
              <w:gridCol w:w="4020"/>
              <w:gridCol w:w="540"/>
              <w:gridCol w:w="7680"/>
              <w:gridCol w:w="851"/>
            </w:tblGrid>
            <w:tr w:rsidR="00165427" w:rsidRPr="007438F0" w14:paraId="0C4BDEEA" w14:textId="77777777">
              <w:tc>
                <w:tcPr>
                  <w:tcW w:w="4020" w:type="dxa"/>
                  <w:shd w:val="clear" w:color="auto" w:fill="auto"/>
                  <w:tcMar>
                    <w:top w:w="100" w:type="dxa"/>
                    <w:left w:w="100" w:type="dxa"/>
                    <w:bottom w:w="100" w:type="dxa"/>
                    <w:right w:w="100" w:type="dxa"/>
                  </w:tcMar>
                </w:tcPr>
                <w:p w14:paraId="75CA0850"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LIVESTOCK, AGRICULTURE, AND LAND HOLDINGS</w:t>
                  </w:r>
                </w:p>
              </w:tc>
              <w:tc>
                <w:tcPr>
                  <w:tcW w:w="540" w:type="dxa"/>
                  <w:shd w:val="clear" w:color="auto" w:fill="auto"/>
                  <w:tcMar>
                    <w:top w:w="100" w:type="dxa"/>
                    <w:left w:w="100" w:type="dxa"/>
                    <w:bottom w:w="100" w:type="dxa"/>
                    <w:right w:w="100" w:type="dxa"/>
                  </w:tcMar>
                </w:tcPr>
                <w:p w14:paraId="62ADEE67"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 YES</w:t>
                  </w:r>
                </w:p>
                <w:p w14:paraId="459FE3AC"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2.NO</w:t>
                  </w:r>
                </w:p>
              </w:tc>
              <w:tc>
                <w:tcPr>
                  <w:tcW w:w="7680" w:type="dxa"/>
                  <w:shd w:val="clear" w:color="auto" w:fill="auto"/>
                  <w:tcMar>
                    <w:top w:w="100" w:type="dxa"/>
                    <w:left w:w="100" w:type="dxa"/>
                    <w:bottom w:w="100" w:type="dxa"/>
                    <w:right w:w="100" w:type="dxa"/>
                  </w:tcMar>
                </w:tcPr>
                <w:p w14:paraId="21EE19CC"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COPING STRATEGIES TO GET MORE FOOD OR MONEY</w:t>
                  </w:r>
                </w:p>
              </w:tc>
              <w:tc>
                <w:tcPr>
                  <w:tcW w:w="851" w:type="dxa"/>
                  <w:shd w:val="clear" w:color="auto" w:fill="auto"/>
                  <w:tcMar>
                    <w:top w:w="100" w:type="dxa"/>
                    <w:left w:w="100" w:type="dxa"/>
                    <w:bottom w:w="100" w:type="dxa"/>
                    <w:right w:w="100" w:type="dxa"/>
                  </w:tcMar>
                </w:tcPr>
                <w:p w14:paraId="4660788E"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 YES</w:t>
                  </w:r>
                </w:p>
                <w:p w14:paraId="7DFDCA6E"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2.NO</w:t>
                  </w:r>
                </w:p>
              </w:tc>
            </w:tr>
            <w:tr w:rsidR="00165427" w:rsidRPr="007438F0" w14:paraId="7ECB5E89" w14:textId="77777777">
              <w:tc>
                <w:tcPr>
                  <w:tcW w:w="4020" w:type="dxa"/>
                  <w:shd w:val="clear" w:color="auto" w:fill="auto"/>
                  <w:tcMar>
                    <w:top w:w="100" w:type="dxa"/>
                    <w:left w:w="100" w:type="dxa"/>
                    <w:bottom w:w="100" w:type="dxa"/>
                    <w:right w:w="100" w:type="dxa"/>
                  </w:tcMar>
                </w:tcPr>
                <w:p w14:paraId="55B381B6"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 Sent livestock in search of pasture</w:t>
                  </w:r>
                </w:p>
              </w:tc>
              <w:tc>
                <w:tcPr>
                  <w:tcW w:w="540" w:type="dxa"/>
                  <w:shd w:val="clear" w:color="auto" w:fill="auto"/>
                  <w:tcMar>
                    <w:top w:w="100" w:type="dxa"/>
                    <w:left w:w="100" w:type="dxa"/>
                    <w:bottom w:w="100" w:type="dxa"/>
                    <w:right w:w="100" w:type="dxa"/>
                  </w:tcMar>
                </w:tcPr>
                <w:p w14:paraId="628400A0"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7D18EE56"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m. Took up new/additional work </w:t>
                  </w:r>
                </w:p>
                <w:p w14:paraId="407C4EE1"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(casual </w:t>
                  </w:r>
                  <w:proofErr w:type="spellStart"/>
                  <w:r w:rsidRPr="007438F0">
                    <w:rPr>
                      <w:rFonts w:ascii="Times New Roman" w:eastAsia="Times New Roman" w:hAnsi="Times New Roman" w:cs="Times New Roman"/>
                      <w:sz w:val="18"/>
                      <w:szCs w:val="18"/>
                    </w:rPr>
                    <w:t>labour</w:t>
                  </w:r>
                  <w:proofErr w:type="spellEnd"/>
                  <w:r w:rsidRPr="007438F0">
                    <w:rPr>
                      <w:rFonts w:ascii="Times New Roman" w:eastAsia="Times New Roman" w:hAnsi="Times New Roman" w:cs="Times New Roman"/>
                      <w:sz w:val="18"/>
                      <w:szCs w:val="18"/>
                    </w:rPr>
                    <w:t xml:space="preserve">, wage </w:t>
                  </w:r>
                  <w:proofErr w:type="spellStart"/>
                  <w:r w:rsidRPr="007438F0">
                    <w:rPr>
                      <w:rFonts w:ascii="Times New Roman" w:eastAsia="Times New Roman" w:hAnsi="Times New Roman" w:cs="Times New Roman"/>
                      <w:sz w:val="18"/>
                      <w:szCs w:val="18"/>
                    </w:rPr>
                    <w:t>labour</w:t>
                  </w:r>
                  <w:proofErr w:type="spellEnd"/>
                  <w:r w:rsidRPr="007438F0">
                    <w:rPr>
                      <w:rFonts w:ascii="Times New Roman" w:eastAsia="Times New Roman" w:hAnsi="Times New Roman" w:cs="Times New Roman"/>
                      <w:sz w:val="18"/>
                      <w:szCs w:val="18"/>
                    </w:rPr>
                    <w:t>)</w:t>
                  </w:r>
                </w:p>
              </w:tc>
              <w:tc>
                <w:tcPr>
                  <w:tcW w:w="851" w:type="dxa"/>
                  <w:shd w:val="clear" w:color="auto" w:fill="auto"/>
                  <w:tcMar>
                    <w:top w:w="100" w:type="dxa"/>
                    <w:left w:w="100" w:type="dxa"/>
                    <w:bottom w:w="100" w:type="dxa"/>
                    <w:right w:w="100" w:type="dxa"/>
                  </w:tcMar>
                </w:tcPr>
                <w:p w14:paraId="7BEAEE78"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2DD2F2DA" w14:textId="77777777">
              <w:tc>
                <w:tcPr>
                  <w:tcW w:w="4020" w:type="dxa"/>
                  <w:shd w:val="clear" w:color="auto" w:fill="auto"/>
                  <w:tcMar>
                    <w:top w:w="100" w:type="dxa"/>
                    <w:left w:w="100" w:type="dxa"/>
                    <w:bottom w:w="100" w:type="dxa"/>
                    <w:right w:w="100" w:type="dxa"/>
                  </w:tcMar>
                </w:tcPr>
                <w:p w14:paraId="5AF6B22B"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 xml:space="preserve">b. Sold livestock </w:t>
                  </w:r>
                </w:p>
              </w:tc>
              <w:tc>
                <w:tcPr>
                  <w:tcW w:w="540" w:type="dxa"/>
                  <w:shd w:val="clear" w:color="auto" w:fill="auto"/>
                  <w:tcMar>
                    <w:top w:w="100" w:type="dxa"/>
                    <w:left w:w="100" w:type="dxa"/>
                    <w:bottom w:w="100" w:type="dxa"/>
                    <w:right w:w="100" w:type="dxa"/>
                  </w:tcMar>
                </w:tcPr>
                <w:p w14:paraId="451DF3F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29250421"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n. Sold household items (e.g., radio, bed) </w:t>
                  </w:r>
                </w:p>
              </w:tc>
              <w:tc>
                <w:tcPr>
                  <w:tcW w:w="851" w:type="dxa"/>
                  <w:shd w:val="clear" w:color="auto" w:fill="auto"/>
                  <w:tcMar>
                    <w:top w:w="100" w:type="dxa"/>
                    <w:left w:w="100" w:type="dxa"/>
                    <w:bottom w:w="100" w:type="dxa"/>
                    <w:right w:w="100" w:type="dxa"/>
                  </w:tcMar>
                </w:tcPr>
                <w:p w14:paraId="0C1C1EB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4329AFAD" w14:textId="77777777">
              <w:tc>
                <w:tcPr>
                  <w:tcW w:w="4020" w:type="dxa"/>
                  <w:shd w:val="clear" w:color="auto" w:fill="auto"/>
                  <w:tcMar>
                    <w:top w:w="100" w:type="dxa"/>
                    <w:left w:w="100" w:type="dxa"/>
                    <w:bottom w:w="100" w:type="dxa"/>
                    <w:right w:w="100" w:type="dxa"/>
                  </w:tcMar>
                </w:tcPr>
                <w:p w14:paraId="10BB5AA8"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c. Slaughtered livestock </w:t>
                  </w:r>
                </w:p>
              </w:tc>
              <w:tc>
                <w:tcPr>
                  <w:tcW w:w="540" w:type="dxa"/>
                  <w:shd w:val="clear" w:color="auto" w:fill="auto"/>
                  <w:tcMar>
                    <w:top w:w="100" w:type="dxa"/>
                    <w:left w:w="100" w:type="dxa"/>
                    <w:bottom w:w="100" w:type="dxa"/>
                    <w:right w:w="100" w:type="dxa"/>
                  </w:tcMar>
                </w:tcPr>
                <w:p w14:paraId="7E91A11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33DEDDAE"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o. Sold productive assets (e.g., plough,</w:t>
                  </w:r>
                </w:p>
                <w:p w14:paraId="07EB37B4"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 water pump)</w:t>
                  </w:r>
                </w:p>
              </w:tc>
              <w:tc>
                <w:tcPr>
                  <w:tcW w:w="851" w:type="dxa"/>
                  <w:shd w:val="clear" w:color="auto" w:fill="auto"/>
                  <w:tcMar>
                    <w:top w:w="100" w:type="dxa"/>
                    <w:left w:w="100" w:type="dxa"/>
                    <w:bottom w:w="100" w:type="dxa"/>
                    <w:right w:w="100" w:type="dxa"/>
                  </w:tcMar>
                </w:tcPr>
                <w:p w14:paraId="65C49F8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54137A27" w14:textId="77777777">
              <w:tc>
                <w:tcPr>
                  <w:tcW w:w="4020" w:type="dxa"/>
                  <w:shd w:val="clear" w:color="auto" w:fill="auto"/>
                  <w:tcMar>
                    <w:top w:w="100" w:type="dxa"/>
                    <w:left w:w="100" w:type="dxa"/>
                    <w:bottom w:w="100" w:type="dxa"/>
                    <w:right w:w="100" w:type="dxa"/>
                  </w:tcMar>
                </w:tcPr>
                <w:p w14:paraId="31455651"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 Leased out land</w:t>
                  </w:r>
                </w:p>
              </w:tc>
              <w:tc>
                <w:tcPr>
                  <w:tcW w:w="540" w:type="dxa"/>
                  <w:shd w:val="clear" w:color="auto" w:fill="auto"/>
                  <w:tcMar>
                    <w:top w:w="100" w:type="dxa"/>
                    <w:left w:w="100" w:type="dxa"/>
                    <w:bottom w:w="100" w:type="dxa"/>
                    <w:right w:w="100" w:type="dxa"/>
                  </w:tcMar>
                </w:tcPr>
                <w:p w14:paraId="4C0D2C6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306E4AFC"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p. Took out a loan (with interest) from a </w:t>
                  </w:r>
                </w:p>
                <w:p w14:paraId="123F62EB"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(formal) bank</w:t>
                  </w:r>
                </w:p>
              </w:tc>
              <w:tc>
                <w:tcPr>
                  <w:tcW w:w="851" w:type="dxa"/>
                  <w:shd w:val="clear" w:color="auto" w:fill="auto"/>
                  <w:tcMar>
                    <w:top w:w="100" w:type="dxa"/>
                    <w:left w:w="100" w:type="dxa"/>
                    <w:bottom w:w="100" w:type="dxa"/>
                    <w:right w:w="100" w:type="dxa"/>
                  </w:tcMar>
                </w:tcPr>
                <w:p w14:paraId="24C27BC8"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17FB4E84" w14:textId="77777777">
              <w:tc>
                <w:tcPr>
                  <w:tcW w:w="4020" w:type="dxa"/>
                  <w:shd w:val="clear" w:color="auto" w:fill="auto"/>
                  <w:tcMar>
                    <w:top w:w="100" w:type="dxa"/>
                    <w:left w:w="100" w:type="dxa"/>
                    <w:bottom w:w="100" w:type="dxa"/>
                    <w:right w:w="100" w:type="dxa"/>
                  </w:tcMar>
                </w:tcPr>
                <w:p w14:paraId="0A42037C"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MIGRATION</w:t>
                  </w:r>
                </w:p>
              </w:tc>
              <w:tc>
                <w:tcPr>
                  <w:tcW w:w="540" w:type="dxa"/>
                  <w:shd w:val="clear" w:color="auto" w:fill="auto"/>
                  <w:tcMar>
                    <w:top w:w="100" w:type="dxa"/>
                    <w:left w:w="100" w:type="dxa"/>
                    <w:bottom w:w="100" w:type="dxa"/>
                    <w:right w:w="100" w:type="dxa"/>
                  </w:tcMar>
                </w:tcPr>
                <w:p w14:paraId="218C734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24304736"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q. Took out a loan (with interest) from a </w:t>
                  </w:r>
                </w:p>
                <w:p w14:paraId="6B28AE38"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Sacco/cooperative or village savings group</w:t>
                  </w:r>
                </w:p>
              </w:tc>
              <w:tc>
                <w:tcPr>
                  <w:tcW w:w="851" w:type="dxa"/>
                  <w:shd w:val="clear" w:color="auto" w:fill="auto"/>
                  <w:tcMar>
                    <w:top w:w="100" w:type="dxa"/>
                    <w:left w:w="100" w:type="dxa"/>
                    <w:bottom w:w="100" w:type="dxa"/>
                    <w:right w:w="100" w:type="dxa"/>
                  </w:tcMar>
                </w:tcPr>
                <w:p w14:paraId="12B07EC0"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4C66746B" w14:textId="77777777">
              <w:tc>
                <w:tcPr>
                  <w:tcW w:w="4020" w:type="dxa"/>
                  <w:shd w:val="clear" w:color="auto" w:fill="auto"/>
                  <w:tcMar>
                    <w:top w:w="100" w:type="dxa"/>
                    <w:left w:w="100" w:type="dxa"/>
                    <w:bottom w:w="100" w:type="dxa"/>
                    <w:right w:w="100" w:type="dxa"/>
                  </w:tcMar>
                </w:tcPr>
                <w:p w14:paraId="1EFFCB5D"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e) HH member migrated for work</w:t>
                  </w:r>
                </w:p>
              </w:tc>
              <w:tc>
                <w:tcPr>
                  <w:tcW w:w="540" w:type="dxa"/>
                  <w:shd w:val="clear" w:color="auto" w:fill="auto"/>
                  <w:tcMar>
                    <w:top w:w="100" w:type="dxa"/>
                    <w:left w:w="100" w:type="dxa"/>
                    <w:bottom w:w="100" w:type="dxa"/>
                    <w:right w:w="100" w:type="dxa"/>
                  </w:tcMar>
                </w:tcPr>
                <w:p w14:paraId="5629651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0D18B11A"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r. Took out a loan (with interest) from a </w:t>
                  </w:r>
                </w:p>
                <w:p w14:paraId="074EE254"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money-lender/mobile money</w:t>
                  </w:r>
                </w:p>
              </w:tc>
              <w:tc>
                <w:tcPr>
                  <w:tcW w:w="851" w:type="dxa"/>
                  <w:shd w:val="clear" w:color="auto" w:fill="auto"/>
                  <w:tcMar>
                    <w:top w:w="100" w:type="dxa"/>
                    <w:left w:w="100" w:type="dxa"/>
                    <w:bottom w:w="100" w:type="dxa"/>
                    <w:right w:w="100" w:type="dxa"/>
                  </w:tcMar>
                </w:tcPr>
                <w:p w14:paraId="784D669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40F6147F" w14:textId="77777777">
              <w:tc>
                <w:tcPr>
                  <w:tcW w:w="4020" w:type="dxa"/>
                  <w:shd w:val="clear" w:color="auto" w:fill="auto"/>
                  <w:tcMar>
                    <w:top w:w="100" w:type="dxa"/>
                    <w:left w:w="100" w:type="dxa"/>
                    <w:bottom w:w="100" w:type="dxa"/>
                    <w:right w:w="100" w:type="dxa"/>
                  </w:tcMar>
                </w:tcPr>
                <w:p w14:paraId="118D0F8E"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f. Migrate (the whole family)</w:t>
                  </w:r>
                </w:p>
              </w:tc>
              <w:tc>
                <w:tcPr>
                  <w:tcW w:w="540" w:type="dxa"/>
                  <w:shd w:val="clear" w:color="auto" w:fill="auto"/>
                  <w:tcMar>
                    <w:top w:w="100" w:type="dxa"/>
                    <w:left w:w="100" w:type="dxa"/>
                    <w:bottom w:w="100" w:type="dxa"/>
                    <w:right w:w="100" w:type="dxa"/>
                  </w:tcMar>
                </w:tcPr>
                <w:p w14:paraId="6B9A768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1FC1FEDF"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s. Took out a loan (no interest) from friends </w:t>
                  </w:r>
                </w:p>
                <w:p w14:paraId="705B8527"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or relatives within the community (bonding)</w:t>
                  </w:r>
                </w:p>
              </w:tc>
              <w:tc>
                <w:tcPr>
                  <w:tcW w:w="851" w:type="dxa"/>
                  <w:shd w:val="clear" w:color="auto" w:fill="auto"/>
                  <w:tcMar>
                    <w:top w:w="100" w:type="dxa"/>
                    <w:left w:w="100" w:type="dxa"/>
                    <w:bottom w:w="100" w:type="dxa"/>
                    <w:right w:w="100" w:type="dxa"/>
                  </w:tcMar>
                </w:tcPr>
                <w:p w14:paraId="021028B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2E06957C" w14:textId="77777777">
              <w:tc>
                <w:tcPr>
                  <w:tcW w:w="4020" w:type="dxa"/>
                  <w:shd w:val="clear" w:color="auto" w:fill="auto"/>
                  <w:tcMar>
                    <w:top w:w="100" w:type="dxa"/>
                    <w:left w:w="100" w:type="dxa"/>
                    <w:bottom w:w="100" w:type="dxa"/>
                    <w:right w:w="100" w:type="dxa"/>
                  </w:tcMar>
                </w:tcPr>
                <w:p w14:paraId="3B7D3231"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g. Sent children or an adult to stay with relatives</w:t>
                  </w:r>
                </w:p>
              </w:tc>
              <w:tc>
                <w:tcPr>
                  <w:tcW w:w="540" w:type="dxa"/>
                  <w:shd w:val="clear" w:color="auto" w:fill="auto"/>
                  <w:tcMar>
                    <w:top w:w="100" w:type="dxa"/>
                    <w:left w:w="100" w:type="dxa"/>
                    <w:bottom w:w="100" w:type="dxa"/>
                    <w:right w:w="100" w:type="dxa"/>
                  </w:tcMar>
                </w:tcPr>
                <w:p w14:paraId="4CFB5B6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61EED4A3"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t. Took out a loan (no interest) from friends or </w:t>
                  </w:r>
                </w:p>
                <w:p w14:paraId="226056F8"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relatives outside of the community (bridging)</w:t>
                  </w:r>
                </w:p>
              </w:tc>
              <w:tc>
                <w:tcPr>
                  <w:tcW w:w="851" w:type="dxa"/>
                  <w:shd w:val="clear" w:color="auto" w:fill="auto"/>
                  <w:tcMar>
                    <w:top w:w="100" w:type="dxa"/>
                    <w:left w:w="100" w:type="dxa"/>
                    <w:bottom w:w="100" w:type="dxa"/>
                    <w:right w:w="100" w:type="dxa"/>
                  </w:tcMar>
                </w:tcPr>
                <w:p w14:paraId="64F5353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0B514A1B" w14:textId="77777777">
              <w:tc>
                <w:tcPr>
                  <w:tcW w:w="4020" w:type="dxa"/>
                  <w:shd w:val="clear" w:color="auto" w:fill="auto"/>
                  <w:tcMar>
                    <w:top w:w="100" w:type="dxa"/>
                    <w:left w:w="100" w:type="dxa"/>
                    <w:bottom w:w="100" w:type="dxa"/>
                    <w:right w:w="100" w:type="dxa"/>
                  </w:tcMar>
                </w:tcPr>
                <w:p w14:paraId="4DA1731D"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COPING STRATEGIES TO REDUCE CURRENT EXPENDITURE </w:t>
                  </w:r>
                </w:p>
              </w:tc>
              <w:tc>
                <w:tcPr>
                  <w:tcW w:w="540" w:type="dxa"/>
                  <w:shd w:val="clear" w:color="auto" w:fill="auto"/>
                  <w:tcMar>
                    <w:top w:w="100" w:type="dxa"/>
                    <w:left w:w="100" w:type="dxa"/>
                    <w:bottom w:w="100" w:type="dxa"/>
                    <w:right w:w="100" w:type="dxa"/>
                  </w:tcMar>
                </w:tcPr>
                <w:p w14:paraId="45C9FAC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70A74716"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u. Unconditional gift of money (not remittances)</w:t>
                  </w:r>
                </w:p>
                <w:p w14:paraId="5C5F152C"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 or food from family, friends, church, or other </w:t>
                  </w:r>
                </w:p>
                <w:p w14:paraId="46BC0E54"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groups within the community (bonding)</w:t>
                  </w:r>
                </w:p>
              </w:tc>
              <w:tc>
                <w:tcPr>
                  <w:tcW w:w="851" w:type="dxa"/>
                  <w:shd w:val="clear" w:color="auto" w:fill="auto"/>
                  <w:tcMar>
                    <w:top w:w="100" w:type="dxa"/>
                    <w:left w:w="100" w:type="dxa"/>
                    <w:bottom w:w="100" w:type="dxa"/>
                    <w:right w:w="100" w:type="dxa"/>
                  </w:tcMar>
                </w:tcPr>
                <w:p w14:paraId="377E821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37E47029" w14:textId="77777777">
              <w:tc>
                <w:tcPr>
                  <w:tcW w:w="4020" w:type="dxa"/>
                  <w:shd w:val="clear" w:color="auto" w:fill="auto"/>
                  <w:tcMar>
                    <w:top w:w="100" w:type="dxa"/>
                    <w:left w:w="100" w:type="dxa"/>
                    <w:bottom w:w="100" w:type="dxa"/>
                    <w:right w:w="100" w:type="dxa"/>
                  </w:tcMar>
                </w:tcPr>
                <w:p w14:paraId="4894A58E"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 Took children out of school</w:t>
                  </w:r>
                </w:p>
              </w:tc>
              <w:tc>
                <w:tcPr>
                  <w:tcW w:w="540" w:type="dxa"/>
                  <w:shd w:val="clear" w:color="auto" w:fill="auto"/>
                  <w:tcMar>
                    <w:top w:w="100" w:type="dxa"/>
                    <w:left w:w="100" w:type="dxa"/>
                    <w:bottom w:w="100" w:type="dxa"/>
                    <w:right w:w="100" w:type="dxa"/>
                  </w:tcMar>
                </w:tcPr>
                <w:p w14:paraId="09A017D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5DBEA7F5"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v. Unconditional gift of money (not remittances)</w:t>
                  </w:r>
                </w:p>
                <w:p w14:paraId="763E4595"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 or food from family, friends, church, </w:t>
                  </w:r>
                </w:p>
                <w:p w14:paraId="4E004E54"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or other groups outside of the community </w:t>
                  </w:r>
                </w:p>
                <w:p w14:paraId="7CC9C740"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(bridging) </w:t>
                  </w:r>
                </w:p>
              </w:tc>
              <w:tc>
                <w:tcPr>
                  <w:tcW w:w="851" w:type="dxa"/>
                  <w:shd w:val="clear" w:color="auto" w:fill="auto"/>
                  <w:tcMar>
                    <w:top w:w="100" w:type="dxa"/>
                    <w:left w:w="100" w:type="dxa"/>
                    <w:bottom w:w="100" w:type="dxa"/>
                    <w:right w:w="100" w:type="dxa"/>
                  </w:tcMar>
                </w:tcPr>
                <w:p w14:paraId="63EDE12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3D74918A" w14:textId="77777777">
              <w:tc>
                <w:tcPr>
                  <w:tcW w:w="4020" w:type="dxa"/>
                  <w:shd w:val="clear" w:color="auto" w:fill="auto"/>
                  <w:tcMar>
                    <w:top w:w="100" w:type="dxa"/>
                    <w:left w:w="100" w:type="dxa"/>
                    <w:bottom w:w="100" w:type="dxa"/>
                    <w:right w:w="100" w:type="dxa"/>
                  </w:tcMar>
                </w:tcPr>
                <w:p w14:paraId="51AFB58D"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 Moved to less expensive housing</w:t>
                  </w:r>
                </w:p>
              </w:tc>
              <w:tc>
                <w:tcPr>
                  <w:tcW w:w="540" w:type="dxa"/>
                  <w:shd w:val="clear" w:color="auto" w:fill="auto"/>
                  <w:tcMar>
                    <w:top w:w="100" w:type="dxa"/>
                    <w:left w:w="100" w:type="dxa"/>
                    <w:bottom w:w="100" w:type="dxa"/>
                    <w:right w:w="100" w:type="dxa"/>
                  </w:tcMar>
                </w:tcPr>
                <w:p w14:paraId="5CD4C83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6A112E88"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w. Sent children to work for money</w:t>
                  </w:r>
                </w:p>
                <w:p w14:paraId="303307BA"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 (e.g., domestic service, petty trade)</w:t>
                  </w:r>
                </w:p>
              </w:tc>
              <w:tc>
                <w:tcPr>
                  <w:tcW w:w="851" w:type="dxa"/>
                  <w:shd w:val="clear" w:color="auto" w:fill="auto"/>
                  <w:tcMar>
                    <w:top w:w="100" w:type="dxa"/>
                    <w:left w:w="100" w:type="dxa"/>
                    <w:bottom w:w="100" w:type="dxa"/>
                    <w:right w:w="100" w:type="dxa"/>
                  </w:tcMar>
                </w:tcPr>
                <w:p w14:paraId="30BC28C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22F2C42D" w14:textId="77777777">
              <w:tc>
                <w:tcPr>
                  <w:tcW w:w="4020" w:type="dxa"/>
                  <w:shd w:val="clear" w:color="auto" w:fill="auto"/>
                  <w:tcMar>
                    <w:top w:w="100" w:type="dxa"/>
                    <w:left w:w="100" w:type="dxa"/>
                    <w:bottom w:w="100" w:type="dxa"/>
                    <w:right w:w="100" w:type="dxa"/>
                  </w:tcMar>
                </w:tcPr>
                <w:p w14:paraId="3C0026A9"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j. Reduced food consumption (quantity/meal; # of meals/day)</w:t>
                  </w:r>
                </w:p>
              </w:tc>
              <w:tc>
                <w:tcPr>
                  <w:tcW w:w="540" w:type="dxa"/>
                  <w:shd w:val="clear" w:color="auto" w:fill="auto"/>
                  <w:tcMar>
                    <w:top w:w="100" w:type="dxa"/>
                    <w:left w:w="100" w:type="dxa"/>
                    <w:bottom w:w="100" w:type="dxa"/>
                    <w:right w:w="100" w:type="dxa"/>
                  </w:tcMar>
                </w:tcPr>
                <w:p w14:paraId="6CD7FED4"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3557F843"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x. Received emergency food aid from the</w:t>
                  </w:r>
                </w:p>
                <w:p w14:paraId="0ADBF5E3"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 government or NGO</w:t>
                  </w:r>
                </w:p>
              </w:tc>
              <w:tc>
                <w:tcPr>
                  <w:tcW w:w="851" w:type="dxa"/>
                  <w:shd w:val="clear" w:color="auto" w:fill="auto"/>
                  <w:tcMar>
                    <w:top w:w="100" w:type="dxa"/>
                    <w:left w:w="100" w:type="dxa"/>
                    <w:bottom w:w="100" w:type="dxa"/>
                    <w:right w:w="100" w:type="dxa"/>
                  </w:tcMar>
                </w:tcPr>
                <w:p w14:paraId="3374CD3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1EADC657" w14:textId="77777777">
              <w:tc>
                <w:tcPr>
                  <w:tcW w:w="4020" w:type="dxa"/>
                  <w:shd w:val="clear" w:color="auto" w:fill="auto"/>
                  <w:tcMar>
                    <w:top w:w="100" w:type="dxa"/>
                    <w:left w:w="100" w:type="dxa"/>
                    <w:bottom w:w="100" w:type="dxa"/>
                    <w:right w:w="100" w:type="dxa"/>
                  </w:tcMar>
                </w:tcPr>
                <w:p w14:paraId="565CC777"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k. Reduced non-essential HH expenses</w:t>
                  </w:r>
                </w:p>
              </w:tc>
              <w:tc>
                <w:tcPr>
                  <w:tcW w:w="540" w:type="dxa"/>
                  <w:shd w:val="clear" w:color="auto" w:fill="auto"/>
                  <w:tcMar>
                    <w:top w:w="100" w:type="dxa"/>
                    <w:left w:w="100" w:type="dxa"/>
                    <w:bottom w:w="100" w:type="dxa"/>
                    <w:right w:w="100" w:type="dxa"/>
                  </w:tcMar>
                </w:tcPr>
                <w:p w14:paraId="405D074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4BEC3F73"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y. Received emergency cash transfer</w:t>
                  </w:r>
                </w:p>
                <w:p w14:paraId="414AFBC3"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 from the government or NGO</w:t>
                  </w:r>
                </w:p>
              </w:tc>
              <w:tc>
                <w:tcPr>
                  <w:tcW w:w="851" w:type="dxa"/>
                  <w:shd w:val="clear" w:color="auto" w:fill="auto"/>
                  <w:tcMar>
                    <w:top w:w="100" w:type="dxa"/>
                    <w:left w:w="100" w:type="dxa"/>
                    <w:bottom w:w="100" w:type="dxa"/>
                    <w:right w:w="100" w:type="dxa"/>
                  </w:tcMar>
                </w:tcPr>
                <w:p w14:paraId="74A951A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43C5D5F2" w14:textId="77777777">
              <w:tc>
                <w:tcPr>
                  <w:tcW w:w="4020" w:type="dxa"/>
                  <w:shd w:val="clear" w:color="auto" w:fill="auto"/>
                  <w:tcMar>
                    <w:top w:w="100" w:type="dxa"/>
                    <w:left w:w="100" w:type="dxa"/>
                    <w:bottom w:w="100" w:type="dxa"/>
                    <w:right w:w="100" w:type="dxa"/>
                  </w:tcMar>
                </w:tcPr>
                <w:p w14:paraId="0B9EAF48"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l. Got food on credit from a local merchant</w:t>
                  </w:r>
                </w:p>
              </w:tc>
              <w:tc>
                <w:tcPr>
                  <w:tcW w:w="540" w:type="dxa"/>
                  <w:shd w:val="clear" w:color="auto" w:fill="auto"/>
                  <w:tcMar>
                    <w:top w:w="100" w:type="dxa"/>
                    <w:left w:w="100" w:type="dxa"/>
                    <w:bottom w:w="100" w:type="dxa"/>
                    <w:right w:w="100" w:type="dxa"/>
                  </w:tcMar>
                </w:tcPr>
                <w:p w14:paraId="61B70F0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46C98B3D"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z. Participated in government or </w:t>
                  </w:r>
                </w:p>
                <w:p w14:paraId="3CEF865E"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NGO food-for-work or cash-for-work </w:t>
                  </w:r>
                </w:p>
                <w:p w14:paraId="4C028A81"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activities (conditional)</w:t>
                  </w:r>
                </w:p>
              </w:tc>
              <w:tc>
                <w:tcPr>
                  <w:tcW w:w="851" w:type="dxa"/>
                  <w:shd w:val="clear" w:color="auto" w:fill="auto"/>
                  <w:tcMar>
                    <w:top w:w="100" w:type="dxa"/>
                    <w:left w:w="100" w:type="dxa"/>
                    <w:bottom w:w="100" w:type="dxa"/>
                    <w:right w:w="100" w:type="dxa"/>
                  </w:tcMar>
                </w:tcPr>
                <w:p w14:paraId="1888663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2C8255E5" w14:textId="77777777">
              <w:tc>
                <w:tcPr>
                  <w:tcW w:w="4020" w:type="dxa"/>
                  <w:shd w:val="clear" w:color="auto" w:fill="auto"/>
                  <w:tcMar>
                    <w:top w:w="100" w:type="dxa"/>
                    <w:left w:w="100" w:type="dxa"/>
                    <w:bottom w:w="100" w:type="dxa"/>
                    <w:right w:w="100" w:type="dxa"/>
                  </w:tcMar>
                </w:tcPr>
                <w:p w14:paraId="17AD84D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540" w:type="dxa"/>
                  <w:shd w:val="clear" w:color="auto" w:fill="auto"/>
                  <w:tcMar>
                    <w:top w:w="100" w:type="dxa"/>
                    <w:left w:w="100" w:type="dxa"/>
                    <w:bottom w:w="100" w:type="dxa"/>
                    <w:right w:w="100" w:type="dxa"/>
                  </w:tcMar>
                </w:tcPr>
                <w:p w14:paraId="76CD594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3EE8108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p>
              </w:tc>
              <w:tc>
                <w:tcPr>
                  <w:tcW w:w="851" w:type="dxa"/>
                  <w:shd w:val="clear" w:color="auto" w:fill="auto"/>
                  <w:tcMar>
                    <w:top w:w="100" w:type="dxa"/>
                    <w:left w:w="100" w:type="dxa"/>
                    <w:bottom w:w="100" w:type="dxa"/>
                    <w:right w:w="100" w:type="dxa"/>
                  </w:tcMar>
                </w:tcPr>
                <w:p w14:paraId="67CFDDF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7919BE27" w14:textId="77777777">
              <w:tc>
                <w:tcPr>
                  <w:tcW w:w="4020" w:type="dxa"/>
                  <w:shd w:val="clear" w:color="auto" w:fill="auto"/>
                  <w:tcMar>
                    <w:top w:w="100" w:type="dxa"/>
                    <w:left w:w="100" w:type="dxa"/>
                    <w:bottom w:w="100" w:type="dxa"/>
                    <w:right w:w="100" w:type="dxa"/>
                  </w:tcMar>
                </w:tcPr>
                <w:p w14:paraId="1F2608E3" w14:textId="77777777" w:rsidR="00EB3029" w:rsidRPr="007438F0" w:rsidRDefault="004560D4">
                  <w:pPr>
                    <w:widowControl w:val="0"/>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aa. Used own savings</w:t>
                  </w:r>
                </w:p>
              </w:tc>
              <w:tc>
                <w:tcPr>
                  <w:tcW w:w="540" w:type="dxa"/>
                  <w:shd w:val="clear" w:color="auto" w:fill="auto"/>
                  <w:tcMar>
                    <w:top w:w="100" w:type="dxa"/>
                    <w:left w:w="100" w:type="dxa"/>
                    <w:bottom w:w="100" w:type="dxa"/>
                    <w:right w:w="100" w:type="dxa"/>
                  </w:tcMar>
                </w:tcPr>
                <w:p w14:paraId="112FA60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6C0087BF"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bb. Relied on remittances from a </w:t>
                  </w:r>
                </w:p>
                <w:p w14:paraId="6B648F3D"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relative that migrated</w:t>
                  </w:r>
                </w:p>
              </w:tc>
              <w:tc>
                <w:tcPr>
                  <w:tcW w:w="851" w:type="dxa"/>
                  <w:shd w:val="clear" w:color="auto" w:fill="auto"/>
                  <w:tcMar>
                    <w:top w:w="100" w:type="dxa"/>
                    <w:left w:w="100" w:type="dxa"/>
                    <w:bottom w:w="100" w:type="dxa"/>
                    <w:right w:w="100" w:type="dxa"/>
                  </w:tcMar>
                </w:tcPr>
                <w:p w14:paraId="0BD803E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6516EA1F" w14:textId="77777777">
              <w:tc>
                <w:tcPr>
                  <w:tcW w:w="4020" w:type="dxa"/>
                  <w:shd w:val="clear" w:color="auto" w:fill="auto"/>
                  <w:tcMar>
                    <w:top w:w="100" w:type="dxa"/>
                    <w:left w:w="100" w:type="dxa"/>
                    <w:bottom w:w="100" w:type="dxa"/>
                    <w:right w:w="100" w:type="dxa"/>
                  </w:tcMar>
                </w:tcPr>
                <w:p w14:paraId="6BA0E230"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cc. Did nothing</w:t>
                  </w:r>
                </w:p>
              </w:tc>
              <w:tc>
                <w:tcPr>
                  <w:tcW w:w="540" w:type="dxa"/>
                  <w:shd w:val="clear" w:color="auto" w:fill="auto"/>
                  <w:tcMar>
                    <w:top w:w="100" w:type="dxa"/>
                    <w:left w:w="100" w:type="dxa"/>
                    <w:bottom w:w="100" w:type="dxa"/>
                    <w:right w:w="100" w:type="dxa"/>
                  </w:tcMar>
                </w:tcPr>
                <w:p w14:paraId="16124DB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573D20B4"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 dd. Engaged in spiritual efforts</w:t>
                  </w:r>
                </w:p>
                <w:p w14:paraId="5F1C7972"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 (e.g., prayed, sacrifices, etc.)</w:t>
                  </w:r>
                </w:p>
              </w:tc>
              <w:tc>
                <w:tcPr>
                  <w:tcW w:w="851" w:type="dxa"/>
                  <w:shd w:val="clear" w:color="auto" w:fill="auto"/>
                  <w:tcMar>
                    <w:top w:w="100" w:type="dxa"/>
                    <w:left w:w="100" w:type="dxa"/>
                    <w:bottom w:w="100" w:type="dxa"/>
                    <w:right w:w="100" w:type="dxa"/>
                  </w:tcMar>
                </w:tcPr>
                <w:p w14:paraId="626C055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556CC6BC" w14:textId="77777777">
              <w:tc>
                <w:tcPr>
                  <w:tcW w:w="4020" w:type="dxa"/>
                  <w:shd w:val="clear" w:color="auto" w:fill="auto"/>
                  <w:tcMar>
                    <w:top w:w="100" w:type="dxa"/>
                    <w:left w:w="100" w:type="dxa"/>
                    <w:bottom w:w="100" w:type="dxa"/>
                    <w:right w:w="100" w:type="dxa"/>
                  </w:tcMar>
                </w:tcPr>
                <w:p w14:paraId="3B209495"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roofErr w:type="spellStart"/>
                  <w:proofErr w:type="gramStart"/>
                  <w:r w:rsidRPr="007438F0">
                    <w:rPr>
                      <w:rFonts w:ascii="Times New Roman" w:eastAsia="Times New Roman" w:hAnsi="Times New Roman" w:cs="Times New Roman"/>
                      <w:sz w:val="20"/>
                      <w:szCs w:val="20"/>
                    </w:rPr>
                    <w:t>zz</w:t>
                  </w:r>
                  <w:proofErr w:type="spellEnd"/>
                  <w:r w:rsidRPr="007438F0">
                    <w:rPr>
                      <w:rFonts w:ascii="Times New Roman" w:eastAsia="Times New Roman" w:hAnsi="Times New Roman" w:cs="Times New Roman"/>
                      <w:sz w:val="20"/>
                      <w:szCs w:val="20"/>
                    </w:rPr>
                    <w:t xml:space="preserve"> .other</w:t>
                  </w:r>
                  <w:proofErr w:type="gramEnd"/>
                  <w:r w:rsidRPr="007438F0">
                    <w:rPr>
                      <w:rFonts w:ascii="Times New Roman" w:eastAsia="Times New Roman" w:hAnsi="Times New Roman" w:cs="Times New Roman"/>
                      <w:sz w:val="20"/>
                      <w:szCs w:val="20"/>
                    </w:rPr>
                    <w:t xml:space="preserve"> (specify)…</w:t>
                  </w:r>
                </w:p>
              </w:tc>
              <w:tc>
                <w:tcPr>
                  <w:tcW w:w="540" w:type="dxa"/>
                  <w:shd w:val="clear" w:color="auto" w:fill="auto"/>
                  <w:tcMar>
                    <w:top w:w="100" w:type="dxa"/>
                    <w:left w:w="100" w:type="dxa"/>
                    <w:bottom w:w="100" w:type="dxa"/>
                    <w:right w:w="100" w:type="dxa"/>
                  </w:tcMar>
                </w:tcPr>
                <w:p w14:paraId="6BF0F27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1593A7D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p>
              </w:tc>
              <w:tc>
                <w:tcPr>
                  <w:tcW w:w="851" w:type="dxa"/>
                  <w:shd w:val="clear" w:color="auto" w:fill="auto"/>
                  <w:tcMar>
                    <w:top w:w="100" w:type="dxa"/>
                    <w:left w:w="100" w:type="dxa"/>
                    <w:bottom w:w="100" w:type="dxa"/>
                    <w:right w:w="100" w:type="dxa"/>
                  </w:tcMar>
                </w:tcPr>
                <w:p w14:paraId="5C9B85E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bl>
          <w:p w14:paraId="4910EFA4" w14:textId="77777777" w:rsidR="00EB3029" w:rsidRPr="007438F0" w:rsidRDefault="00EB3029">
            <w:pPr>
              <w:rPr>
                <w:rFonts w:ascii="Times New Roman" w:eastAsia="Times New Roman" w:hAnsi="Times New Roman" w:cs="Times New Roman"/>
                <w:sz w:val="20"/>
                <w:szCs w:val="20"/>
              </w:rPr>
            </w:pPr>
          </w:p>
        </w:tc>
        <w:tc>
          <w:tcPr>
            <w:tcW w:w="2670" w:type="dxa"/>
            <w:gridSpan w:val="2"/>
            <w:tcBorders>
              <w:top w:val="single" w:sz="4" w:space="0" w:color="000000"/>
              <w:left w:val="single" w:sz="4" w:space="0" w:color="000000"/>
              <w:bottom w:val="single" w:sz="4" w:space="0" w:color="000000"/>
              <w:right w:val="single" w:sz="4" w:space="0" w:color="000000"/>
            </w:tcBorders>
          </w:tcPr>
          <w:p w14:paraId="29C63C26" w14:textId="77777777" w:rsidR="00EB3029" w:rsidRPr="007438F0" w:rsidRDefault="00EB3029">
            <w:pPr>
              <w:rPr>
                <w:rFonts w:ascii="Times New Roman" w:eastAsia="Times New Roman" w:hAnsi="Times New Roman" w:cs="Times New Roman"/>
                <w:sz w:val="20"/>
                <w:szCs w:val="20"/>
              </w:rPr>
            </w:pPr>
          </w:p>
        </w:tc>
      </w:tr>
      <w:tr w:rsidR="00165427" w:rsidRPr="007438F0" w14:paraId="56BC5BCC"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19338C1F" w14:textId="40EB89F3"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6.</w:t>
            </w:r>
            <w:r w:rsidR="0023069C" w:rsidRPr="007438F0">
              <w:rPr>
                <w:rFonts w:ascii="Times New Roman" w:eastAsia="Times New Roman" w:hAnsi="Times New Roman" w:cs="Times New Roman"/>
                <w:sz w:val="20"/>
                <w:szCs w:val="20"/>
              </w:rPr>
              <w:t>9</w:t>
            </w:r>
          </w:p>
        </w:tc>
        <w:tc>
          <w:tcPr>
            <w:tcW w:w="4380" w:type="dxa"/>
            <w:gridSpan w:val="3"/>
            <w:tcBorders>
              <w:top w:val="single" w:sz="4" w:space="0" w:color="000000"/>
              <w:left w:val="single" w:sz="4" w:space="0" w:color="000000"/>
              <w:bottom w:val="single" w:sz="4" w:space="0" w:color="000000"/>
              <w:right w:val="single" w:sz="4" w:space="0" w:color="000000"/>
            </w:tcBorders>
          </w:tcPr>
          <w:p w14:paraId="69933A2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YES</w:t>
            </w:r>
            <w:r w:rsidRPr="007438F0">
              <w:rPr>
                <w:rFonts w:ascii="Times New Roman" w:eastAsia="Times New Roman" w:hAnsi="Times New Roman" w:cs="Times New Roman"/>
                <w:sz w:val="20"/>
                <w:szCs w:val="20"/>
              </w:rPr>
              <w:t xml:space="preserve"> for 6.2 a) flooding, how did it affect your household? </w:t>
            </w:r>
          </w:p>
          <w:p w14:paraId="5029FF05"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MULTIPLE RESPONSES ALLOWED</w:t>
            </w:r>
          </w:p>
        </w:tc>
        <w:tc>
          <w:tcPr>
            <w:tcW w:w="4635" w:type="dxa"/>
            <w:gridSpan w:val="3"/>
            <w:tcBorders>
              <w:top w:val="single" w:sz="4" w:space="0" w:color="000000"/>
              <w:left w:val="single" w:sz="4" w:space="0" w:color="000000"/>
              <w:bottom w:val="single" w:sz="4" w:space="0" w:color="000000"/>
              <w:right w:val="single" w:sz="4" w:space="0" w:color="000000"/>
            </w:tcBorders>
          </w:tcPr>
          <w:p w14:paraId="76294665" w14:textId="77777777" w:rsidR="00EB3029" w:rsidRPr="007438F0" w:rsidRDefault="004560D4">
            <w:pPr>
              <w:ind w:firstLine="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Destruction of Property Including Residential House</w:t>
            </w:r>
          </w:p>
          <w:p w14:paraId="287E79E4" w14:textId="77777777" w:rsidR="00EB3029" w:rsidRPr="007438F0" w:rsidRDefault="004560D4">
            <w:pPr>
              <w:ind w:firstLine="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Destruction of School/Road Infrastructure</w:t>
            </w:r>
          </w:p>
          <w:p w14:paraId="1716FA92" w14:textId="77777777" w:rsidR="00EB3029" w:rsidRPr="007438F0" w:rsidRDefault="004560D4">
            <w:pPr>
              <w:ind w:firstLine="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Disease Outbreak </w:t>
            </w:r>
          </w:p>
          <w:p w14:paraId="6797653D" w14:textId="77777777" w:rsidR="00EB3029" w:rsidRPr="007438F0" w:rsidRDefault="004560D4">
            <w:pPr>
              <w:ind w:firstLine="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Loss of Lives</w:t>
            </w:r>
          </w:p>
          <w:p w14:paraId="3613C9D3" w14:textId="77777777" w:rsidR="00EB3029" w:rsidRPr="007438F0" w:rsidRDefault="004560D4">
            <w:pPr>
              <w:ind w:firstLine="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Livestock Loss</w:t>
            </w:r>
          </w:p>
          <w:p w14:paraId="30327660" w14:textId="77777777" w:rsidR="00EB3029" w:rsidRPr="007438F0" w:rsidRDefault="004560D4">
            <w:pPr>
              <w:ind w:firstLine="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 Crop Loss</w:t>
            </w:r>
          </w:p>
          <w:p w14:paraId="1AF408BC" w14:textId="77777777" w:rsidR="00EB3029" w:rsidRPr="007438F0" w:rsidRDefault="004560D4">
            <w:pPr>
              <w:ind w:firstLine="256"/>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96. Other (Specify)………</w:t>
            </w:r>
          </w:p>
        </w:tc>
        <w:tc>
          <w:tcPr>
            <w:tcW w:w="2670" w:type="dxa"/>
            <w:gridSpan w:val="2"/>
            <w:tcBorders>
              <w:top w:val="single" w:sz="4" w:space="0" w:color="000000"/>
              <w:left w:val="single" w:sz="4" w:space="0" w:color="000000"/>
              <w:bottom w:val="single" w:sz="4" w:space="0" w:color="000000"/>
              <w:right w:val="single" w:sz="4" w:space="0" w:color="000000"/>
            </w:tcBorders>
          </w:tcPr>
          <w:p w14:paraId="1EFFCF31" w14:textId="77777777" w:rsidR="00EB3029" w:rsidRPr="007438F0" w:rsidRDefault="00EB3029">
            <w:pPr>
              <w:rPr>
                <w:rFonts w:ascii="Times New Roman" w:eastAsia="Times New Roman" w:hAnsi="Times New Roman" w:cs="Times New Roman"/>
                <w:sz w:val="20"/>
                <w:szCs w:val="20"/>
              </w:rPr>
            </w:pPr>
          </w:p>
        </w:tc>
      </w:tr>
      <w:tr w:rsidR="00165427" w:rsidRPr="007438F0" w14:paraId="4E787164"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131A8883" w14:textId="457F1F13"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w:t>
            </w:r>
            <w:r w:rsidR="0023069C" w:rsidRPr="007438F0">
              <w:rPr>
                <w:rFonts w:ascii="Times New Roman" w:eastAsia="Times New Roman" w:hAnsi="Times New Roman" w:cs="Times New Roman"/>
                <w:sz w:val="20"/>
                <w:szCs w:val="20"/>
              </w:rPr>
              <w:t>10</w:t>
            </w:r>
          </w:p>
        </w:tc>
        <w:tc>
          <w:tcPr>
            <w:tcW w:w="4380" w:type="dxa"/>
            <w:gridSpan w:val="3"/>
            <w:tcBorders>
              <w:top w:val="single" w:sz="4" w:space="0" w:color="000000"/>
              <w:left w:val="single" w:sz="4" w:space="0" w:color="000000"/>
              <w:bottom w:val="single" w:sz="4" w:space="0" w:color="000000"/>
              <w:right w:val="single" w:sz="4" w:space="0" w:color="000000"/>
            </w:tcBorders>
          </w:tcPr>
          <w:p w14:paraId="7BF3D68A"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YES</w:t>
            </w:r>
            <w:r w:rsidRPr="007438F0">
              <w:rPr>
                <w:rFonts w:ascii="Times New Roman" w:eastAsia="Times New Roman" w:hAnsi="Times New Roman" w:cs="Times New Roman"/>
                <w:sz w:val="20"/>
                <w:szCs w:val="20"/>
              </w:rPr>
              <w:t xml:space="preserve"> for 6.2 b) drought/variable rain, how did it affect the environment?</w:t>
            </w:r>
          </w:p>
          <w:p w14:paraId="547A5AE0"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MULTIPLE RESPONSES ALLOWED</w:t>
            </w:r>
          </w:p>
          <w:p w14:paraId="74FD2F32" w14:textId="77777777" w:rsidR="00EB3029" w:rsidRPr="007438F0" w:rsidRDefault="00EB3029">
            <w:pPr>
              <w:rPr>
                <w:rFonts w:ascii="Times New Roman" w:eastAsia="Times New Roman" w:hAnsi="Times New Roman" w:cs="Times New Roman"/>
                <w:b/>
                <w:sz w:val="20"/>
                <w:szCs w:val="20"/>
              </w:rPr>
            </w:pPr>
          </w:p>
        </w:tc>
        <w:tc>
          <w:tcPr>
            <w:tcW w:w="4635" w:type="dxa"/>
            <w:gridSpan w:val="3"/>
            <w:tcBorders>
              <w:top w:val="single" w:sz="4" w:space="0" w:color="000000"/>
              <w:left w:val="single" w:sz="4" w:space="0" w:color="000000"/>
              <w:bottom w:val="single" w:sz="4" w:space="0" w:color="000000"/>
              <w:right w:val="single" w:sz="4" w:space="0" w:color="000000"/>
            </w:tcBorders>
          </w:tcPr>
          <w:p w14:paraId="3008799E" w14:textId="77777777" w:rsidR="00EB3029" w:rsidRPr="007438F0" w:rsidRDefault="00EB3029">
            <w:pPr>
              <w:rPr>
                <w:rFonts w:ascii="Times New Roman" w:eastAsia="Times New Roman" w:hAnsi="Times New Roman" w:cs="Times New Roman"/>
                <w:sz w:val="20"/>
                <w:szCs w:val="20"/>
              </w:rPr>
            </w:pPr>
          </w:p>
          <w:tbl>
            <w:tblPr>
              <w:tblStyle w:val="af3"/>
              <w:tblW w:w="903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600" w:firstRow="0" w:lastRow="0" w:firstColumn="0" w:lastColumn="0" w:noHBand="1" w:noVBand="1"/>
            </w:tblPr>
            <w:tblGrid>
              <w:gridCol w:w="6974"/>
              <w:gridCol w:w="2056"/>
            </w:tblGrid>
            <w:tr w:rsidR="00165427" w:rsidRPr="007438F0" w14:paraId="45FDBEE0" w14:textId="77777777">
              <w:tc>
                <w:tcPr>
                  <w:tcW w:w="6974" w:type="dxa"/>
                  <w:shd w:val="clear" w:color="auto" w:fill="auto"/>
                  <w:tcMar>
                    <w:top w:w="100" w:type="dxa"/>
                    <w:left w:w="100" w:type="dxa"/>
                    <w:bottom w:w="100" w:type="dxa"/>
                    <w:right w:w="100" w:type="dxa"/>
                  </w:tcMar>
                </w:tcPr>
                <w:p w14:paraId="502E5DF7" w14:textId="77777777" w:rsidR="00EB3029" w:rsidRPr="007438F0" w:rsidRDefault="004560D4">
                  <w:pPr>
                    <w:spacing w:after="0" w:line="240" w:lineRule="auto"/>
                    <w:ind w:right="15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 Reduced Rainfall Data (3 Months Normal For</w:t>
                  </w:r>
                </w:p>
                <w:p w14:paraId="1DD7B615" w14:textId="77777777" w:rsidR="00EB3029" w:rsidRPr="007438F0" w:rsidRDefault="004560D4">
                  <w:pPr>
                    <w:spacing w:after="0" w:line="240" w:lineRule="auto"/>
                    <w:ind w:right="15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Turkana: 80-120ml; Samburu: 35-50ml) </w:t>
                  </w:r>
                </w:p>
              </w:tc>
              <w:tc>
                <w:tcPr>
                  <w:tcW w:w="2056" w:type="dxa"/>
                  <w:shd w:val="clear" w:color="auto" w:fill="auto"/>
                  <w:tcMar>
                    <w:top w:w="100" w:type="dxa"/>
                    <w:left w:w="100" w:type="dxa"/>
                    <w:bottom w:w="100" w:type="dxa"/>
                    <w:right w:w="100" w:type="dxa"/>
                  </w:tcMar>
                </w:tcPr>
                <w:p w14:paraId="777105F0"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30407BCE" w14:textId="77777777">
              <w:tc>
                <w:tcPr>
                  <w:tcW w:w="6974" w:type="dxa"/>
                  <w:shd w:val="clear" w:color="auto" w:fill="auto"/>
                  <w:tcMar>
                    <w:top w:w="100" w:type="dxa"/>
                    <w:left w:w="100" w:type="dxa"/>
                    <w:bottom w:w="100" w:type="dxa"/>
                    <w:right w:w="100" w:type="dxa"/>
                  </w:tcMar>
                </w:tcPr>
                <w:p w14:paraId="3290666D"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b) Reduced Vegetation </w:t>
                  </w:r>
                  <w:proofErr w:type="gramStart"/>
                  <w:r w:rsidRPr="007438F0">
                    <w:rPr>
                      <w:rFonts w:ascii="Times New Roman" w:eastAsia="Times New Roman" w:hAnsi="Times New Roman" w:cs="Times New Roman"/>
                      <w:sz w:val="20"/>
                      <w:szCs w:val="20"/>
                    </w:rPr>
                    <w:t>And</w:t>
                  </w:r>
                  <w:proofErr w:type="gramEnd"/>
                  <w:r w:rsidRPr="007438F0">
                    <w:rPr>
                      <w:rFonts w:ascii="Times New Roman" w:eastAsia="Times New Roman" w:hAnsi="Times New Roman" w:cs="Times New Roman"/>
                      <w:sz w:val="20"/>
                      <w:szCs w:val="20"/>
                    </w:rPr>
                    <w:t xml:space="preserve"> Its Greenness </w:t>
                  </w:r>
                </w:p>
              </w:tc>
              <w:tc>
                <w:tcPr>
                  <w:tcW w:w="2056" w:type="dxa"/>
                  <w:shd w:val="clear" w:color="auto" w:fill="auto"/>
                  <w:tcMar>
                    <w:top w:w="100" w:type="dxa"/>
                    <w:left w:w="100" w:type="dxa"/>
                    <w:bottom w:w="100" w:type="dxa"/>
                    <w:right w:w="100" w:type="dxa"/>
                  </w:tcMar>
                </w:tcPr>
                <w:p w14:paraId="68B62F4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71158664" w14:textId="77777777">
              <w:tc>
                <w:tcPr>
                  <w:tcW w:w="6974" w:type="dxa"/>
                  <w:shd w:val="clear" w:color="auto" w:fill="auto"/>
                  <w:tcMar>
                    <w:top w:w="100" w:type="dxa"/>
                    <w:left w:w="100" w:type="dxa"/>
                    <w:bottom w:w="100" w:type="dxa"/>
                    <w:right w:w="100" w:type="dxa"/>
                  </w:tcMar>
                </w:tcPr>
                <w:p w14:paraId="34DA4C7A"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 Reduced Water Sources</w:t>
                  </w:r>
                </w:p>
              </w:tc>
              <w:tc>
                <w:tcPr>
                  <w:tcW w:w="2056" w:type="dxa"/>
                  <w:shd w:val="clear" w:color="auto" w:fill="auto"/>
                  <w:tcMar>
                    <w:top w:w="100" w:type="dxa"/>
                    <w:left w:w="100" w:type="dxa"/>
                    <w:bottom w:w="100" w:type="dxa"/>
                    <w:right w:w="100" w:type="dxa"/>
                  </w:tcMar>
                </w:tcPr>
                <w:p w14:paraId="35B4B87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6B48FCFF" w14:textId="77777777">
              <w:tc>
                <w:tcPr>
                  <w:tcW w:w="6974" w:type="dxa"/>
                  <w:shd w:val="clear" w:color="auto" w:fill="auto"/>
                  <w:tcMar>
                    <w:top w:w="100" w:type="dxa"/>
                    <w:left w:w="100" w:type="dxa"/>
                    <w:bottom w:w="100" w:type="dxa"/>
                    <w:right w:w="100" w:type="dxa"/>
                  </w:tcMar>
                </w:tcPr>
                <w:p w14:paraId="61D1B060"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d) Increased Trekking Distance </w:t>
                  </w:r>
                  <w:proofErr w:type="gramStart"/>
                  <w:r w:rsidRPr="007438F0">
                    <w:rPr>
                      <w:rFonts w:ascii="Times New Roman" w:eastAsia="Times New Roman" w:hAnsi="Times New Roman" w:cs="Times New Roman"/>
                      <w:sz w:val="20"/>
                      <w:szCs w:val="20"/>
                    </w:rPr>
                    <w:t>To</w:t>
                  </w:r>
                  <w:proofErr w:type="gramEnd"/>
                  <w:r w:rsidRPr="007438F0">
                    <w:rPr>
                      <w:rFonts w:ascii="Times New Roman" w:eastAsia="Times New Roman" w:hAnsi="Times New Roman" w:cs="Times New Roman"/>
                      <w:sz w:val="20"/>
                      <w:szCs w:val="20"/>
                    </w:rPr>
                    <w:t xml:space="preserve"> Water For Cattle</w:t>
                  </w:r>
                </w:p>
              </w:tc>
              <w:tc>
                <w:tcPr>
                  <w:tcW w:w="2056" w:type="dxa"/>
                  <w:shd w:val="clear" w:color="auto" w:fill="auto"/>
                  <w:tcMar>
                    <w:top w:w="100" w:type="dxa"/>
                    <w:left w:w="100" w:type="dxa"/>
                    <w:bottom w:w="100" w:type="dxa"/>
                    <w:right w:w="100" w:type="dxa"/>
                  </w:tcMar>
                </w:tcPr>
                <w:p w14:paraId="44682B1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6BEECEDA" w14:textId="77777777">
              <w:tc>
                <w:tcPr>
                  <w:tcW w:w="6974" w:type="dxa"/>
                  <w:shd w:val="clear" w:color="auto" w:fill="auto"/>
                  <w:tcMar>
                    <w:top w:w="100" w:type="dxa"/>
                    <w:left w:w="100" w:type="dxa"/>
                    <w:bottom w:w="100" w:type="dxa"/>
                    <w:right w:w="100" w:type="dxa"/>
                  </w:tcMar>
                </w:tcPr>
                <w:p w14:paraId="6A1EA9F6"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e) Reduced Milk Production/Consumption</w:t>
                  </w:r>
                </w:p>
              </w:tc>
              <w:tc>
                <w:tcPr>
                  <w:tcW w:w="2056" w:type="dxa"/>
                  <w:shd w:val="clear" w:color="auto" w:fill="auto"/>
                  <w:tcMar>
                    <w:top w:w="100" w:type="dxa"/>
                    <w:left w:w="100" w:type="dxa"/>
                    <w:bottom w:w="100" w:type="dxa"/>
                    <w:right w:w="100" w:type="dxa"/>
                  </w:tcMar>
                </w:tcPr>
                <w:p w14:paraId="356B2EC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5A132C59" w14:textId="77777777">
              <w:tc>
                <w:tcPr>
                  <w:tcW w:w="6974" w:type="dxa"/>
                  <w:shd w:val="clear" w:color="auto" w:fill="auto"/>
                  <w:tcMar>
                    <w:top w:w="100" w:type="dxa"/>
                    <w:left w:w="100" w:type="dxa"/>
                    <w:bottom w:w="100" w:type="dxa"/>
                    <w:right w:w="100" w:type="dxa"/>
                  </w:tcMar>
                </w:tcPr>
                <w:p w14:paraId="4382685F"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f) Reduced Livestock Body Condition</w:t>
                  </w:r>
                </w:p>
              </w:tc>
              <w:tc>
                <w:tcPr>
                  <w:tcW w:w="2056" w:type="dxa"/>
                  <w:shd w:val="clear" w:color="auto" w:fill="auto"/>
                  <w:tcMar>
                    <w:top w:w="100" w:type="dxa"/>
                    <w:left w:w="100" w:type="dxa"/>
                    <w:bottom w:w="100" w:type="dxa"/>
                    <w:right w:w="100" w:type="dxa"/>
                  </w:tcMar>
                </w:tcPr>
                <w:p w14:paraId="7CEAE2F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1EBE350E" w14:textId="77777777">
              <w:tc>
                <w:tcPr>
                  <w:tcW w:w="6974" w:type="dxa"/>
                  <w:shd w:val="clear" w:color="auto" w:fill="auto"/>
                  <w:tcMar>
                    <w:top w:w="100" w:type="dxa"/>
                    <w:left w:w="100" w:type="dxa"/>
                    <w:bottom w:w="100" w:type="dxa"/>
                    <w:right w:w="100" w:type="dxa"/>
                  </w:tcMar>
                </w:tcPr>
                <w:p w14:paraId="2C9938C3"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g) Reduced Fish Production</w:t>
                  </w:r>
                </w:p>
              </w:tc>
              <w:tc>
                <w:tcPr>
                  <w:tcW w:w="2056" w:type="dxa"/>
                  <w:shd w:val="clear" w:color="auto" w:fill="auto"/>
                  <w:tcMar>
                    <w:top w:w="100" w:type="dxa"/>
                    <w:left w:w="100" w:type="dxa"/>
                    <w:bottom w:w="100" w:type="dxa"/>
                    <w:right w:w="100" w:type="dxa"/>
                  </w:tcMar>
                </w:tcPr>
                <w:p w14:paraId="0D234FE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589E1206" w14:textId="77777777">
              <w:tc>
                <w:tcPr>
                  <w:tcW w:w="6974" w:type="dxa"/>
                  <w:shd w:val="clear" w:color="auto" w:fill="auto"/>
                  <w:tcMar>
                    <w:top w:w="100" w:type="dxa"/>
                    <w:left w:w="100" w:type="dxa"/>
                    <w:bottom w:w="100" w:type="dxa"/>
                    <w:right w:w="100" w:type="dxa"/>
                  </w:tcMar>
                </w:tcPr>
                <w:p w14:paraId="02061A87"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 More Livestock Migration</w:t>
                  </w:r>
                </w:p>
              </w:tc>
              <w:tc>
                <w:tcPr>
                  <w:tcW w:w="2056" w:type="dxa"/>
                  <w:shd w:val="clear" w:color="auto" w:fill="auto"/>
                  <w:tcMar>
                    <w:top w:w="100" w:type="dxa"/>
                    <w:left w:w="100" w:type="dxa"/>
                    <w:bottom w:w="100" w:type="dxa"/>
                    <w:right w:w="100" w:type="dxa"/>
                  </w:tcMar>
                </w:tcPr>
                <w:p w14:paraId="3F34689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22587691" w14:textId="77777777">
              <w:tc>
                <w:tcPr>
                  <w:tcW w:w="6974" w:type="dxa"/>
                  <w:shd w:val="clear" w:color="auto" w:fill="auto"/>
                  <w:tcMar>
                    <w:top w:w="100" w:type="dxa"/>
                    <w:left w:w="100" w:type="dxa"/>
                    <w:bottom w:w="100" w:type="dxa"/>
                    <w:right w:w="100" w:type="dxa"/>
                  </w:tcMar>
                </w:tcPr>
                <w:p w14:paraId="4326497F" w14:textId="77777777" w:rsidR="00EB3029" w:rsidRPr="007438F0" w:rsidRDefault="004560D4">
                  <w:pPr>
                    <w:numPr>
                      <w:ilvl w:val="0"/>
                      <w:numId w:val="27"/>
                    </w:numPr>
                    <w:spacing w:after="0" w:line="240" w:lineRule="auto"/>
                    <w:ind w:left="240" w:hanging="24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More Livestock Deaths</w:t>
                  </w:r>
                </w:p>
              </w:tc>
              <w:tc>
                <w:tcPr>
                  <w:tcW w:w="2056" w:type="dxa"/>
                  <w:shd w:val="clear" w:color="auto" w:fill="auto"/>
                  <w:tcMar>
                    <w:top w:w="100" w:type="dxa"/>
                    <w:left w:w="100" w:type="dxa"/>
                    <w:bottom w:w="100" w:type="dxa"/>
                    <w:right w:w="100" w:type="dxa"/>
                  </w:tcMar>
                </w:tcPr>
                <w:p w14:paraId="2EDE546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3FC4534A" w14:textId="77777777">
              <w:tc>
                <w:tcPr>
                  <w:tcW w:w="6974" w:type="dxa"/>
                  <w:shd w:val="clear" w:color="auto" w:fill="auto"/>
                  <w:tcMar>
                    <w:top w:w="100" w:type="dxa"/>
                    <w:left w:w="100" w:type="dxa"/>
                    <w:bottom w:w="100" w:type="dxa"/>
                    <w:right w:w="100" w:type="dxa"/>
                  </w:tcMar>
                </w:tcPr>
                <w:p w14:paraId="36C96448"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j) Decreased Cattle Prices</w:t>
                  </w:r>
                </w:p>
              </w:tc>
              <w:tc>
                <w:tcPr>
                  <w:tcW w:w="2056" w:type="dxa"/>
                  <w:shd w:val="clear" w:color="auto" w:fill="auto"/>
                  <w:tcMar>
                    <w:top w:w="100" w:type="dxa"/>
                    <w:left w:w="100" w:type="dxa"/>
                    <w:bottom w:w="100" w:type="dxa"/>
                    <w:right w:w="100" w:type="dxa"/>
                  </w:tcMar>
                </w:tcPr>
                <w:p w14:paraId="6718DC3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23C640FC" w14:textId="77777777">
              <w:tc>
                <w:tcPr>
                  <w:tcW w:w="6974" w:type="dxa"/>
                  <w:shd w:val="clear" w:color="auto" w:fill="auto"/>
                  <w:tcMar>
                    <w:top w:w="100" w:type="dxa"/>
                    <w:left w:w="100" w:type="dxa"/>
                    <w:bottom w:w="100" w:type="dxa"/>
                    <w:right w:w="100" w:type="dxa"/>
                  </w:tcMar>
                </w:tcPr>
                <w:p w14:paraId="69BC11A7"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k) Less Crop Production/Decreased Food Stocks</w:t>
                  </w:r>
                </w:p>
              </w:tc>
              <w:tc>
                <w:tcPr>
                  <w:tcW w:w="2056" w:type="dxa"/>
                  <w:shd w:val="clear" w:color="auto" w:fill="auto"/>
                  <w:tcMar>
                    <w:top w:w="100" w:type="dxa"/>
                    <w:left w:w="100" w:type="dxa"/>
                    <w:bottom w:w="100" w:type="dxa"/>
                    <w:right w:w="100" w:type="dxa"/>
                  </w:tcMar>
                </w:tcPr>
                <w:p w14:paraId="6EFE105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124C9BDB" w14:textId="77777777">
              <w:tc>
                <w:tcPr>
                  <w:tcW w:w="6974" w:type="dxa"/>
                  <w:shd w:val="clear" w:color="auto" w:fill="auto"/>
                  <w:tcMar>
                    <w:top w:w="100" w:type="dxa"/>
                    <w:left w:w="100" w:type="dxa"/>
                    <w:bottom w:w="100" w:type="dxa"/>
                    <w:right w:w="100" w:type="dxa"/>
                  </w:tcMar>
                </w:tcPr>
                <w:p w14:paraId="07B7D9CB"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l) Increase </w:t>
                  </w:r>
                  <w:proofErr w:type="gramStart"/>
                  <w:r w:rsidRPr="007438F0">
                    <w:rPr>
                      <w:rFonts w:ascii="Times New Roman" w:eastAsia="Times New Roman" w:hAnsi="Times New Roman" w:cs="Times New Roman"/>
                      <w:sz w:val="20"/>
                      <w:szCs w:val="20"/>
                    </w:rPr>
                    <w:t>In</w:t>
                  </w:r>
                  <w:proofErr w:type="gramEnd"/>
                  <w:r w:rsidRPr="007438F0">
                    <w:rPr>
                      <w:rFonts w:ascii="Times New Roman" w:eastAsia="Times New Roman" w:hAnsi="Times New Roman" w:cs="Times New Roman"/>
                      <w:sz w:val="20"/>
                      <w:szCs w:val="20"/>
                    </w:rPr>
                    <w:t xml:space="preserve"> Food Prices</w:t>
                  </w:r>
                </w:p>
              </w:tc>
              <w:tc>
                <w:tcPr>
                  <w:tcW w:w="2056" w:type="dxa"/>
                  <w:shd w:val="clear" w:color="auto" w:fill="auto"/>
                  <w:tcMar>
                    <w:top w:w="100" w:type="dxa"/>
                    <w:left w:w="100" w:type="dxa"/>
                    <w:bottom w:w="100" w:type="dxa"/>
                    <w:right w:w="100" w:type="dxa"/>
                  </w:tcMar>
                </w:tcPr>
                <w:p w14:paraId="332AF6D8"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12461227" w14:textId="77777777">
              <w:tc>
                <w:tcPr>
                  <w:tcW w:w="6974" w:type="dxa"/>
                  <w:shd w:val="clear" w:color="auto" w:fill="auto"/>
                  <w:tcMar>
                    <w:top w:w="100" w:type="dxa"/>
                    <w:left w:w="100" w:type="dxa"/>
                    <w:bottom w:w="100" w:type="dxa"/>
                    <w:right w:w="100" w:type="dxa"/>
                  </w:tcMar>
                </w:tcPr>
                <w:p w14:paraId="2003DCCE" w14:textId="77777777" w:rsidR="00EB3029" w:rsidRPr="007438F0" w:rsidRDefault="004560D4">
                  <w:pPr>
                    <w:spacing w:after="0" w:line="240" w:lineRule="auto"/>
                    <w:rPr>
                      <w:rFonts w:ascii="Times New Roman" w:eastAsia="Times New Roman" w:hAnsi="Times New Roman" w:cs="Times New Roman"/>
                      <w:sz w:val="20"/>
                      <w:szCs w:val="20"/>
                    </w:rPr>
                  </w:pPr>
                  <w:proofErr w:type="spellStart"/>
                  <w:r w:rsidRPr="007438F0">
                    <w:rPr>
                      <w:rFonts w:ascii="Times New Roman" w:eastAsia="Times New Roman" w:hAnsi="Times New Roman" w:cs="Times New Roman"/>
                      <w:sz w:val="20"/>
                      <w:szCs w:val="20"/>
                    </w:rPr>
                    <w:t>zz</w:t>
                  </w:r>
                  <w:proofErr w:type="spellEnd"/>
                  <w:r w:rsidRPr="007438F0">
                    <w:rPr>
                      <w:rFonts w:ascii="Times New Roman" w:eastAsia="Times New Roman" w:hAnsi="Times New Roman" w:cs="Times New Roman"/>
                      <w:sz w:val="20"/>
                      <w:szCs w:val="20"/>
                    </w:rPr>
                    <w:t>) Other (</w:t>
                  </w:r>
                  <w:proofErr w:type="gramStart"/>
                  <w:r w:rsidRPr="007438F0">
                    <w:rPr>
                      <w:rFonts w:ascii="Times New Roman" w:eastAsia="Times New Roman" w:hAnsi="Times New Roman" w:cs="Times New Roman"/>
                      <w:sz w:val="20"/>
                      <w:szCs w:val="20"/>
                    </w:rPr>
                    <w:t>Specify)  [</w:t>
                  </w:r>
                  <w:proofErr w:type="gramEnd"/>
                  <w:r w:rsidRPr="007438F0">
                    <w:rPr>
                      <w:rFonts w:ascii="Times New Roman" w:eastAsia="Times New Roman" w:hAnsi="Times New Roman" w:cs="Times New Roman"/>
                      <w:sz w:val="20"/>
                      <w:szCs w:val="20"/>
                    </w:rPr>
                    <w:t>_______________________________]</w:t>
                  </w:r>
                </w:p>
              </w:tc>
              <w:tc>
                <w:tcPr>
                  <w:tcW w:w="2056" w:type="dxa"/>
                  <w:shd w:val="clear" w:color="auto" w:fill="auto"/>
                  <w:tcMar>
                    <w:top w:w="100" w:type="dxa"/>
                    <w:left w:w="100" w:type="dxa"/>
                    <w:bottom w:w="100" w:type="dxa"/>
                    <w:right w:w="100" w:type="dxa"/>
                  </w:tcMar>
                </w:tcPr>
                <w:p w14:paraId="4F3A7FC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bl>
          <w:p w14:paraId="25330F80" w14:textId="77777777" w:rsidR="00EB3029" w:rsidRPr="007438F0" w:rsidRDefault="00EB3029">
            <w:pPr>
              <w:rPr>
                <w:rFonts w:ascii="Times New Roman" w:eastAsia="Times New Roman" w:hAnsi="Times New Roman" w:cs="Times New Roman"/>
                <w:sz w:val="20"/>
                <w:szCs w:val="20"/>
              </w:rPr>
            </w:pPr>
          </w:p>
        </w:tc>
        <w:tc>
          <w:tcPr>
            <w:tcW w:w="2670" w:type="dxa"/>
            <w:gridSpan w:val="2"/>
            <w:tcBorders>
              <w:top w:val="single" w:sz="4" w:space="0" w:color="000000"/>
              <w:left w:val="single" w:sz="4" w:space="0" w:color="000000"/>
              <w:bottom w:val="single" w:sz="4" w:space="0" w:color="000000"/>
              <w:right w:val="single" w:sz="4" w:space="0" w:color="000000"/>
            </w:tcBorders>
          </w:tcPr>
          <w:p w14:paraId="32E67738" w14:textId="77777777" w:rsidR="00EB3029" w:rsidRPr="007438F0" w:rsidRDefault="00EB3029">
            <w:pPr>
              <w:rPr>
                <w:rFonts w:ascii="Times New Roman" w:eastAsia="Times New Roman" w:hAnsi="Times New Roman" w:cs="Times New Roman"/>
                <w:sz w:val="20"/>
                <w:szCs w:val="20"/>
              </w:rPr>
            </w:pPr>
          </w:p>
        </w:tc>
      </w:tr>
      <w:tr w:rsidR="00165427" w:rsidRPr="007438F0" w14:paraId="29AF6249"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7DA2DF31" w14:textId="3EF9FE31"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w:t>
            </w:r>
            <w:r w:rsidR="0023069C" w:rsidRPr="007438F0">
              <w:rPr>
                <w:rFonts w:ascii="Times New Roman" w:eastAsia="Times New Roman" w:hAnsi="Times New Roman" w:cs="Times New Roman"/>
                <w:sz w:val="20"/>
                <w:szCs w:val="20"/>
              </w:rPr>
              <w:t>.11</w:t>
            </w:r>
          </w:p>
        </w:tc>
        <w:tc>
          <w:tcPr>
            <w:tcW w:w="4380" w:type="dxa"/>
            <w:gridSpan w:val="3"/>
            <w:tcBorders>
              <w:top w:val="single" w:sz="4" w:space="0" w:color="000000"/>
              <w:left w:val="single" w:sz="4" w:space="0" w:color="000000"/>
              <w:bottom w:val="single" w:sz="4" w:space="0" w:color="000000"/>
              <w:right w:val="single" w:sz="4" w:space="0" w:color="000000"/>
            </w:tcBorders>
          </w:tcPr>
          <w:p w14:paraId="6C596125"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YES</w:t>
            </w:r>
            <w:r w:rsidRPr="007438F0">
              <w:rPr>
                <w:rFonts w:ascii="Times New Roman" w:eastAsia="Times New Roman" w:hAnsi="Times New Roman" w:cs="Times New Roman"/>
                <w:sz w:val="20"/>
                <w:szCs w:val="20"/>
              </w:rPr>
              <w:t>, for 6.2 d) crops pests’ invasion, how did it affect the environment?</w:t>
            </w:r>
          </w:p>
          <w:p w14:paraId="3BF0BC82"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MULTIPLE RESPONSES ALLOWED</w:t>
            </w:r>
          </w:p>
        </w:tc>
        <w:tc>
          <w:tcPr>
            <w:tcW w:w="4635" w:type="dxa"/>
            <w:gridSpan w:val="3"/>
            <w:tcBorders>
              <w:top w:val="single" w:sz="4" w:space="0" w:color="000000"/>
              <w:left w:val="single" w:sz="4" w:space="0" w:color="000000"/>
              <w:bottom w:val="single" w:sz="4" w:space="0" w:color="000000"/>
              <w:right w:val="single" w:sz="4" w:space="0" w:color="000000"/>
            </w:tcBorders>
          </w:tcPr>
          <w:p w14:paraId="1D7C88A4"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Destroyed Crop </w:t>
            </w:r>
          </w:p>
          <w:p w14:paraId="4D92C50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Destroyed Grazing Grass</w:t>
            </w:r>
          </w:p>
          <w:p w14:paraId="129CB7DE"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w:t>
            </w:r>
          </w:p>
        </w:tc>
        <w:tc>
          <w:tcPr>
            <w:tcW w:w="2670" w:type="dxa"/>
            <w:gridSpan w:val="2"/>
            <w:tcBorders>
              <w:top w:val="single" w:sz="4" w:space="0" w:color="000000"/>
              <w:left w:val="single" w:sz="4" w:space="0" w:color="000000"/>
              <w:bottom w:val="single" w:sz="4" w:space="0" w:color="000000"/>
              <w:right w:val="single" w:sz="4" w:space="0" w:color="000000"/>
            </w:tcBorders>
          </w:tcPr>
          <w:p w14:paraId="214686D5" w14:textId="77777777" w:rsidR="00EB3029" w:rsidRPr="007438F0" w:rsidRDefault="00EB3029">
            <w:pPr>
              <w:rPr>
                <w:rFonts w:ascii="Times New Roman" w:eastAsia="Times New Roman" w:hAnsi="Times New Roman" w:cs="Times New Roman"/>
                <w:sz w:val="20"/>
                <w:szCs w:val="20"/>
              </w:rPr>
            </w:pPr>
          </w:p>
        </w:tc>
      </w:tr>
      <w:tr w:rsidR="00165427" w:rsidRPr="007438F0" w14:paraId="37A172F4"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485A5A3E" w14:textId="69E20981"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6.1</w:t>
            </w:r>
            <w:r w:rsidR="0023069C" w:rsidRPr="007438F0">
              <w:rPr>
                <w:rFonts w:ascii="Times New Roman" w:eastAsia="Times New Roman" w:hAnsi="Times New Roman" w:cs="Times New Roman"/>
                <w:sz w:val="20"/>
                <w:szCs w:val="20"/>
              </w:rPr>
              <w:t>2</w:t>
            </w:r>
          </w:p>
        </w:tc>
        <w:tc>
          <w:tcPr>
            <w:tcW w:w="4380" w:type="dxa"/>
            <w:gridSpan w:val="3"/>
            <w:tcBorders>
              <w:top w:val="single" w:sz="4" w:space="0" w:color="000000"/>
              <w:left w:val="single" w:sz="4" w:space="0" w:color="000000"/>
              <w:bottom w:val="single" w:sz="4" w:space="0" w:color="000000"/>
              <w:right w:val="single" w:sz="4" w:space="0" w:color="000000"/>
            </w:tcBorders>
          </w:tcPr>
          <w:p w14:paraId="4D44E08D"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How did any of the above SHOCKS/events pose a challenge to your household? </w:t>
            </w:r>
          </w:p>
          <w:p w14:paraId="66676DDE"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Instruction: </w:t>
            </w:r>
            <w:r w:rsidRPr="007438F0">
              <w:rPr>
                <w:rFonts w:ascii="Times New Roman" w:eastAsia="Times New Roman" w:hAnsi="Times New Roman" w:cs="Times New Roman"/>
                <w:sz w:val="20"/>
                <w:szCs w:val="20"/>
              </w:rPr>
              <w:t>(Probe for all challenges experienced)</w:t>
            </w:r>
          </w:p>
          <w:p w14:paraId="28EEC606" w14:textId="77777777" w:rsidR="00EB3029" w:rsidRPr="007438F0" w:rsidRDefault="00EB3029">
            <w:pPr>
              <w:rPr>
                <w:rFonts w:ascii="Times New Roman" w:eastAsia="Times New Roman" w:hAnsi="Times New Roman" w:cs="Times New Roman"/>
                <w:b/>
                <w:sz w:val="20"/>
                <w:szCs w:val="20"/>
              </w:rPr>
            </w:pPr>
          </w:p>
          <w:p w14:paraId="6B2FAEFE"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MULTIPLE RESPONSES ALLOWED</w:t>
            </w:r>
          </w:p>
        </w:tc>
        <w:tc>
          <w:tcPr>
            <w:tcW w:w="4635" w:type="dxa"/>
            <w:gridSpan w:val="3"/>
            <w:tcBorders>
              <w:top w:val="single" w:sz="4" w:space="0" w:color="000000"/>
              <w:left w:val="single" w:sz="4" w:space="0" w:color="000000"/>
              <w:bottom w:val="single" w:sz="4" w:space="0" w:color="000000"/>
              <w:right w:val="single" w:sz="4" w:space="0" w:color="000000"/>
            </w:tcBorders>
          </w:tcPr>
          <w:p w14:paraId="1F5925CF"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The Shocks Did Not Challenge </w:t>
            </w:r>
            <w:proofErr w:type="gramStart"/>
            <w:r w:rsidRPr="007438F0">
              <w:rPr>
                <w:rFonts w:ascii="Times New Roman" w:eastAsia="Times New Roman" w:hAnsi="Times New Roman" w:cs="Times New Roman"/>
                <w:sz w:val="20"/>
                <w:szCs w:val="20"/>
              </w:rPr>
              <w:t>The</w:t>
            </w:r>
            <w:proofErr w:type="gramEnd"/>
            <w:r w:rsidRPr="007438F0">
              <w:rPr>
                <w:rFonts w:ascii="Times New Roman" w:eastAsia="Times New Roman" w:hAnsi="Times New Roman" w:cs="Times New Roman"/>
                <w:sz w:val="20"/>
                <w:szCs w:val="20"/>
              </w:rPr>
              <w:t xml:space="preserve"> Household</w:t>
            </w:r>
          </w:p>
          <w:p w14:paraId="3A0C4074"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Difficulty/Reduced Earnings/Income</w:t>
            </w:r>
          </w:p>
          <w:p w14:paraId="03117C35"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Difficulty in Meeting Survival Threshold for Food </w:t>
            </w:r>
          </w:p>
          <w:p w14:paraId="50D6BD77"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Difficulty in Meeting Survival Threshold for Grazing Land</w:t>
            </w:r>
          </w:p>
          <w:p w14:paraId="592F719F"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Decrease Access to Market/Goods/Foods</w:t>
            </w:r>
          </w:p>
          <w:p w14:paraId="0C26C71E"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 Decreased in Market Value of Livestock/Farm Products</w:t>
            </w:r>
          </w:p>
          <w:p w14:paraId="46B18205"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 Increased Debt in The Household</w:t>
            </w:r>
          </w:p>
          <w:p w14:paraId="22D5D588"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8. Reduction in Coping Strategies </w:t>
            </w:r>
          </w:p>
          <w:p w14:paraId="006D8279"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 …….</w:t>
            </w:r>
          </w:p>
        </w:tc>
        <w:tc>
          <w:tcPr>
            <w:tcW w:w="2670" w:type="dxa"/>
            <w:gridSpan w:val="2"/>
            <w:tcBorders>
              <w:top w:val="single" w:sz="4" w:space="0" w:color="000000"/>
              <w:left w:val="single" w:sz="4" w:space="0" w:color="000000"/>
              <w:bottom w:val="single" w:sz="4" w:space="0" w:color="000000"/>
              <w:right w:val="single" w:sz="4" w:space="0" w:color="000000"/>
            </w:tcBorders>
          </w:tcPr>
          <w:p w14:paraId="04331B0D" w14:textId="77777777" w:rsidR="00EB3029" w:rsidRPr="007438F0" w:rsidRDefault="00EB3029">
            <w:pPr>
              <w:rPr>
                <w:rFonts w:ascii="Times New Roman" w:eastAsia="Times New Roman" w:hAnsi="Times New Roman" w:cs="Times New Roman"/>
                <w:sz w:val="20"/>
                <w:szCs w:val="20"/>
              </w:rPr>
            </w:pPr>
          </w:p>
        </w:tc>
      </w:tr>
      <w:tr w:rsidR="00165427" w:rsidRPr="007438F0" w14:paraId="585CD8CE"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47C3C693" w14:textId="318804D5"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6.1</w:t>
            </w:r>
            <w:r w:rsidR="0023069C" w:rsidRPr="007438F0">
              <w:rPr>
                <w:rFonts w:ascii="Times New Roman" w:eastAsia="Times New Roman" w:hAnsi="Times New Roman" w:cs="Times New Roman"/>
                <w:sz w:val="20"/>
                <w:szCs w:val="20"/>
              </w:rPr>
              <w:t>3</w:t>
            </w:r>
          </w:p>
        </w:tc>
        <w:tc>
          <w:tcPr>
            <w:tcW w:w="4380" w:type="dxa"/>
            <w:gridSpan w:val="3"/>
            <w:tcBorders>
              <w:top w:val="single" w:sz="4" w:space="0" w:color="000000"/>
              <w:left w:val="single" w:sz="4" w:space="0" w:color="000000"/>
              <w:bottom w:val="single" w:sz="4" w:space="0" w:color="000000"/>
              <w:right w:val="single" w:sz="4" w:space="0" w:color="000000"/>
            </w:tcBorders>
          </w:tcPr>
          <w:p w14:paraId="3CA5DE6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What have you done to protect your household from the impact of shocks in the future?</w:t>
            </w:r>
          </w:p>
          <w:p w14:paraId="4250F512"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[Read list; MULTIPLE RESPONSES ALLOWED</w:t>
            </w:r>
          </w:p>
          <w:p w14:paraId="36D69878" w14:textId="77777777" w:rsidR="00EB3029" w:rsidRPr="007438F0" w:rsidRDefault="00EB3029">
            <w:pPr>
              <w:rPr>
                <w:rFonts w:ascii="Times New Roman" w:eastAsia="Times New Roman" w:hAnsi="Times New Roman" w:cs="Times New Roman"/>
                <w:sz w:val="20"/>
                <w:szCs w:val="20"/>
              </w:rPr>
            </w:pPr>
          </w:p>
        </w:tc>
        <w:tc>
          <w:tcPr>
            <w:tcW w:w="4635" w:type="dxa"/>
            <w:gridSpan w:val="3"/>
            <w:tcBorders>
              <w:top w:val="single" w:sz="4" w:space="0" w:color="000000"/>
              <w:left w:val="single" w:sz="4" w:space="0" w:color="000000"/>
              <w:bottom w:val="single" w:sz="4" w:space="0" w:color="000000"/>
              <w:right w:val="single" w:sz="4" w:space="0" w:color="000000"/>
            </w:tcBorders>
          </w:tcPr>
          <w:p w14:paraId="61A400C5"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Nothing</w:t>
            </w:r>
          </w:p>
          <w:p w14:paraId="6BBE62DA"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Increased Savings</w:t>
            </w:r>
          </w:p>
          <w:p w14:paraId="01E3248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Put Aside Grains (For HH or Animals) </w:t>
            </w:r>
          </w:p>
          <w:p w14:paraId="01FC4481"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Switched to Different Crop(s)</w:t>
            </w:r>
          </w:p>
          <w:p w14:paraId="45DCC1F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Switched to Different Livestock</w:t>
            </w:r>
          </w:p>
          <w:p w14:paraId="4109D494"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 Added Additional Agricultural Activity</w:t>
            </w:r>
          </w:p>
          <w:p w14:paraId="312CF84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7. Added Additional Non-Agricultural Activity</w:t>
            </w:r>
          </w:p>
          <w:p w14:paraId="253D6C59"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8. Diversified into Agricultural Livelihood</w:t>
            </w:r>
          </w:p>
          <w:p w14:paraId="407260C8"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 Diversified into Non-Agricultural Activity</w:t>
            </w:r>
          </w:p>
          <w:p w14:paraId="7EF7B94F"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10. Changed from Agriculture to Non-Agriculture Livelihood</w:t>
            </w:r>
          </w:p>
          <w:p w14:paraId="008D180B"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 Changed from Non-Agriculture to Agriculture Livelihood</w:t>
            </w:r>
          </w:p>
          <w:p w14:paraId="3FE019B7"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12. Acquired Crop Insurance</w:t>
            </w:r>
          </w:p>
          <w:p w14:paraId="13475268"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13. Acquired Livestock Insurance </w:t>
            </w:r>
          </w:p>
          <w:p w14:paraId="32312551"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14. Acquired Other Insurance (e.g., Health) </w:t>
            </w:r>
          </w:p>
          <w:p w14:paraId="22715D7C"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15. Relocated Temporarily </w:t>
            </w:r>
          </w:p>
          <w:p w14:paraId="721C1557"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16. Relocated Permanently</w:t>
            </w:r>
          </w:p>
          <w:p w14:paraId="3A6BACC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w:t>
            </w:r>
          </w:p>
          <w:p w14:paraId="4FCF5595"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w:t>
            </w:r>
          </w:p>
        </w:tc>
        <w:tc>
          <w:tcPr>
            <w:tcW w:w="2670" w:type="dxa"/>
            <w:gridSpan w:val="2"/>
            <w:tcBorders>
              <w:top w:val="single" w:sz="4" w:space="0" w:color="000000"/>
              <w:left w:val="single" w:sz="4" w:space="0" w:color="000000"/>
              <w:bottom w:val="single" w:sz="4" w:space="0" w:color="000000"/>
              <w:right w:val="single" w:sz="4" w:space="0" w:color="000000"/>
            </w:tcBorders>
          </w:tcPr>
          <w:p w14:paraId="60131D6D" w14:textId="77777777" w:rsidR="00EB3029" w:rsidRPr="007438F0" w:rsidRDefault="00EB3029">
            <w:pPr>
              <w:rPr>
                <w:rFonts w:ascii="Times New Roman" w:eastAsia="Times New Roman" w:hAnsi="Times New Roman" w:cs="Times New Roman"/>
                <w:sz w:val="20"/>
                <w:szCs w:val="20"/>
              </w:rPr>
            </w:pPr>
          </w:p>
        </w:tc>
      </w:tr>
      <w:tr w:rsidR="00165427" w:rsidRPr="007438F0" w14:paraId="66CEB284"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shd w:val="clear" w:color="auto" w:fill="FFD965"/>
          </w:tcPr>
          <w:p w14:paraId="32554777"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7.0</w:t>
            </w:r>
          </w:p>
        </w:tc>
        <w:tc>
          <w:tcPr>
            <w:tcW w:w="9015" w:type="dxa"/>
            <w:gridSpan w:val="6"/>
            <w:tcBorders>
              <w:top w:val="single" w:sz="4" w:space="0" w:color="000000"/>
              <w:left w:val="single" w:sz="4" w:space="0" w:color="000000"/>
              <w:bottom w:val="single" w:sz="4" w:space="0" w:color="000000"/>
              <w:right w:val="single" w:sz="4" w:space="0" w:color="000000"/>
            </w:tcBorders>
            <w:shd w:val="clear" w:color="auto" w:fill="FFD965"/>
          </w:tcPr>
          <w:p w14:paraId="0CA3738E"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SOCIAL SAFETY NETS AND ECONOMIC SAFETY GUARDS</w:t>
            </w:r>
          </w:p>
        </w:tc>
        <w:tc>
          <w:tcPr>
            <w:tcW w:w="2670" w:type="dxa"/>
            <w:gridSpan w:val="2"/>
            <w:tcBorders>
              <w:top w:val="single" w:sz="4" w:space="0" w:color="000000"/>
              <w:left w:val="single" w:sz="4" w:space="0" w:color="000000"/>
              <w:bottom w:val="single" w:sz="4" w:space="0" w:color="000000"/>
              <w:right w:val="single" w:sz="4" w:space="0" w:color="000000"/>
            </w:tcBorders>
            <w:shd w:val="clear" w:color="auto" w:fill="FFD965"/>
          </w:tcPr>
          <w:p w14:paraId="7594C176"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b/>
                <w:sz w:val="20"/>
                <w:szCs w:val="20"/>
              </w:rPr>
              <w:t>SKIP</w:t>
            </w:r>
          </w:p>
        </w:tc>
      </w:tr>
      <w:tr w:rsidR="00165427" w:rsidRPr="007438F0" w14:paraId="259C910A" w14:textId="77777777" w:rsidTr="00D30F17">
        <w:trPr>
          <w:gridAfter w:val="1"/>
          <w:wAfter w:w="35" w:type="dxa"/>
          <w:trHeight w:val="220"/>
        </w:trPr>
        <w:tc>
          <w:tcPr>
            <w:tcW w:w="2933" w:type="dxa"/>
            <w:gridSpan w:val="3"/>
            <w:tcBorders>
              <w:top w:val="single" w:sz="4" w:space="0" w:color="000000"/>
              <w:left w:val="single" w:sz="4" w:space="0" w:color="000000"/>
              <w:bottom w:val="single" w:sz="4" w:space="0" w:color="000000"/>
              <w:right w:val="single" w:sz="4" w:space="0" w:color="000000"/>
            </w:tcBorders>
          </w:tcPr>
          <w:p w14:paraId="22A36C77"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7.1</w:t>
            </w:r>
          </w:p>
        </w:tc>
        <w:tc>
          <w:tcPr>
            <w:tcW w:w="4380" w:type="dxa"/>
            <w:gridSpan w:val="3"/>
            <w:tcBorders>
              <w:top w:val="single" w:sz="4" w:space="0" w:color="000000"/>
              <w:left w:val="single" w:sz="4" w:space="0" w:color="000000"/>
              <w:bottom w:val="single" w:sz="4" w:space="0" w:color="000000"/>
              <w:right w:val="single" w:sz="4" w:space="0" w:color="000000"/>
            </w:tcBorders>
          </w:tcPr>
          <w:p w14:paraId="7284C407"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Did you or any other household member regularly save cash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6A61469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Yes </w:t>
            </w:r>
          </w:p>
          <w:p w14:paraId="30DDE70C"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tc>
        <w:tc>
          <w:tcPr>
            <w:tcW w:w="2670" w:type="dxa"/>
            <w:gridSpan w:val="2"/>
            <w:tcBorders>
              <w:top w:val="single" w:sz="4" w:space="0" w:color="000000"/>
              <w:left w:val="single" w:sz="4" w:space="0" w:color="000000"/>
              <w:bottom w:val="single" w:sz="4" w:space="0" w:color="000000"/>
              <w:right w:val="single" w:sz="4" w:space="0" w:color="000000"/>
            </w:tcBorders>
          </w:tcPr>
          <w:p w14:paraId="4BF5892E"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skip to Q7.4</w:t>
            </w:r>
          </w:p>
        </w:tc>
      </w:tr>
      <w:tr w:rsidR="00165427" w:rsidRPr="007438F0" w14:paraId="143F7005" w14:textId="77777777" w:rsidTr="00D30F17">
        <w:trPr>
          <w:gridAfter w:val="2"/>
          <w:wAfter w:w="83" w:type="dxa"/>
          <w:trHeight w:val="220"/>
        </w:trPr>
        <w:tc>
          <w:tcPr>
            <w:tcW w:w="2933" w:type="dxa"/>
            <w:gridSpan w:val="3"/>
            <w:tcBorders>
              <w:top w:val="single" w:sz="4" w:space="0" w:color="000000"/>
              <w:left w:val="single" w:sz="4" w:space="0" w:color="000000"/>
              <w:bottom w:val="single" w:sz="4" w:space="0" w:color="000000"/>
              <w:right w:val="single" w:sz="4" w:space="0" w:color="000000"/>
            </w:tcBorders>
          </w:tcPr>
          <w:p w14:paraId="0274F29F"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7.2</w:t>
            </w:r>
          </w:p>
        </w:tc>
        <w:tc>
          <w:tcPr>
            <w:tcW w:w="4380" w:type="dxa"/>
            <w:gridSpan w:val="3"/>
            <w:tcBorders>
              <w:top w:val="single" w:sz="4" w:space="0" w:color="000000"/>
              <w:left w:val="single" w:sz="4" w:space="0" w:color="000000"/>
              <w:bottom w:val="single" w:sz="4" w:space="0" w:color="000000"/>
              <w:right w:val="single" w:sz="4" w:space="0" w:color="000000"/>
            </w:tcBorders>
          </w:tcPr>
          <w:p w14:paraId="5B8C63E6"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Where were the savings primarily held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33E159DB"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At Home</w:t>
            </w:r>
          </w:p>
          <w:p w14:paraId="6740F53B"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Mobile Phone Banking</w:t>
            </w:r>
          </w:p>
          <w:p w14:paraId="420CCDFF" w14:textId="7981345D"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Sacco/Cooperative/</w:t>
            </w:r>
            <w:del w:id="7" w:author="Esther Anono" w:date="2023-02-02T23:52:00Z">
              <w:r w:rsidRPr="007438F0" w:rsidDel="00A14AE7">
                <w:rPr>
                  <w:rFonts w:ascii="Times New Roman" w:eastAsia="Times New Roman" w:hAnsi="Times New Roman" w:cs="Times New Roman"/>
                  <w:sz w:val="20"/>
                  <w:szCs w:val="20"/>
                </w:rPr>
                <w:delText>Village Savings Group</w:delText>
              </w:r>
            </w:del>
          </w:p>
          <w:p w14:paraId="00478941"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Bank</w:t>
            </w:r>
          </w:p>
          <w:p w14:paraId="53693F61"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5. NGO </w:t>
            </w:r>
          </w:p>
          <w:p w14:paraId="07B151FF" w14:textId="4A43FA31" w:rsidR="00EB3029"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 Microfinance Institution</w:t>
            </w:r>
          </w:p>
          <w:p w14:paraId="2CE20B82" w14:textId="589F6DB4" w:rsidR="00A14AE7" w:rsidRPr="007438F0" w:rsidRDefault="00A14AE7">
            <w:pPr>
              <w:ind w:firstLine="346"/>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7. </w:t>
            </w:r>
            <w:r w:rsidRPr="00A14AE7">
              <w:rPr>
                <w:rFonts w:ascii="Times New Roman" w:eastAsia="Times New Roman" w:hAnsi="Times New Roman" w:cs="Times New Roman"/>
                <w:sz w:val="20"/>
                <w:szCs w:val="20"/>
                <w:highlight w:val="yellow"/>
              </w:rPr>
              <w:t xml:space="preserve">Village Savings </w:t>
            </w:r>
            <w:commentRangeStart w:id="8"/>
            <w:r w:rsidRPr="00A14AE7">
              <w:rPr>
                <w:rFonts w:ascii="Times New Roman" w:eastAsia="Times New Roman" w:hAnsi="Times New Roman" w:cs="Times New Roman"/>
                <w:sz w:val="20"/>
                <w:szCs w:val="20"/>
                <w:highlight w:val="yellow"/>
              </w:rPr>
              <w:t>Group</w:t>
            </w:r>
            <w:commentRangeEnd w:id="8"/>
            <w:r>
              <w:rPr>
                <w:rStyle w:val="CommentReference"/>
              </w:rPr>
              <w:commentReference w:id="8"/>
            </w:r>
          </w:p>
          <w:p w14:paraId="38A358C3"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 xml:space="preserve">96. Other (Specify)……… </w:t>
            </w:r>
          </w:p>
          <w:p w14:paraId="6D91025C"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w:t>
            </w:r>
          </w:p>
        </w:tc>
        <w:tc>
          <w:tcPr>
            <w:tcW w:w="2622" w:type="dxa"/>
            <w:tcBorders>
              <w:top w:val="single" w:sz="4" w:space="0" w:color="000000"/>
              <w:left w:val="single" w:sz="4" w:space="0" w:color="000000"/>
              <w:bottom w:val="single" w:sz="4" w:space="0" w:color="000000"/>
              <w:right w:val="single" w:sz="4" w:space="0" w:color="000000"/>
            </w:tcBorders>
          </w:tcPr>
          <w:p w14:paraId="6F14753C" w14:textId="77777777" w:rsidR="00EB3029" w:rsidRPr="007438F0" w:rsidRDefault="00EB3029">
            <w:pPr>
              <w:rPr>
                <w:rFonts w:ascii="Times New Roman" w:eastAsia="Times New Roman" w:hAnsi="Times New Roman" w:cs="Times New Roman"/>
                <w:sz w:val="20"/>
                <w:szCs w:val="20"/>
              </w:rPr>
            </w:pPr>
          </w:p>
        </w:tc>
      </w:tr>
      <w:tr w:rsidR="00165427" w:rsidRPr="007438F0" w14:paraId="36CDB3B8" w14:textId="77777777" w:rsidTr="00D30F17">
        <w:trPr>
          <w:gridAfter w:val="1"/>
          <w:wAfter w:w="35" w:type="dxa"/>
          <w:trHeight w:val="220"/>
        </w:trPr>
        <w:tc>
          <w:tcPr>
            <w:tcW w:w="2933" w:type="dxa"/>
            <w:gridSpan w:val="3"/>
            <w:tcBorders>
              <w:top w:val="single" w:sz="4" w:space="0" w:color="000000"/>
              <w:left w:val="single" w:sz="4" w:space="0" w:color="000000"/>
              <w:bottom w:val="single" w:sz="4" w:space="0" w:color="000000"/>
              <w:right w:val="single" w:sz="4" w:space="0" w:color="000000"/>
            </w:tcBorders>
          </w:tcPr>
          <w:p w14:paraId="51B07A70"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7.3</w:t>
            </w:r>
          </w:p>
        </w:tc>
        <w:tc>
          <w:tcPr>
            <w:tcW w:w="4380" w:type="dxa"/>
            <w:gridSpan w:val="3"/>
            <w:tcBorders>
              <w:top w:val="single" w:sz="4" w:space="0" w:color="000000"/>
              <w:left w:val="single" w:sz="4" w:space="0" w:color="000000"/>
              <w:bottom w:val="single" w:sz="4" w:space="0" w:color="000000"/>
              <w:right w:val="single" w:sz="4" w:space="0" w:color="000000"/>
            </w:tcBorders>
          </w:tcPr>
          <w:p w14:paraId="7A55F0A1" w14:textId="3CDBAAC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Who primarily decide</w:t>
            </w:r>
            <w:r w:rsidR="00BD1901" w:rsidRPr="007438F0">
              <w:rPr>
                <w:rFonts w:ascii="Times New Roman" w:eastAsia="Times New Roman" w:hAnsi="Times New Roman" w:cs="Times New Roman"/>
                <w:sz w:val="20"/>
                <w:szCs w:val="20"/>
              </w:rPr>
              <w:t>d</w:t>
            </w:r>
            <w:r w:rsidRPr="007438F0">
              <w:rPr>
                <w:rFonts w:ascii="Times New Roman" w:eastAsia="Times New Roman" w:hAnsi="Times New Roman" w:cs="Times New Roman"/>
                <w:sz w:val="20"/>
                <w:szCs w:val="20"/>
              </w:rPr>
              <w:t xml:space="preserve"> how savings </w:t>
            </w:r>
            <w:r w:rsidR="00BD1901" w:rsidRPr="007438F0">
              <w:rPr>
                <w:rFonts w:ascii="Times New Roman" w:eastAsia="Times New Roman" w:hAnsi="Times New Roman" w:cs="Times New Roman"/>
                <w:sz w:val="20"/>
                <w:szCs w:val="20"/>
              </w:rPr>
              <w:t>we</w:t>
            </w:r>
            <w:r w:rsidRPr="007438F0">
              <w:rPr>
                <w:rFonts w:ascii="Times New Roman" w:eastAsia="Times New Roman" w:hAnsi="Times New Roman" w:cs="Times New Roman"/>
                <w:sz w:val="20"/>
                <w:szCs w:val="20"/>
              </w:rPr>
              <w:t>re used in the household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4DFD3770"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Yourself</w:t>
            </w:r>
          </w:p>
          <w:p w14:paraId="0644B3B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Your Spouse/Partner</w:t>
            </w:r>
          </w:p>
          <w:p w14:paraId="14AEEF70"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You and Your Spouse /Partner Jointly</w:t>
            </w:r>
          </w:p>
          <w:p w14:paraId="1624568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Yourself and Other HH Jointly</w:t>
            </w:r>
          </w:p>
          <w:p w14:paraId="0B17834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5. Yourself or Your Partner and Other HH Member Jointly </w:t>
            </w:r>
          </w:p>
          <w:p w14:paraId="20134023"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w:t>
            </w:r>
          </w:p>
          <w:p w14:paraId="1D904B4B"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 Don’t Know</w:t>
            </w:r>
          </w:p>
        </w:tc>
        <w:tc>
          <w:tcPr>
            <w:tcW w:w="2670" w:type="dxa"/>
            <w:gridSpan w:val="2"/>
            <w:tcBorders>
              <w:top w:val="single" w:sz="4" w:space="0" w:color="000000"/>
              <w:left w:val="single" w:sz="4" w:space="0" w:color="000000"/>
              <w:bottom w:val="single" w:sz="4" w:space="0" w:color="000000"/>
              <w:right w:val="single" w:sz="4" w:space="0" w:color="000000"/>
            </w:tcBorders>
          </w:tcPr>
          <w:p w14:paraId="43A54826" w14:textId="77777777" w:rsidR="00EB3029" w:rsidRPr="007438F0" w:rsidRDefault="00EB3029">
            <w:pPr>
              <w:rPr>
                <w:rFonts w:ascii="Times New Roman" w:eastAsia="Times New Roman" w:hAnsi="Times New Roman" w:cs="Times New Roman"/>
                <w:sz w:val="20"/>
                <w:szCs w:val="20"/>
              </w:rPr>
            </w:pPr>
          </w:p>
        </w:tc>
      </w:tr>
      <w:tr w:rsidR="00165427" w:rsidRPr="007438F0" w14:paraId="73AD6383"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0C74727D"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7.4</w:t>
            </w:r>
          </w:p>
        </w:tc>
        <w:tc>
          <w:tcPr>
            <w:tcW w:w="4380" w:type="dxa"/>
            <w:gridSpan w:val="3"/>
            <w:tcBorders>
              <w:top w:val="single" w:sz="4" w:space="0" w:color="000000"/>
              <w:left w:val="single" w:sz="4" w:space="0" w:color="000000"/>
              <w:bottom w:val="single" w:sz="4" w:space="0" w:color="000000"/>
              <w:right w:val="single" w:sz="4" w:space="0" w:color="000000"/>
            </w:tcBorders>
          </w:tcPr>
          <w:p w14:paraId="6A58D450"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Have you or anyone in the household borrowed money from someone else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6CD5F60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Yes </w:t>
            </w:r>
          </w:p>
          <w:p w14:paraId="674C32C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2.No</w:t>
            </w:r>
          </w:p>
        </w:tc>
        <w:tc>
          <w:tcPr>
            <w:tcW w:w="2670" w:type="dxa"/>
            <w:gridSpan w:val="2"/>
            <w:tcBorders>
              <w:top w:val="single" w:sz="4" w:space="0" w:color="000000"/>
              <w:left w:val="single" w:sz="4" w:space="0" w:color="000000"/>
              <w:bottom w:val="single" w:sz="4" w:space="0" w:color="000000"/>
              <w:right w:val="single" w:sz="4" w:space="0" w:color="000000"/>
            </w:tcBorders>
          </w:tcPr>
          <w:p w14:paraId="7144B3AA" w14:textId="13A96050"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skip to Q7.</w:t>
            </w:r>
            <w:r w:rsidR="00AB3E9B" w:rsidRPr="007438F0">
              <w:rPr>
                <w:rFonts w:ascii="Times New Roman" w:eastAsia="Times New Roman" w:hAnsi="Times New Roman" w:cs="Times New Roman"/>
                <w:sz w:val="20"/>
                <w:szCs w:val="20"/>
              </w:rPr>
              <w:t>6</w:t>
            </w:r>
          </w:p>
        </w:tc>
      </w:tr>
      <w:tr w:rsidR="00165427" w:rsidRPr="007438F0" w14:paraId="0DDF85EC"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3708E4C4" w14:textId="3FA11DCA"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w:t>
            </w:r>
            <w:r w:rsidR="00AB3E9B" w:rsidRPr="007438F0">
              <w:rPr>
                <w:rFonts w:ascii="Times New Roman" w:eastAsia="Times New Roman" w:hAnsi="Times New Roman" w:cs="Times New Roman"/>
                <w:sz w:val="20"/>
                <w:szCs w:val="20"/>
              </w:rPr>
              <w:t>5</w:t>
            </w:r>
          </w:p>
        </w:tc>
        <w:tc>
          <w:tcPr>
            <w:tcW w:w="4380" w:type="dxa"/>
            <w:gridSpan w:val="3"/>
            <w:tcBorders>
              <w:top w:val="single" w:sz="4" w:space="0" w:color="000000"/>
              <w:left w:val="single" w:sz="4" w:space="0" w:color="000000"/>
              <w:bottom w:val="single" w:sz="4" w:space="0" w:color="000000"/>
              <w:right w:val="single" w:sz="4" w:space="0" w:color="000000"/>
            </w:tcBorders>
          </w:tcPr>
          <w:p w14:paraId="6B3CFD61" w14:textId="787AB034" w:rsidR="00EB3029" w:rsidRPr="007438F0" w:rsidRDefault="00BD190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w:t>
            </w:r>
            <w:r w:rsidR="004560D4" w:rsidRPr="007438F0">
              <w:rPr>
                <w:rFonts w:ascii="Times New Roman" w:eastAsia="Times New Roman" w:hAnsi="Times New Roman" w:cs="Times New Roman"/>
                <w:sz w:val="20"/>
                <w:szCs w:val="20"/>
              </w:rPr>
              <w:t>hat was the reason for borrowing the money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1DD16BB3"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Purchase Food</w:t>
            </w:r>
          </w:p>
          <w:p w14:paraId="061D7671"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Purchase Other Household Items</w:t>
            </w:r>
          </w:p>
          <w:p w14:paraId="33557A4F"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Health Care Expenses</w:t>
            </w:r>
          </w:p>
          <w:p w14:paraId="7141F77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School Fees</w:t>
            </w:r>
          </w:p>
          <w:p w14:paraId="0ABECCF3"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Invest in Business</w:t>
            </w:r>
          </w:p>
          <w:p w14:paraId="54C9358E"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 Purchase of Livestock</w:t>
            </w:r>
          </w:p>
          <w:p w14:paraId="46187A07"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 Purchase of Farm Inputs</w:t>
            </w:r>
          </w:p>
          <w:p w14:paraId="340E3888"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8. Personal Needs</w:t>
            </w:r>
          </w:p>
          <w:p w14:paraId="209B9904"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 …………</w:t>
            </w:r>
          </w:p>
        </w:tc>
        <w:tc>
          <w:tcPr>
            <w:tcW w:w="2670" w:type="dxa"/>
            <w:gridSpan w:val="2"/>
            <w:tcBorders>
              <w:top w:val="single" w:sz="4" w:space="0" w:color="000000"/>
              <w:left w:val="single" w:sz="4" w:space="0" w:color="000000"/>
              <w:bottom w:val="single" w:sz="4" w:space="0" w:color="000000"/>
              <w:right w:val="single" w:sz="4" w:space="0" w:color="000000"/>
            </w:tcBorders>
          </w:tcPr>
          <w:p w14:paraId="0C49FF9B" w14:textId="77777777" w:rsidR="00EB3029" w:rsidRPr="007438F0" w:rsidRDefault="00EB3029">
            <w:pPr>
              <w:rPr>
                <w:rFonts w:ascii="Times New Roman" w:eastAsia="Times New Roman" w:hAnsi="Times New Roman" w:cs="Times New Roman"/>
                <w:sz w:val="20"/>
                <w:szCs w:val="20"/>
              </w:rPr>
            </w:pPr>
          </w:p>
        </w:tc>
      </w:tr>
      <w:tr w:rsidR="00165427" w:rsidRPr="007438F0" w14:paraId="59F7A58D" w14:textId="77777777" w:rsidTr="00D30F17">
        <w:trPr>
          <w:gridAfter w:val="1"/>
          <w:wAfter w:w="35" w:type="dxa"/>
          <w:trHeight w:val="887"/>
        </w:trPr>
        <w:tc>
          <w:tcPr>
            <w:tcW w:w="2933" w:type="dxa"/>
            <w:gridSpan w:val="3"/>
            <w:tcBorders>
              <w:top w:val="single" w:sz="4" w:space="0" w:color="000000"/>
              <w:left w:val="single" w:sz="4" w:space="0" w:color="000000"/>
              <w:bottom w:val="single" w:sz="4" w:space="0" w:color="000000"/>
              <w:right w:val="single" w:sz="4" w:space="0" w:color="000000"/>
            </w:tcBorders>
          </w:tcPr>
          <w:p w14:paraId="53217371" w14:textId="6B73422E"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w:t>
            </w:r>
            <w:r w:rsidR="00AB3E9B" w:rsidRPr="007438F0">
              <w:rPr>
                <w:rFonts w:ascii="Times New Roman" w:eastAsia="Times New Roman" w:hAnsi="Times New Roman" w:cs="Times New Roman"/>
                <w:sz w:val="20"/>
                <w:szCs w:val="20"/>
              </w:rPr>
              <w:t>6</w:t>
            </w:r>
          </w:p>
        </w:tc>
        <w:tc>
          <w:tcPr>
            <w:tcW w:w="4380" w:type="dxa"/>
            <w:gridSpan w:val="3"/>
            <w:tcBorders>
              <w:top w:val="single" w:sz="4" w:space="0" w:color="000000"/>
              <w:left w:val="single" w:sz="4" w:space="0" w:color="000000"/>
              <w:bottom w:val="single" w:sz="4" w:space="0" w:color="000000"/>
              <w:right w:val="single" w:sz="4" w:space="0" w:color="000000"/>
            </w:tcBorders>
          </w:tcPr>
          <w:p w14:paraId="4556A58B"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Has any of your household members received any financial support (i.e. cash transfer)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2819AA20"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Yes </w:t>
            </w:r>
          </w:p>
          <w:p w14:paraId="7BA0654A"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2.No</w:t>
            </w:r>
          </w:p>
        </w:tc>
        <w:tc>
          <w:tcPr>
            <w:tcW w:w="2670" w:type="dxa"/>
            <w:gridSpan w:val="2"/>
            <w:tcBorders>
              <w:top w:val="single" w:sz="4" w:space="0" w:color="000000"/>
              <w:left w:val="single" w:sz="4" w:space="0" w:color="000000"/>
              <w:bottom w:val="single" w:sz="4" w:space="0" w:color="000000"/>
              <w:right w:val="single" w:sz="4" w:space="0" w:color="000000"/>
            </w:tcBorders>
          </w:tcPr>
          <w:p w14:paraId="535AB5A7" w14:textId="2BBEDED0"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xml:space="preserve"> skip to Q7.1</w:t>
            </w:r>
            <w:r w:rsidR="00AB3E9B" w:rsidRPr="007438F0">
              <w:rPr>
                <w:rFonts w:ascii="Times New Roman" w:eastAsia="Times New Roman" w:hAnsi="Times New Roman" w:cs="Times New Roman"/>
                <w:sz w:val="20"/>
                <w:szCs w:val="20"/>
              </w:rPr>
              <w:t>3</w:t>
            </w:r>
          </w:p>
        </w:tc>
      </w:tr>
      <w:tr w:rsidR="00165427" w:rsidRPr="007438F0" w14:paraId="6DEECC14"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0C9702EB" w14:textId="3B96D2F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7.</w:t>
            </w:r>
            <w:r w:rsidR="00AB3E9B" w:rsidRPr="007438F0">
              <w:rPr>
                <w:rFonts w:ascii="Times New Roman" w:eastAsia="Times New Roman" w:hAnsi="Times New Roman" w:cs="Times New Roman"/>
                <w:sz w:val="20"/>
                <w:szCs w:val="20"/>
              </w:rPr>
              <w:t>7</w:t>
            </w:r>
          </w:p>
        </w:tc>
        <w:tc>
          <w:tcPr>
            <w:tcW w:w="4380" w:type="dxa"/>
            <w:gridSpan w:val="3"/>
            <w:tcBorders>
              <w:top w:val="single" w:sz="4" w:space="0" w:color="000000"/>
              <w:left w:val="single" w:sz="4" w:space="0" w:color="000000"/>
              <w:bottom w:val="single" w:sz="4" w:space="0" w:color="000000"/>
              <w:right w:val="single" w:sz="4" w:space="0" w:color="000000"/>
            </w:tcBorders>
          </w:tcPr>
          <w:p w14:paraId="1857AC0B" w14:textId="254D1A62" w:rsidR="00EB3029" w:rsidRPr="007438F0" w:rsidRDefault="00BD190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w:t>
            </w:r>
            <w:r w:rsidR="004560D4" w:rsidRPr="007438F0">
              <w:rPr>
                <w:rFonts w:ascii="Times New Roman" w:eastAsia="Times New Roman" w:hAnsi="Times New Roman" w:cs="Times New Roman"/>
                <w:sz w:val="20"/>
                <w:szCs w:val="20"/>
              </w:rPr>
              <w:t>hat is the source?</w:t>
            </w:r>
          </w:p>
        </w:tc>
        <w:tc>
          <w:tcPr>
            <w:tcW w:w="4635" w:type="dxa"/>
            <w:gridSpan w:val="3"/>
            <w:tcBorders>
              <w:top w:val="single" w:sz="4" w:space="0" w:color="000000"/>
              <w:left w:val="single" w:sz="4" w:space="0" w:color="000000"/>
              <w:bottom w:val="single" w:sz="4" w:space="0" w:color="000000"/>
              <w:right w:val="single" w:sz="4" w:space="0" w:color="000000"/>
            </w:tcBorders>
          </w:tcPr>
          <w:p w14:paraId="766FDE1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Government Programs (Elderly, OVC) </w:t>
            </w:r>
          </w:p>
          <w:p w14:paraId="3CA7E5C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County Government</w:t>
            </w:r>
          </w:p>
          <w:p w14:paraId="10260F62" w14:textId="28278C3E"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Non-Governmental </w:t>
            </w:r>
            <w:del w:id="9" w:author="Bonface Ingumba" w:date="2024-03-01T09:13:00Z">
              <w:r w:rsidRPr="007438F0" w:rsidDel="00614884">
                <w:rPr>
                  <w:rFonts w:ascii="Times New Roman" w:eastAsia="Times New Roman" w:hAnsi="Times New Roman" w:cs="Times New Roman"/>
                  <w:sz w:val="20"/>
                  <w:szCs w:val="20"/>
                </w:rPr>
                <w:delText>Organisations</w:delText>
              </w:r>
            </w:del>
            <w:ins w:id="10" w:author="Bonface Ingumba" w:date="2024-03-01T09:13:00Z">
              <w:r w:rsidR="00614884" w:rsidRPr="007438F0">
                <w:rPr>
                  <w:rFonts w:ascii="Times New Roman" w:eastAsia="Times New Roman" w:hAnsi="Times New Roman" w:cs="Times New Roman"/>
                  <w:sz w:val="20"/>
                  <w:szCs w:val="20"/>
                </w:rPr>
                <w:t>Organizations</w:t>
              </w:r>
            </w:ins>
          </w:p>
          <w:p w14:paraId="1F28D628"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Faith-Based Organisation/Church</w:t>
            </w:r>
          </w:p>
          <w:p w14:paraId="7CAC6ECE"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Remittance</w:t>
            </w:r>
          </w:p>
          <w:p w14:paraId="7E23D077"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 Gift</w:t>
            </w:r>
          </w:p>
          <w:p w14:paraId="3F015A58"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 ….</w:t>
            </w:r>
          </w:p>
        </w:tc>
        <w:tc>
          <w:tcPr>
            <w:tcW w:w="2670" w:type="dxa"/>
            <w:gridSpan w:val="2"/>
            <w:tcBorders>
              <w:top w:val="single" w:sz="4" w:space="0" w:color="000000"/>
              <w:left w:val="single" w:sz="4" w:space="0" w:color="000000"/>
              <w:bottom w:val="single" w:sz="4" w:space="0" w:color="000000"/>
              <w:right w:val="single" w:sz="4" w:space="0" w:color="000000"/>
            </w:tcBorders>
          </w:tcPr>
          <w:p w14:paraId="31F3B836" w14:textId="77777777" w:rsidR="00EB3029" w:rsidRPr="007438F0" w:rsidRDefault="00EB3029">
            <w:pPr>
              <w:rPr>
                <w:rFonts w:ascii="Times New Roman" w:eastAsia="Times New Roman" w:hAnsi="Times New Roman" w:cs="Times New Roman"/>
                <w:sz w:val="20"/>
                <w:szCs w:val="20"/>
              </w:rPr>
            </w:pPr>
          </w:p>
        </w:tc>
      </w:tr>
      <w:tr w:rsidR="00165427" w:rsidRPr="007438F0" w14:paraId="2350592B"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7D17FAA5" w14:textId="33B3BB83"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w:t>
            </w:r>
            <w:r w:rsidR="00AB3E9B" w:rsidRPr="007438F0">
              <w:rPr>
                <w:rFonts w:ascii="Times New Roman" w:eastAsia="Times New Roman" w:hAnsi="Times New Roman" w:cs="Times New Roman"/>
                <w:sz w:val="20"/>
                <w:szCs w:val="20"/>
              </w:rPr>
              <w:t>8</w:t>
            </w:r>
          </w:p>
        </w:tc>
        <w:tc>
          <w:tcPr>
            <w:tcW w:w="4380" w:type="dxa"/>
            <w:gridSpan w:val="3"/>
            <w:tcBorders>
              <w:top w:val="single" w:sz="4" w:space="0" w:color="000000"/>
              <w:left w:val="single" w:sz="4" w:space="0" w:color="000000"/>
              <w:bottom w:val="single" w:sz="4" w:space="0" w:color="000000"/>
              <w:right w:val="single" w:sz="4" w:space="0" w:color="000000"/>
            </w:tcBorders>
          </w:tcPr>
          <w:p w14:paraId="1BF794FD" w14:textId="11F2C186"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What was the mode of transfer used for the financial support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041B69EF"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Bank</w:t>
            </w:r>
          </w:p>
          <w:p w14:paraId="2ABB95E5"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Mobile Networks</w:t>
            </w:r>
          </w:p>
          <w:p w14:paraId="79724223"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Cash</w:t>
            </w:r>
          </w:p>
          <w:p w14:paraId="2F6031A7"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Vouchers</w:t>
            </w:r>
          </w:p>
          <w:p w14:paraId="185D8DBD"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Food Aid</w:t>
            </w:r>
          </w:p>
          <w:p w14:paraId="58135CBB"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96. Others (Specify)…… </w:t>
            </w:r>
          </w:p>
        </w:tc>
        <w:tc>
          <w:tcPr>
            <w:tcW w:w="2670" w:type="dxa"/>
            <w:gridSpan w:val="2"/>
            <w:tcBorders>
              <w:top w:val="single" w:sz="4" w:space="0" w:color="000000"/>
              <w:left w:val="single" w:sz="4" w:space="0" w:color="000000"/>
              <w:bottom w:val="single" w:sz="4" w:space="0" w:color="000000"/>
              <w:right w:val="single" w:sz="4" w:space="0" w:color="000000"/>
            </w:tcBorders>
          </w:tcPr>
          <w:p w14:paraId="79D9604D" w14:textId="77777777" w:rsidR="00EB3029" w:rsidRPr="007438F0" w:rsidRDefault="00EB3029">
            <w:pPr>
              <w:rPr>
                <w:rFonts w:ascii="Times New Roman" w:eastAsia="Times New Roman" w:hAnsi="Times New Roman" w:cs="Times New Roman"/>
                <w:sz w:val="20"/>
                <w:szCs w:val="20"/>
              </w:rPr>
            </w:pPr>
          </w:p>
        </w:tc>
      </w:tr>
      <w:tr w:rsidR="00165427" w:rsidRPr="007438F0" w14:paraId="4CE6878D"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5C798F60" w14:textId="28F6A82B"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w:t>
            </w:r>
            <w:r w:rsidR="00AB3E9B" w:rsidRPr="007438F0">
              <w:rPr>
                <w:rFonts w:ascii="Times New Roman" w:eastAsia="Times New Roman" w:hAnsi="Times New Roman" w:cs="Times New Roman"/>
                <w:sz w:val="20"/>
                <w:szCs w:val="20"/>
              </w:rPr>
              <w:t>9</w:t>
            </w:r>
          </w:p>
        </w:tc>
        <w:tc>
          <w:tcPr>
            <w:tcW w:w="4380" w:type="dxa"/>
            <w:gridSpan w:val="3"/>
            <w:tcBorders>
              <w:top w:val="single" w:sz="4" w:space="0" w:color="000000"/>
              <w:left w:val="single" w:sz="4" w:space="0" w:color="000000"/>
              <w:bottom w:val="single" w:sz="4" w:space="0" w:color="000000"/>
              <w:right w:val="single" w:sz="4" w:space="0" w:color="000000"/>
            </w:tcBorders>
          </w:tcPr>
          <w:p w14:paraId="3E7E3E07"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from the Government or NGO, how were you selected to get the support?</w:t>
            </w:r>
          </w:p>
        </w:tc>
        <w:tc>
          <w:tcPr>
            <w:tcW w:w="4635" w:type="dxa"/>
            <w:gridSpan w:val="3"/>
            <w:tcBorders>
              <w:top w:val="single" w:sz="4" w:space="0" w:color="000000"/>
              <w:left w:val="single" w:sz="4" w:space="0" w:color="000000"/>
              <w:bottom w:val="single" w:sz="4" w:space="0" w:color="000000"/>
              <w:right w:val="single" w:sz="4" w:space="0" w:color="000000"/>
            </w:tcBorders>
          </w:tcPr>
          <w:p w14:paraId="0C1E5874"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Attended A Meeting Organized by The Organization</w:t>
            </w:r>
          </w:p>
          <w:p w14:paraId="03341FAE"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Filled Forms for Support</w:t>
            </w:r>
          </w:p>
          <w:p w14:paraId="01AFF8E8"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 …….</w:t>
            </w:r>
          </w:p>
        </w:tc>
        <w:tc>
          <w:tcPr>
            <w:tcW w:w="2670" w:type="dxa"/>
            <w:gridSpan w:val="2"/>
            <w:tcBorders>
              <w:top w:val="single" w:sz="4" w:space="0" w:color="000000"/>
              <w:left w:val="single" w:sz="4" w:space="0" w:color="000000"/>
              <w:bottom w:val="single" w:sz="4" w:space="0" w:color="000000"/>
              <w:right w:val="single" w:sz="4" w:space="0" w:color="000000"/>
            </w:tcBorders>
          </w:tcPr>
          <w:p w14:paraId="56EC9394" w14:textId="77777777" w:rsidR="00EB3029" w:rsidRPr="007438F0" w:rsidRDefault="00EB3029">
            <w:pPr>
              <w:rPr>
                <w:rFonts w:ascii="Times New Roman" w:eastAsia="Times New Roman" w:hAnsi="Times New Roman" w:cs="Times New Roman"/>
                <w:sz w:val="20"/>
                <w:szCs w:val="20"/>
              </w:rPr>
            </w:pPr>
          </w:p>
        </w:tc>
      </w:tr>
      <w:tr w:rsidR="00165427" w:rsidRPr="007438F0" w14:paraId="57724056"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42EB08E9" w14:textId="67204821"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7.1</w:t>
            </w:r>
            <w:r w:rsidR="00AB3E9B" w:rsidRPr="007438F0">
              <w:rPr>
                <w:rFonts w:ascii="Times New Roman" w:eastAsia="Times New Roman" w:hAnsi="Times New Roman" w:cs="Times New Roman"/>
                <w:sz w:val="20"/>
                <w:szCs w:val="20"/>
              </w:rPr>
              <w:t>0</w:t>
            </w:r>
          </w:p>
        </w:tc>
        <w:tc>
          <w:tcPr>
            <w:tcW w:w="4380" w:type="dxa"/>
            <w:gridSpan w:val="3"/>
            <w:tcBorders>
              <w:top w:val="single" w:sz="4" w:space="0" w:color="000000"/>
              <w:left w:val="single" w:sz="4" w:space="0" w:color="000000"/>
              <w:bottom w:val="single" w:sz="4" w:space="0" w:color="000000"/>
              <w:right w:val="single" w:sz="4" w:space="0" w:color="000000"/>
            </w:tcBorders>
          </w:tcPr>
          <w:p w14:paraId="4DC1A092"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Did the financial support, you received, come at the time indicated?</w:t>
            </w:r>
          </w:p>
        </w:tc>
        <w:tc>
          <w:tcPr>
            <w:tcW w:w="4635" w:type="dxa"/>
            <w:gridSpan w:val="3"/>
            <w:tcBorders>
              <w:top w:val="single" w:sz="4" w:space="0" w:color="000000"/>
              <w:left w:val="single" w:sz="4" w:space="0" w:color="000000"/>
              <w:bottom w:val="single" w:sz="4" w:space="0" w:color="000000"/>
              <w:right w:val="single" w:sz="4" w:space="0" w:color="000000"/>
            </w:tcBorders>
          </w:tcPr>
          <w:p w14:paraId="1839D749"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Yes </w:t>
            </w:r>
          </w:p>
          <w:p w14:paraId="7E04C19D"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2.No</w:t>
            </w:r>
          </w:p>
        </w:tc>
        <w:tc>
          <w:tcPr>
            <w:tcW w:w="2670" w:type="dxa"/>
            <w:gridSpan w:val="2"/>
            <w:tcBorders>
              <w:top w:val="single" w:sz="4" w:space="0" w:color="000000"/>
              <w:left w:val="single" w:sz="4" w:space="0" w:color="000000"/>
              <w:bottom w:val="single" w:sz="4" w:space="0" w:color="000000"/>
              <w:right w:val="single" w:sz="4" w:space="0" w:color="000000"/>
            </w:tcBorders>
          </w:tcPr>
          <w:p w14:paraId="1784A9C9" w14:textId="080D6C8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xml:space="preserve"> skip to Q7.1</w:t>
            </w:r>
            <w:r w:rsidR="00AB3E9B" w:rsidRPr="007438F0">
              <w:rPr>
                <w:rFonts w:ascii="Times New Roman" w:eastAsia="Times New Roman" w:hAnsi="Times New Roman" w:cs="Times New Roman"/>
                <w:sz w:val="20"/>
                <w:szCs w:val="20"/>
              </w:rPr>
              <w:t>3</w:t>
            </w:r>
          </w:p>
        </w:tc>
      </w:tr>
      <w:tr w:rsidR="00165427" w:rsidRPr="007438F0" w14:paraId="47A015BF"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551B058C" w14:textId="1A9C19CF"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7.1</w:t>
            </w:r>
            <w:r w:rsidR="00AB3E9B" w:rsidRPr="007438F0">
              <w:rPr>
                <w:rFonts w:ascii="Times New Roman" w:eastAsia="Times New Roman" w:hAnsi="Times New Roman" w:cs="Times New Roman"/>
                <w:sz w:val="20"/>
                <w:szCs w:val="20"/>
              </w:rPr>
              <w:t>1</w:t>
            </w:r>
          </w:p>
        </w:tc>
        <w:tc>
          <w:tcPr>
            <w:tcW w:w="4380" w:type="dxa"/>
            <w:gridSpan w:val="3"/>
            <w:tcBorders>
              <w:top w:val="single" w:sz="4" w:space="0" w:color="000000"/>
              <w:left w:val="single" w:sz="4" w:space="0" w:color="000000"/>
              <w:bottom w:val="single" w:sz="4" w:space="0" w:color="000000"/>
              <w:right w:val="single" w:sz="4" w:space="0" w:color="000000"/>
            </w:tcBorders>
          </w:tcPr>
          <w:p w14:paraId="08B0B1B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long did it take for you to receive the financial support?</w:t>
            </w:r>
          </w:p>
        </w:tc>
        <w:tc>
          <w:tcPr>
            <w:tcW w:w="4635" w:type="dxa"/>
            <w:gridSpan w:val="3"/>
            <w:tcBorders>
              <w:top w:val="single" w:sz="4" w:space="0" w:color="000000"/>
              <w:left w:val="single" w:sz="4" w:space="0" w:color="000000"/>
              <w:bottom w:val="single" w:sz="4" w:space="0" w:color="000000"/>
              <w:right w:val="single" w:sz="4" w:space="0" w:color="000000"/>
            </w:tcBorders>
          </w:tcPr>
          <w:p w14:paraId="7D9D8101"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t>
            </w:r>
            <w:proofErr w:type="gramStart"/>
            <w:r w:rsidRPr="007438F0">
              <w:rPr>
                <w:rFonts w:ascii="Times New Roman" w:eastAsia="Times New Roman" w:hAnsi="Times New Roman" w:cs="Times New Roman"/>
                <w:sz w:val="20"/>
                <w:szCs w:val="20"/>
              </w:rPr>
              <w:t>….Days</w:t>
            </w:r>
            <w:proofErr w:type="gramEnd"/>
          </w:p>
          <w:p w14:paraId="1E6AFBED" w14:textId="13E1E1B7" w:rsidR="00EB3029" w:rsidRPr="007438F0" w:rsidRDefault="00EB3029">
            <w:pPr>
              <w:ind w:firstLine="436"/>
              <w:rPr>
                <w:rFonts w:ascii="Times New Roman" w:eastAsia="Times New Roman" w:hAnsi="Times New Roman" w:cs="Times New Roman"/>
                <w:sz w:val="20"/>
                <w:szCs w:val="20"/>
              </w:rPr>
            </w:pPr>
          </w:p>
        </w:tc>
        <w:tc>
          <w:tcPr>
            <w:tcW w:w="2670" w:type="dxa"/>
            <w:gridSpan w:val="2"/>
            <w:tcBorders>
              <w:top w:val="single" w:sz="4" w:space="0" w:color="000000"/>
              <w:left w:val="single" w:sz="4" w:space="0" w:color="000000"/>
              <w:bottom w:val="single" w:sz="4" w:space="0" w:color="000000"/>
              <w:right w:val="single" w:sz="4" w:space="0" w:color="000000"/>
            </w:tcBorders>
          </w:tcPr>
          <w:p w14:paraId="094F709E" w14:textId="58E2A206" w:rsidR="00EB3029" w:rsidRPr="007438F0" w:rsidRDefault="00CF0F91">
            <w:pPr>
              <w:rPr>
                <w:rFonts w:ascii="Times New Roman" w:eastAsia="Times New Roman" w:hAnsi="Times New Roman" w:cs="Times New Roman"/>
                <w:i/>
                <w:sz w:val="20"/>
                <w:szCs w:val="20"/>
              </w:rPr>
            </w:pPr>
            <w:r w:rsidRPr="007438F0">
              <w:rPr>
                <w:rFonts w:ascii="Times New Roman" w:eastAsia="Times New Roman" w:hAnsi="Times New Roman" w:cs="Times New Roman"/>
                <w:i/>
                <w:sz w:val="20"/>
                <w:szCs w:val="20"/>
              </w:rPr>
              <w:t>Removed months and remained with months</w:t>
            </w:r>
          </w:p>
        </w:tc>
      </w:tr>
      <w:tr w:rsidR="00165427" w:rsidRPr="007438F0" w14:paraId="278B5FF6"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636F0AA4" w14:textId="45C404D3"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7.1</w:t>
            </w:r>
            <w:r w:rsidR="00AB3E9B" w:rsidRPr="007438F0">
              <w:rPr>
                <w:rFonts w:ascii="Times New Roman" w:eastAsia="Times New Roman" w:hAnsi="Times New Roman" w:cs="Times New Roman"/>
                <w:sz w:val="20"/>
                <w:szCs w:val="20"/>
              </w:rPr>
              <w:t>2</w:t>
            </w:r>
          </w:p>
        </w:tc>
        <w:tc>
          <w:tcPr>
            <w:tcW w:w="4380" w:type="dxa"/>
            <w:gridSpan w:val="3"/>
            <w:tcBorders>
              <w:top w:val="single" w:sz="4" w:space="0" w:color="000000"/>
              <w:left w:val="single" w:sz="4" w:space="0" w:color="000000"/>
              <w:bottom w:val="single" w:sz="4" w:space="0" w:color="000000"/>
              <w:right w:val="single" w:sz="4" w:space="0" w:color="000000"/>
            </w:tcBorders>
          </w:tcPr>
          <w:p w14:paraId="35F80FA5"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there were delays in receiving the financial support what were the reasons?</w:t>
            </w:r>
          </w:p>
        </w:tc>
        <w:tc>
          <w:tcPr>
            <w:tcW w:w="4635" w:type="dxa"/>
            <w:gridSpan w:val="3"/>
            <w:tcBorders>
              <w:top w:val="single" w:sz="4" w:space="0" w:color="000000"/>
              <w:left w:val="single" w:sz="4" w:space="0" w:color="000000"/>
              <w:bottom w:val="single" w:sz="4" w:space="0" w:color="000000"/>
              <w:right w:val="single" w:sz="4" w:space="0" w:color="000000"/>
            </w:tcBorders>
          </w:tcPr>
          <w:p w14:paraId="087CED29"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Delay in The Organization /Government Financial Transfer</w:t>
            </w:r>
          </w:p>
          <w:p w14:paraId="3BA2E48F"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Network Challenges</w:t>
            </w:r>
          </w:p>
          <w:p w14:paraId="7327114C"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3. Lack of Transport to Go Pick the Cash Transfer</w:t>
            </w:r>
          </w:p>
          <w:p w14:paraId="3CCF7829"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Lack of Phone to Know When the Cash Transfer Comes In</w:t>
            </w:r>
          </w:p>
          <w:p w14:paraId="7E4197EE"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Was Away When the Cash Transfer Came Through</w:t>
            </w:r>
          </w:p>
          <w:p w14:paraId="356E79E7"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 …….</w:t>
            </w:r>
          </w:p>
          <w:p w14:paraId="6A4750E2"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 Don’t Know</w:t>
            </w:r>
          </w:p>
          <w:p w14:paraId="4CF6D042" w14:textId="77777777" w:rsidR="00EB3029" w:rsidRPr="007438F0" w:rsidRDefault="00EB3029">
            <w:pPr>
              <w:ind w:firstLine="436"/>
              <w:rPr>
                <w:rFonts w:ascii="Times New Roman" w:eastAsia="Times New Roman" w:hAnsi="Times New Roman" w:cs="Times New Roman"/>
                <w:sz w:val="20"/>
                <w:szCs w:val="20"/>
              </w:rPr>
            </w:pPr>
          </w:p>
        </w:tc>
        <w:tc>
          <w:tcPr>
            <w:tcW w:w="2670" w:type="dxa"/>
            <w:gridSpan w:val="2"/>
            <w:tcBorders>
              <w:top w:val="single" w:sz="4" w:space="0" w:color="000000"/>
              <w:left w:val="single" w:sz="4" w:space="0" w:color="000000"/>
              <w:bottom w:val="single" w:sz="4" w:space="0" w:color="000000"/>
              <w:right w:val="single" w:sz="4" w:space="0" w:color="000000"/>
            </w:tcBorders>
          </w:tcPr>
          <w:p w14:paraId="33A04BDE" w14:textId="77777777" w:rsidR="00EB3029" w:rsidRPr="007438F0" w:rsidRDefault="00EB3029">
            <w:pPr>
              <w:rPr>
                <w:rFonts w:ascii="Times New Roman" w:eastAsia="Times New Roman" w:hAnsi="Times New Roman" w:cs="Times New Roman"/>
                <w:sz w:val="20"/>
                <w:szCs w:val="20"/>
              </w:rPr>
            </w:pPr>
          </w:p>
        </w:tc>
      </w:tr>
      <w:tr w:rsidR="00165427" w:rsidRPr="007438F0" w14:paraId="50027EA0"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28ED31D1" w14:textId="0D45F735"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7.1</w:t>
            </w:r>
            <w:r w:rsidR="00AB3E9B" w:rsidRPr="007438F0">
              <w:rPr>
                <w:rFonts w:ascii="Times New Roman" w:eastAsia="Times New Roman" w:hAnsi="Times New Roman" w:cs="Times New Roman"/>
                <w:sz w:val="20"/>
                <w:szCs w:val="20"/>
              </w:rPr>
              <w:t>3</w:t>
            </w:r>
          </w:p>
        </w:tc>
        <w:tc>
          <w:tcPr>
            <w:tcW w:w="4380" w:type="dxa"/>
            <w:gridSpan w:val="3"/>
            <w:tcBorders>
              <w:top w:val="single" w:sz="4" w:space="0" w:color="000000"/>
              <w:left w:val="single" w:sz="4" w:space="0" w:color="000000"/>
              <w:bottom w:val="single" w:sz="4" w:space="0" w:color="000000"/>
              <w:right w:val="single" w:sz="4" w:space="0" w:color="000000"/>
            </w:tcBorders>
          </w:tcPr>
          <w:p w14:paraId="2E9CE369" w14:textId="0E91F6EB"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Are there any government or NGO </w:t>
            </w:r>
            <w:proofErr w:type="spellStart"/>
            <w:r w:rsidRPr="007438F0">
              <w:rPr>
                <w:rFonts w:ascii="Times New Roman" w:eastAsia="Times New Roman" w:hAnsi="Times New Roman" w:cs="Times New Roman"/>
                <w:sz w:val="20"/>
                <w:szCs w:val="20"/>
              </w:rPr>
              <w:t>programmes</w:t>
            </w:r>
            <w:proofErr w:type="spellEnd"/>
            <w:r w:rsidRPr="007438F0">
              <w:rPr>
                <w:rFonts w:ascii="Times New Roman" w:eastAsia="Times New Roman" w:hAnsi="Times New Roman" w:cs="Times New Roman"/>
                <w:sz w:val="20"/>
                <w:szCs w:val="20"/>
              </w:rPr>
              <w:t xml:space="preserve"> or activities in this village that helped households when they faced a shock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53CD0DBB"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7C94AFEC"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tc>
        <w:tc>
          <w:tcPr>
            <w:tcW w:w="2670" w:type="dxa"/>
            <w:gridSpan w:val="2"/>
            <w:tcBorders>
              <w:top w:val="single" w:sz="4" w:space="0" w:color="000000"/>
              <w:left w:val="single" w:sz="4" w:space="0" w:color="000000"/>
              <w:bottom w:val="single" w:sz="4" w:space="0" w:color="000000"/>
              <w:right w:val="single" w:sz="4" w:space="0" w:color="000000"/>
            </w:tcBorders>
          </w:tcPr>
          <w:p w14:paraId="6F2DEDA3" w14:textId="19F7B1AD"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xml:space="preserve"> skip to Q7.1</w:t>
            </w:r>
            <w:r w:rsidR="00AB3E9B" w:rsidRPr="007438F0">
              <w:rPr>
                <w:rFonts w:ascii="Times New Roman" w:eastAsia="Times New Roman" w:hAnsi="Times New Roman" w:cs="Times New Roman"/>
                <w:sz w:val="20"/>
                <w:szCs w:val="20"/>
              </w:rPr>
              <w:t>4</w:t>
            </w:r>
          </w:p>
        </w:tc>
      </w:tr>
      <w:tr w:rsidR="00165427" w:rsidRPr="007438F0" w14:paraId="745962F5"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0AC09612" w14:textId="60C87DE5"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7.1</w:t>
            </w:r>
            <w:r w:rsidR="00AB3E9B" w:rsidRPr="007438F0">
              <w:rPr>
                <w:rFonts w:ascii="Times New Roman" w:eastAsia="Times New Roman" w:hAnsi="Times New Roman" w:cs="Times New Roman"/>
                <w:sz w:val="20"/>
                <w:szCs w:val="20"/>
              </w:rPr>
              <w:t>3</w:t>
            </w:r>
            <w:r w:rsidRPr="007438F0">
              <w:rPr>
                <w:rFonts w:ascii="Times New Roman" w:eastAsia="Times New Roman" w:hAnsi="Times New Roman" w:cs="Times New Roman"/>
                <w:sz w:val="20"/>
                <w:szCs w:val="20"/>
              </w:rPr>
              <w:t>a</w:t>
            </w:r>
          </w:p>
        </w:tc>
        <w:tc>
          <w:tcPr>
            <w:tcW w:w="4380" w:type="dxa"/>
            <w:gridSpan w:val="3"/>
            <w:tcBorders>
              <w:top w:val="single" w:sz="4" w:space="0" w:color="000000"/>
              <w:left w:val="single" w:sz="4" w:space="0" w:color="000000"/>
              <w:bottom w:val="single" w:sz="4" w:space="0" w:color="000000"/>
              <w:right w:val="single" w:sz="4" w:space="0" w:color="000000"/>
            </w:tcBorders>
          </w:tcPr>
          <w:p w14:paraId="1949F121" w14:textId="35D1A383" w:rsidR="00EB3029" w:rsidRPr="007438F0" w:rsidRDefault="00BD190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w:t>
            </w:r>
            <w:r w:rsidR="004560D4" w:rsidRPr="007438F0">
              <w:rPr>
                <w:rFonts w:ascii="Times New Roman" w:eastAsia="Times New Roman" w:hAnsi="Times New Roman" w:cs="Times New Roman"/>
                <w:sz w:val="20"/>
                <w:szCs w:val="20"/>
              </w:rPr>
              <w:t>hat type of help d</w:t>
            </w:r>
            <w:r w:rsidRPr="007438F0">
              <w:rPr>
                <w:rFonts w:ascii="Times New Roman" w:eastAsia="Times New Roman" w:hAnsi="Times New Roman" w:cs="Times New Roman"/>
                <w:sz w:val="20"/>
                <w:szCs w:val="20"/>
              </w:rPr>
              <w:t>id</w:t>
            </w:r>
            <w:r w:rsidR="004560D4" w:rsidRPr="007438F0">
              <w:rPr>
                <w:rFonts w:ascii="Times New Roman" w:eastAsia="Times New Roman" w:hAnsi="Times New Roman" w:cs="Times New Roman"/>
                <w:sz w:val="20"/>
                <w:szCs w:val="20"/>
              </w:rPr>
              <w:t xml:space="preserve"> they provide? </w:t>
            </w:r>
          </w:p>
          <w:p w14:paraId="44B4487E" w14:textId="77777777" w:rsidR="00EB3029" w:rsidRPr="007438F0" w:rsidRDefault="00EB3029">
            <w:pPr>
              <w:rPr>
                <w:rFonts w:ascii="Times New Roman" w:eastAsia="Times New Roman" w:hAnsi="Times New Roman" w:cs="Times New Roman"/>
                <w:sz w:val="20"/>
                <w:szCs w:val="20"/>
              </w:rPr>
            </w:pPr>
          </w:p>
          <w:p w14:paraId="534DEAE1"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MULTIPLE RESPONSES ALLOWED</w:t>
            </w:r>
          </w:p>
          <w:p w14:paraId="6F38A329" w14:textId="77777777" w:rsidR="00EB3029" w:rsidRPr="007438F0" w:rsidRDefault="00EB3029">
            <w:pPr>
              <w:rPr>
                <w:rFonts w:ascii="Times New Roman" w:eastAsia="Times New Roman" w:hAnsi="Times New Roman" w:cs="Times New Roman"/>
                <w:sz w:val="20"/>
                <w:szCs w:val="20"/>
              </w:rPr>
            </w:pPr>
          </w:p>
        </w:tc>
        <w:tc>
          <w:tcPr>
            <w:tcW w:w="4635" w:type="dxa"/>
            <w:gridSpan w:val="3"/>
            <w:tcBorders>
              <w:top w:val="single" w:sz="4" w:space="0" w:color="000000"/>
              <w:left w:val="single" w:sz="4" w:space="0" w:color="000000"/>
              <w:bottom w:val="single" w:sz="4" w:space="0" w:color="000000"/>
              <w:right w:val="single" w:sz="4" w:space="0" w:color="000000"/>
            </w:tcBorders>
          </w:tcPr>
          <w:p w14:paraId="6AD84B89"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Emergency Food Assistance </w:t>
            </w:r>
          </w:p>
          <w:p w14:paraId="06D6B97D"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Emergency Cash Assistance </w:t>
            </w:r>
          </w:p>
          <w:p w14:paraId="7696A77B"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Conditional Food Transfer (FFW) </w:t>
            </w:r>
          </w:p>
          <w:p w14:paraId="0CA406EF"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Conditional Cash Transfer (CFW) </w:t>
            </w:r>
          </w:p>
          <w:p w14:paraId="0BAAAC02"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5. Unconditional Food Transfer (Non-Emergency) </w:t>
            </w:r>
          </w:p>
          <w:p w14:paraId="2D959082"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6. Unconditional Cash Transfer (Non-Emergency) </w:t>
            </w:r>
          </w:p>
          <w:p w14:paraId="5DD5A583"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7. Household Materials and Non-Food Items </w:t>
            </w:r>
          </w:p>
          <w:p w14:paraId="683B8E12"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8. Educational Assistance/School Feeding </w:t>
            </w:r>
          </w:p>
          <w:p w14:paraId="4FC62F91"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 Agricultural Inputs (Seeds, Fertilizer, Etc.) </w:t>
            </w:r>
          </w:p>
          <w:p w14:paraId="011B9E27"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10. Livestock Inputs (Feed, Fodder, Medicine, Etc.) </w:t>
            </w:r>
          </w:p>
          <w:p w14:paraId="1B8EF4CB"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 Water, sanitation and hygiene (WASH)</w:t>
            </w:r>
          </w:p>
          <w:p w14:paraId="5651D32F"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12. Nutrition/Supplemental Feeding </w:t>
            </w:r>
          </w:p>
          <w:p w14:paraId="1C1F8356"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w:t>
            </w:r>
          </w:p>
          <w:p w14:paraId="7FFE4085"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97. Refused</w:t>
            </w:r>
          </w:p>
          <w:p w14:paraId="57FE3D0E"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 xml:space="preserve">98. Don’t Know </w:t>
            </w:r>
          </w:p>
        </w:tc>
        <w:tc>
          <w:tcPr>
            <w:tcW w:w="2670" w:type="dxa"/>
            <w:gridSpan w:val="2"/>
            <w:tcBorders>
              <w:top w:val="single" w:sz="4" w:space="0" w:color="000000"/>
              <w:left w:val="single" w:sz="4" w:space="0" w:color="000000"/>
              <w:bottom w:val="single" w:sz="4" w:space="0" w:color="000000"/>
              <w:right w:val="single" w:sz="4" w:space="0" w:color="000000"/>
            </w:tcBorders>
          </w:tcPr>
          <w:p w14:paraId="4F791CF9" w14:textId="77777777" w:rsidR="00EB3029" w:rsidRPr="007438F0" w:rsidRDefault="00EB3029">
            <w:pPr>
              <w:rPr>
                <w:rFonts w:ascii="Times New Roman" w:eastAsia="Times New Roman" w:hAnsi="Times New Roman" w:cs="Times New Roman"/>
                <w:sz w:val="20"/>
                <w:szCs w:val="20"/>
              </w:rPr>
            </w:pPr>
          </w:p>
        </w:tc>
      </w:tr>
      <w:tr w:rsidR="00165427" w:rsidRPr="007438F0" w14:paraId="1B4B6DFF"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24363D6D" w14:textId="4114BF44"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7.1</w:t>
            </w:r>
            <w:r w:rsidR="00AB3E9B" w:rsidRPr="007438F0">
              <w:rPr>
                <w:rFonts w:ascii="Times New Roman" w:eastAsia="Times New Roman" w:hAnsi="Times New Roman" w:cs="Times New Roman"/>
                <w:sz w:val="20"/>
                <w:szCs w:val="20"/>
              </w:rPr>
              <w:t>4</w:t>
            </w:r>
          </w:p>
        </w:tc>
        <w:tc>
          <w:tcPr>
            <w:tcW w:w="4380" w:type="dxa"/>
            <w:gridSpan w:val="3"/>
            <w:tcBorders>
              <w:top w:val="single" w:sz="4" w:space="0" w:color="000000"/>
              <w:left w:val="single" w:sz="4" w:space="0" w:color="000000"/>
              <w:bottom w:val="single" w:sz="4" w:space="0" w:color="000000"/>
              <w:right w:val="single" w:sz="4" w:space="0" w:color="000000"/>
            </w:tcBorders>
          </w:tcPr>
          <w:p w14:paraId="4FDF5224"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Are any of the following types of insurance available in your area? </w:t>
            </w:r>
          </w:p>
          <w:p w14:paraId="455F1D39"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Instruction: Please read the list?</w:t>
            </w:r>
          </w:p>
        </w:tc>
        <w:tc>
          <w:tcPr>
            <w:tcW w:w="4635" w:type="dxa"/>
            <w:gridSpan w:val="3"/>
            <w:tcBorders>
              <w:top w:val="single" w:sz="4" w:space="0" w:color="000000"/>
              <w:left w:val="single" w:sz="4" w:space="0" w:color="000000"/>
              <w:bottom w:val="single" w:sz="4" w:space="0" w:color="000000"/>
              <w:right w:val="single" w:sz="4" w:space="0" w:color="000000"/>
            </w:tcBorders>
          </w:tcPr>
          <w:p w14:paraId="6CF0EDFE"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f5"/>
              <w:tblW w:w="4513"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1576"/>
              <w:gridCol w:w="710"/>
              <w:gridCol w:w="630"/>
              <w:gridCol w:w="1597"/>
            </w:tblGrid>
            <w:tr w:rsidR="00165427" w:rsidRPr="007438F0" w14:paraId="48AEAAF1" w14:textId="77777777">
              <w:tc>
                <w:tcPr>
                  <w:tcW w:w="1576" w:type="dxa"/>
                </w:tcPr>
                <w:p w14:paraId="71E724C1"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Insurance</w:t>
                  </w:r>
                </w:p>
              </w:tc>
              <w:tc>
                <w:tcPr>
                  <w:tcW w:w="710" w:type="dxa"/>
                </w:tcPr>
                <w:p w14:paraId="4B79E724"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Yes</w:t>
                  </w:r>
                </w:p>
              </w:tc>
              <w:tc>
                <w:tcPr>
                  <w:tcW w:w="630" w:type="dxa"/>
                </w:tcPr>
                <w:p w14:paraId="1EA520A1"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No</w:t>
                  </w:r>
                </w:p>
              </w:tc>
              <w:tc>
                <w:tcPr>
                  <w:tcW w:w="1597" w:type="dxa"/>
                </w:tcPr>
                <w:p w14:paraId="3FE17E14"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Don’t Know</w:t>
                  </w:r>
                </w:p>
              </w:tc>
            </w:tr>
            <w:tr w:rsidR="00165427" w:rsidRPr="007438F0" w14:paraId="009ACA1D" w14:textId="77777777">
              <w:trPr>
                <w:trHeight w:val="259"/>
              </w:trPr>
              <w:tc>
                <w:tcPr>
                  <w:tcW w:w="1576" w:type="dxa"/>
                </w:tcPr>
                <w:p w14:paraId="6FE0CC0B"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 Livestock</w:t>
                  </w:r>
                </w:p>
              </w:tc>
              <w:tc>
                <w:tcPr>
                  <w:tcW w:w="710" w:type="dxa"/>
                </w:tcPr>
                <w:p w14:paraId="1E00C2CD"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630" w:type="dxa"/>
                </w:tcPr>
                <w:p w14:paraId="1E3DEF3E"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1597" w:type="dxa"/>
                </w:tcPr>
                <w:p w14:paraId="490FDCEA"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w:t>
                  </w:r>
                </w:p>
              </w:tc>
            </w:tr>
            <w:tr w:rsidR="00165427" w:rsidRPr="007438F0" w14:paraId="1729F2F3" w14:textId="77777777">
              <w:trPr>
                <w:trHeight w:val="259"/>
              </w:trPr>
              <w:tc>
                <w:tcPr>
                  <w:tcW w:w="1576" w:type="dxa"/>
                </w:tcPr>
                <w:p w14:paraId="4D486A7D"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B. Crop</w:t>
                  </w:r>
                </w:p>
              </w:tc>
              <w:tc>
                <w:tcPr>
                  <w:tcW w:w="710" w:type="dxa"/>
                </w:tcPr>
                <w:p w14:paraId="6E2A20D7"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630" w:type="dxa"/>
                </w:tcPr>
                <w:p w14:paraId="613ABED5"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1597" w:type="dxa"/>
                </w:tcPr>
                <w:p w14:paraId="25B7CC6B"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w:t>
                  </w:r>
                </w:p>
              </w:tc>
            </w:tr>
            <w:tr w:rsidR="00165427" w:rsidRPr="007438F0" w14:paraId="154A430F" w14:textId="77777777">
              <w:trPr>
                <w:trHeight w:val="259"/>
              </w:trPr>
              <w:tc>
                <w:tcPr>
                  <w:tcW w:w="1576" w:type="dxa"/>
                </w:tcPr>
                <w:p w14:paraId="3F5A1218"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 Health</w:t>
                  </w:r>
                </w:p>
              </w:tc>
              <w:tc>
                <w:tcPr>
                  <w:tcW w:w="710" w:type="dxa"/>
                </w:tcPr>
                <w:p w14:paraId="7D74F6EF"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630" w:type="dxa"/>
                </w:tcPr>
                <w:p w14:paraId="0B323553"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1597" w:type="dxa"/>
                </w:tcPr>
                <w:p w14:paraId="2034666E"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w:t>
                  </w:r>
                </w:p>
              </w:tc>
            </w:tr>
          </w:tbl>
          <w:p w14:paraId="5CFB59A9" w14:textId="77777777" w:rsidR="00EB3029" w:rsidRPr="007438F0" w:rsidRDefault="00EB3029">
            <w:pPr>
              <w:rPr>
                <w:rFonts w:ascii="Times New Roman" w:eastAsia="Times New Roman" w:hAnsi="Times New Roman" w:cs="Times New Roman"/>
                <w:sz w:val="20"/>
                <w:szCs w:val="20"/>
              </w:rPr>
            </w:pPr>
          </w:p>
        </w:tc>
        <w:tc>
          <w:tcPr>
            <w:tcW w:w="2670" w:type="dxa"/>
            <w:gridSpan w:val="2"/>
            <w:tcBorders>
              <w:top w:val="single" w:sz="4" w:space="0" w:color="000000"/>
              <w:left w:val="single" w:sz="4" w:space="0" w:color="000000"/>
              <w:bottom w:val="single" w:sz="4" w:space="0" w:color="000000"/>
              <w:right w:val="single" w:sz="4" w:space="0" w:color="000000"/>
            </w:tcBorders>
          </w:tcPr>
          <w:p w14:paraId="31AB7F9D" w14:textId="77777777" w:rsidR="00EB3029" w:rsidRPr="007438F0" w:rsidRDefault="00EB3029">
            <w:pPr>
              <w:rPr>
                <w:rFonts w:ascii="Times New Roman" w:eastAsia="Times New Roman" w:hAnsi="Times New Roman" w:cs="Times New Roman"/>
                <w:sz w:val="20"/>
                <w:szCs w:val="20"/>
              </w:rPr>
            </w:pPr>
          </w:p>
        </w:tc>
      </w:tr>
      <w:tr w:rsidR="00165427" w:rsidRPr="007438F0" w14:paraId="4BC24C3E" w14:textId="77777777" w:rsidTr="00D30F17">
        <w:trPr>
          <w:gridAfter w:val="1"/>
          <w:wAfter w:w="35" w:type="dxa"/>
        </w:trPr>
        <w:tc>
          <w:tcPr>
            <w:tcW w:w="2933" w:type="dxa"/>
            <w:gridSpan w:val="3"/>
            <w:tcBorders>
              <w:top w:val="single" w:sz="4" w:space="0" w:color="000000"/>
              <w:left w:val="single" w:sz="4" w:space="0" w:color="000000"/>
              <w:bottom w:val="single" w:sz="4" w:space="0" w:color="000000"/>
              <w:right w:val="single" w:sz="4" w:space="0" w:color="000000"/>
            </w:tcBorders>
          </w:tcPr>
          <w:p w14:paraId="37C79FD0" w14:textId="4ABEEE5B"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7.1</w:t>
            </w:r>
            <w:r w:rsidR="00AB3E9B" w:rsidRPr="007438F0">
              <w:rPr>
                <w:rFonts w:ascii="Times New Roman" w:eastAsia="Times New Roman" w:hAnsi="Times New Roman" w:cs="Times New Roman"/>
                <w:sz w:val="20"/>
                <w:szCs w:val="20"/>
              </w:rPr>
              <w:t>5</w:t>
            </w:r>
          </w:p>
        </w:tc>
        <w:tc>
          <w:tcPr>
            <w:tcW w:w="4380" w:type="dxa"/>
            <w:gridSpan w:val="3"/>
            <w:tcBorders>
              <w:top w:val="single" w:sz="4" w:space="0" w:color="000000"/>
              <w:left w:val="single" w:sz="4" w:space="0" w:color="000000"/>
              <w:bottom w:val="single" w:sz="4" w:space="0" w:color="000000"/>
              <w:right w:val="single" w:sz="4" w:space="0" w:color="000000"/>
            </w:tcBorders>
          </w:tcPr>
          <w:p w14:paraId="004AAFAE" w14:textId="54C78970"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Have you or does anyone in your household</w:t>
            </w:r>
            <w:r w:rsidRPr="007438F0">
              <w:rPr>
                <w:rFonts w:ascii="Times New Roman" w:eastAsia="Times New Roman" w:hAnsi="Times New Roman" w:cs="Times New Roman"/>
                <w:strike/>
                <w:sz w:val="20"/>
                <w:szCs w:val="20"/>
              </w:rPr>
              <w:t xml:space="preserve"> </w:t>
            </w:r>
            <w:r w:rsidRPr="007438F0">
              <w:rPr>
                <w:rFonts w:ascii="Times New Roman" w:eastAsia="Times New Roman" w:hAnsi="Times New Roman" w:cs="Times New Roman"/>
                <w:sz w:val="20"/>
                <w:szCs w:val="20"/>
              </w:rPr>
              <w:t>taken any insurance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4C4253C4"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279470D4"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p w14:paraId="04B94917"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 Don’t Know</w:t>
            </w:r>
          </w:p>
        </w:tc>
        <w:tc>
          <w:tcPr>
            <w:tcW w:w="2670" w:type="dxa"/>
            <w:gridSpan w:val="2"/>
            <w:tcBorders>
              <w:top w:val="single" w:sz="4" w:space="0" w:color="000000"/>
              <w:left w:val="single" w:sz="4" w:space="0" w:color="000000"/>
              <w:bottom w:val="single" w:sz="4" w:space="0" w:color="000000"/>
              <w:right w:val="single" w:sz="4" w:space="0" w:color="000000"/>
            </w:tcBorders>
          </w:tcPr>
          <w:p w14:paraId="5335A330" w14:textId="77777777" w:rsidR="00EB3029" w:rsidRPr="007438F0" w:rsidRDefault="00EB3029">
            <w:pPr>
              <w:rPr>
                <w:rFonts w:ascii="Times New Roman" w:eastAsia="Times New Roman" w:hAnsi="Times New Roman" w:cs="Times New Roman"/>
                <w:sz w:val="20"/>
                <w:szCs w:val="20"/>
              </w:rPr>
            </w:pPr>
          </w:p>
        </w:tc>
      </w:tr>
    </w:tbl>
    <w:p w14:paraId="77F3BE43" w14:textId="69D77F2D" w:rsidR="00EB3029" w:rsidRDefault="00EB3029">
      <w:pPr>
        <w:rPr>
          <w:rFonts w:ascii="Times New Roman" w:eastAsia="Times New Roman" w:hAnsi="Times New Roman" w:cs="Times New Roman"/>
          <w:sz w:val="20"/>
          <w:szCs w:val="20"/>
        </w:rPr>
      </w:pPr>
    </w:p>
    <w:p w14:paraId="0B36D4BE" w14:textId="6413E188" w:rsidR="004C1811" w:rsidRDefault="004C1811">
      <w:pPr>
        <w:rPr>
          <w:rFonts w:ascii="Times New Roman" w:eastAsia="Times New Roman" w:hAnsi="Times New Roman" w:cs="Times New Roman"/>
          <w:sz w:val="20"/>
          <w:szCs w:val="20"/>
        </w:rPr>
      </w:pPr>
    </w:p>
    <w:p w14:paraId="69C01431" w14:textId="412C7506" w:rsidR="004C1811" w:rsidRDefault="004C1811">
      <w:pPr>
        <w:rPr>
          <w:rFonts w:ascii="Times New Roman" w:eastAsia="Times New Roman" w:hAnsi="Times New Roman" w:cs="Times New Roman"/>
          <w:sz w:val="20"/>
          <w:szCs w:val="20"/>
        </w:rPr>
      </w:pPr>
    </w:p>
    <w:p w14:paraId="61923CAC" w14:textId="4A01F71C" w:rsidR="004C1811" w:rsidRDefault="004C1811">
      <w:pPr>
        <w:rPr>
          <w:rFonts w:ascii="Times New Roman" w:eastAsia="Times New Roman" w:hAnsi="Times New Roman" w:cs="Times New Roman"/>
          <w:sz w:val="20"/>
          <w:szCs w:val="20"/>
        </w:rPr>
      </w:pPr>
    </w:p>
    <w:p w14:paraId="4871D3D3" w14:textId="231F4160" w:rsidR="004C1811" w:rsidRDefault="004C1811">
      <w:pPr>
        <w:rPr>
          <w:rFonts w:ascii="Times New Roman" w:eastAsia="Times New Roman" w:hAnsi="Times New Roman" w:cs="Times New Roman"/>
          <w:sz w:val="20"/>
          <w:szCs w:val="20"/>
        </w:rPr>
      </w:pPr>
    </w:p>
    <w:p w14:paraId="011BBC0C" w14:textId="6AE55373" w:rsidR="004C1811" w:rsidRDefault="004C1811">
      <w:pPr>
        <w:rPr>
          <w:rFonts w:ascii="Times New Roman" w:eastAsia="Times New Roman" w:hAnsi="Times New Roman" w:cs="Times New Roman"/>
          <w:sz w:val="20"/>
          <w:szCs w:val="20"/>
        </w:rPr>
      </w:pPr>
    </w:p>
    <w:p w14:paraId="7ABF61A1" w14:textId="21A572D9" w:rsidR="004C1811" w:rsidRDefault="004C1811">
      <w:pPr>
        <w:rPr>
          <w:rFonts w:ascii="Times New Roman" w:eastAsia="Times New Roman" w:hAnsi="Times New Roman" w:cs="Times New Roman"/>
          <w:sz w:val="20"/>
          <w:szCs w:val="20"/>
        </w:rPr>
      </w:pPr>
    </w:p>
    <w:p w14:paraId="6333BE08" w14:textId="401560BD" w:rsidR="004C1811" w:rsidRDefault="004C1811">
      <w:pPr>
        <w:rPr>
          <w:rFonts w:ascii="Times New Roman" w:eastAsia="Times New Roman" w:hAnsi="Times New Roman" w:cs="Times New Roman"/>
          <w:sz w:val="20"/>
          <w:szCs w:val="20"/>
        </w:rPr>
      </w:pPr>
    </w:p>
    <w:p w14:paraId="0F2D01DD" w14:textId="365B5893" w:rsidR="004C1811" w:rsidRDefault="004C1811">
      <w:pPr>
        <w:rPr>
          <w:rFonts w:ascii="Times New Roman" w:eastAsia="Times New Roman" w:hAnsi="Times New Roman" w:cs="Times New Roman"/>
          <w:sz w:val="20"/>
          <w:szCs w:val="20"/>
        </w:rPr>
      </w:pPr>
    </w:p>
    <w:p w14:paraId="6961C995" w14:textId="5299BD15" w:rsidR="004C1811" w:rsidRDefault="004C1811">
      <w:pPr>
        <w:rPr>
          <w:rFonts w:ascii="Times New Roman" w:eastAsia="Times New Roman" w:hAnsi="Times New Roman" w:cs="Times New Roman"/>
          <w:sz w:val="20"/>
          <w:szCs w:val="20"/>
        </w:rPr>
      </w:pPr>
    </w:p>
    <w:p w14:paraId="6EF7A89E" w14:textId="2E0C9502" w:rsidR="00A14AE7" w:rsidRDefault="00A14AE7">
      <w:pPr>
        <w:rPr>
          <w:rFonts w:ascii="Times New Roman" w:eastAsia="Times New Roman" w:hAnsi="Times New Roman" w:cs="Times New Roman"/>
          <w:sz w:val="20"/>
          <w:szCs w:val="20"/>
        </w:rPr>
      </w:pPr>
    </w:p>
    <w:p w14:paraId="33BD3EE0" w14:textId="7E21E659" w:rsidR="00A14AE7" w:rsidRDefault="00A14AE7">
      <w:pPr>
        <w:rPr>
          <w:rFonts w:ascii="Times New Roman" w:eastAsia="Times New Roman" w:hAnsi="Times New Roman" w:cs="Times New Roman"/>
          <w:sz w:val="20"/>
          <w:szCs w:val="20"/>
        </w:rPr>
      </w:pPr>
    </w:p>
    <w:p w14:paraId="758ECF67" w14:textId="02B791FE" w:rsidR="00A14AE7" w:rsidRDefault="00A14AE7">
      <w:pPr>
        <w:rPr>
          <w:rFonts w:ascii="Times New Roman" w:eastAsia="Times New Roman" w:hAnsi="Times New Roman" w:cs="Times New Roman"/>
          <w:sz w:val="20"/>
          <w:szCs w:val="20"/>
        </w:rPr>
      </w:pPr>
    </w:p>
    <w:p w14:paraId="57685C38" w14:textId="59A6AADC" w:rsidR="00A14AE7" w:rsidRDefault="00A14AE7">
      <w:pPr>
        <w:rPr>
          <w:rFonts w:ascii="Times New Roman" w:eastAsia="Times New Roman" w:hAnsi="Times New Roman" w:cs="Times New Roman"/>
          <w:sz w:val="20"/>
          <w:szCs w:val="20"/>
        </w:rPr>
      </w:pPr>
    </w:p>
    <w:p w14:paraId="69F59495" w14:textId="0D521018" w:rsidR="00A14AE7" w:rsidRDefault="00A14AE7">
      <w:pPr>
        <w:rPr>
          <w:rFonts w:ascii="Times New Roman" w:eastAsia="Times New Roman" w:hAnsi="Times New Roman" w:cs="Times New Roman"/>
          <w:sz w:val="20"/>
          <w:szCs w:val="20"/>
        </w:rPr>
      </w:pPr>
    </w:p>
    <w:p w14:paraId="204014C7" w14:textId="77777777" w:rsidR="00A14AE7" w:rsidRPr="007438F0" w:rsidRDefault="00A14AE7">
      <w:pPr>
        <w:rPr>
          <w:rFonts w:ascii="Times New Roman" w:eastAsia="Times New Roman" w:hAnsi="Times New Roman" w:cs="Times New Roman"/>
          <w:sz w:val="20"/>
          <w:szCs w:val="20"/>
        </w:rPr>
      </w:pPr>
    </w:p>
    <w:p w14:paraId="5CD70514" w14:textId="77777777" w:rsidR="00EB3029" w:rsidRPr="007438F0" w:rsidRDefault="00EB3029">
      <w:pPr>
        <w:rPr>
          <w:rFonts w:ascii="Times New Roman" w:eastAsia="Times New Roman" w:hAnsi="Times New Roman" w:cs="Times New Roman"/>
          <w:sz w:val="20"/>
          <w:szCs w:val="20"/>
        </w:rPr>
      </w:pPr>
    </w:p>
    <w:tbl>
      <w:tblPr>
        <w:tblStyle w:val="af6"/>
        <w:tblW w:w="14204"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25"/>
        <w:gridCol w:w="4185"/>
        <w:gridCol w:w="7081"/>
        <w:gridCol w:w="1613"/>
      </w:tblGrid>
      <w:tr w:rsidR="00EB3029" w:rsidRPr="007438F0" w14:paraId="62E8A620" w14:textId="77777777" w:rsidTr="00A14AE7">
        <w:tc>
          <w:tcPr>
            <w:tcW w:w="1325" w:type="dxa"/>
            <w:shd w:val="clear" w:color="auto" w:fill="FFD965"/>
          </w:tcPr>
          <w:p w14:paraId="3FEAAA1B"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1.0</w:t>
            </w:r>
          </w:p>
        </w:tc>
        <w:tc>
          <w:tcPr>
            <w:tcW w:w="11266" w:type="dxa"/>
            <w:gridSpan w:val="2"/>
            <w:shd w:val="clear" w:color="auto" w:fill="FFD965"/>
          </w:tcPr>
          <w:p w14:paraId="288C9F7B" w14:textId="11177780"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color w:val="000000"/>
                <w:sz w:val="20"/>
                <w:szCs w:val="20"/>
              </w:rPr>
              <w:t>MOTHER’S/</w:t>
            </w:r>
            <w:del w:id="11" w:author="Bonface Ingumba" w:date="2024-02-05T14:30:00Z">
              <w:r w:rsidRPr="007438F0" w:rsidDel="003D3FF1">
                <w:rPr>
                  <w:rFonts w:ascii="Times New Roman" w:eastAsia="Times New Roman" w:hAnsi="Times New Roman" w:cs="Times New Roman"/>
                  <w:b/>
                  <w:color w:val="000000"/>
                  <w:sz w:val="20"/>
                  <w:szCs w:val="20"/>
                </w:rPr>
                <w:delText>CAREGIVERS  INFORMATION</w:delText>
              </w:r>
            </w:del>
            <w:ins w:id="12" w:author="Bonface Ingumba" w:date="2024-02-05T14:30:00Z">
              <w:r w:rsidR="003D3FF1" w:rsidRPr="007438F0">
                <w:rPr>
                  <w:rFonts w:ascii="Times New Roman" w:eastAsia="Times New Roman" w:hAnsi="Times New Roman" w:cs="Times New Roman"/>
                  <w:b/>
                  <w:color w:val="000000"/>
                  <w:sz w:val="20"/>
                  <w:szCs w:val="20"/>
                </w:rPr>
                <w:t>CAREGIVERS INFORMATION</w:t>
              </w:r>
            </w:ins>
          </w:p>
        </w:tc>
        <w:tc>
          <w:tcPr>
            <w:tcW w:w="1613" w:type="dxa"/>
            <w:shd w:val="clear" w:color="auto" w:fill="FFD965"/>
          </w:tcPr>
          <w:p w14:paraId="35CF0B13"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color w:val="000000"/>
                <w:sz w:val="20"/>
                <w:szCs w:val="20"/>
              </w:rPr>
              <w:t>SKIP</w:t>
            </w:r>
          </w:p>
        </w:tc>
      </w:tr>
      <w:tr w:rsidR="00EB3029" w:rsidRPr="007438F0" w14:paraId="1F1C6BDD" w14:textId="77777777" w:rsidTr="00A14AE7">
        <w:tc>
          <w:tcPr>
            <w:tcW w:w="1325" w:type="dxa"/>
          </w:tcPr>
          <w:p w14:paraId="123A0BBE"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w:t>
            </w:r>
          </w:p>
        </w:tc>
        <w:tc>
          <w:tcPr>
            <w:tcW w:w="4185" w:type="dxa"/>
          </w:tcPr>
          <w:p w14:paraId="57E14400" w14:textId="05F0758B"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Has the caregiver of </w:t>
            </w:r>
            <w:r w:rsidR="00F408D0" w:rsidRPr="007438F0">
              <w:rPr>
                <w:rFonts w:ascii="Times New Roman" w:eastAsia="Times New Roman" w:hAnsi="Times New Roman" w:cs="Times New Roman"/>
                <w:color w:val="000000"/>
                <w:sz w:val="20"/>
                <w:szCs w:val="20"/>
              </w:rPr>
              <w:t>NAME</w:t>
            </w:r>
            <w:r w:rsidRPr="007438F0">
              <w:rPr>
                <w:rFonts w:ascii="Times New Roman" w:eastAsia="Times New Roman" w:hAnsi="Times New Roman" w:cs="Times New Roman"/>
                <w:color w:val="000000"/>
                <w:sz w:val="20"/>
                <w:szCs w:val="20"/>
              </w:rPr>
              <w:t xml:space="preserve"> changed?</w:t>
            </w:r>
          </w:p>
        </w:tc>
        <w:tc>
          <w:tcPr>
            <w:tcW w:w="7081" w:type="dxa"/>
          </w:tcPr>
          <w:p w14:paraId="77FA94E1" w14:textId="77777777" w:rsidR="00EB3029" w:rsidRPr="007438F0" w:rsidRDefault="004560D4">
            <w:pPr>
              <w:spacing w:line="360" w:lineRule="auto"/>
              <w:ind w:left="406" w:hanging="18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632E769E" w14:textId="77777777" w:rsidR="00EB3029" w:rsidRPr="007438F0" w:rsidRDefault="004560D4">
            <w:pPr>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tc>
        <w:tc>
          <w:tcPr>
            <w:tcW w:w="1613" w:type="dxa"/>
          </w:tcPr>
          <w:p w14:paraId="08898769" w14:textId="5B9CDA08" w:rsidR="00EB3029" w:rsidRPr="007438F0" w:rsidRDefault="00F408D0" w:rsidP="00E4545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proofErr w:type="gramStart"/>
            <w:r w:rsidRPr="007438F0">
              <w:rPr>
                <w:rFonts w:ascii="Times New Roman" w:eastAsia="Times New Roman" w:hAnsi="Times New Roman" w:cs="Times New Roman"/>
                <w:sz w:val="20"/>
                <w:szCs w:val="20"/>
              </w:rPr>
              <w:t xml:space="preserve">No, </w:t>
            </w:r>
            <w:r w:rsidR="00E45451" w:rsidRPr="007438F0">
              <w:rPr>
                <w:rFonts w:ascii="Times New Roman" w:hAnsi="Times New Roman" w:cs="Times New Roman"/>
                <w:sz w:val="24"/>
                <w:szCs w:val="24"/>
              </w:rPr>
              <w:t xml:space="preserve"> skip</w:t>
            </w:r>
            <w:proofErr w:type="gramEnd"/>
            <w:r w:rsidR="00E45451" w:rsidRPr="007438F0">
              <w:rPr>
                <w:rFonts w:ascii="Times New Roman" w:hAnsi="Times New Roman" w:cs="Times New Roman"/>
                <w:sz w:val="24"/>
                <w:szCs w:val="24"/>
              </w:rPr>
              <w:t xml:space="preserve"> to Q1.4</w:t>
            </w:r>
          </w:p>
        </w:tc>
      </w:tr>
      <w:tr w:rsidR="00EB3029" w:rsidRPr="007438F0" w14:paraId="561192DC" w14:textId="77777777" w:rsidTr="00A14AE7">
        <w:tc>
          <w:tcPr>
            <w:tcW w:w="1325" w:type="dxa"/>
          </w:tcPr>
          <w:p w14:paraId="2062B0EA" w14:textId="5E2770AE" w:rsidR="00EB3029" w:rsidRPr="007438F0" w:rsidRDefault="00F408D0">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1.1a</w:t>
            </w:r>
          </w:p>
        </w:tc>
        <w:tc>
          <w:tcPr>
            <w:tcW w:w="4185" w:type="dxa"/>
          </w:tcPr>
          <w:p w14:paraId="0529BA42" w14:textId="615E3C17" w:rsidR="00EB3029" w:rsidRPr="007438F0" w:rsidRDefault="00F408D0">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 xml:space="preserve">Where is </w:t>
            </w:r>
            <w:r w:rsidR="004560D4" w:rsidRPr="007438F0">
              <w:rPr>
                <w:rFonts w:ascii="Times New Roman" w:eastAsia="Times New Roman" w:hAnsi="Times New Roman" w:cs="Times New Roman"/>
                <w:sz w:val="20"/>
                <w:szCs w:val="20"/>
              </w:rPr>
              <w:t xml:space="preserve">the previous caregiver </w:t>
            </w:r>
            <w:r w:rsidRPr="007438F0">
              <w:rPr>
                <w:rFonts w:ascii="Times New Roman" w:eastAsia="Times New Roman" w:hAnsi="Times New Roman" w:cs="Times New Roman"/>
                <w:sz w:val="20"/>
                <w:szCs w:val="20"/>
              </w:rPr>
              <w:t>of NAME?</w:t>
            </w:r>
          </w:p>
        </w:tc>
        <w:tc>
          <w:tcPr>
            <w:tcW w:w="7081" w:type="dxa"/>
          </w:tcPr>
          <w:p w14:paraId="2CDB20C3" w14:textId="77777777" w:rsidR="00EB3029" w:rsidRPr="007438F0" w:rsidRDefault="004560D4">
            <w:pPr>
              <w:numPr>
                <w:ilvl w:val="0"/>
                <w:numId w:val="21"/>
              </w:num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Travelled</w:t>
            </w:r>
          </w:p>
          <w:p w14:paraId="6D84A7D0" w14:textId="77777777" w:rsidR="00EB3029" w:rsidRPr="007438F0" w:rsidRDefault="004560D4">
            <w:pPr>
              <w:numPr>
                <w:ilvl w:val="0"/>
                <w:numId w:val="21"/>
              </w:num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Gone to school</w:t>
            </w:r>
          </w:p>
          <w:p w14:paraId="1526C1A3" w14:textId="77777777" w:rsidR="00EB3029" w:rsidRPr="007438F0" w:rsidRDefault="004560D4">
            <w:pPr>
              <w:numPr>
                <w:ilvl w:val="0"/>
                <w:numId w:val="21"/>
              </w:num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Gone to work</w:t>
            </w:r>
          </w:p>
          <w:p w14:paraId="0ADF536C" w14:textId="77777777" w:rsidR="00EB3029" w:rsidRPr="007438F0" w:rsidRDefault="004560D4">
            <w:pPr>
              <w:numPr>
                <w:ilvl w:val="0"/>
                <w:numId w:val="21"/>
              </w:num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Is late</w:t>
            </w:r>
          </w:p>
          <w:p w14:paraId="34901B78" w14:textId="77777777" w:rsidR="00EB3029" w:rsidRPr="007438F0" w:rsidRDefault="004560D4">
            <w:pPr>
              <w:numPr>
                <w:ilvl w:val="0"/>
                <w:numId w:val="21"/>
              </w:numPr>
              <w:spacing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Other (specify)</w:t>
            </w:r>
          </w:p>
        </w:tc>
        <w:tc>
          <w:tcPr>
            <w:tcW w:w="1613" w:type="dxa"/>
          </w:tcPr>
          <w:p w14:paraId="177A9E24" w14:textId="77777777" w:rsidR="00EB3029" w:rsidRPr="007438F0" w:rsidRDefault="00EB3029">
            <w:pPr>
              <w:rPr>
                <w:rFonts w:ascii="Times New Roman" w:eastAsia="Times New Roman" w:hAnsi="Times New Roman" w:cs="Times New Roman"/>
                <w:sz w:val="20"/>
                <w:szCs w:val="20"/>
              </w:rPr>
            </w:pPr>
          </w:p>
        </w:tc>
      </w:tr>
      <w:tr w:rsidR="00EB3029" w:rsidRPr="007438F0" w14:paraId="1B433A1D" w14:textId="77777777" w:rsidTr="00A14AE7">
        <w:tc>
          <w:tcPr>
            <w:tcW w:w="1325" w:type="dxa"/>
          </w:tcPr>
          <w:p w14:paraId="7B3BDC35"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1.2</w:t>
            </w:r>
          </w:p>
        </w:tc>
        <w:tc>
          <w:tcPr>
            <w:tcW w:w="4185" w:type="dxa"/>
          </w:tcPr>
          <w:p w14:paraId="427BD8BC"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Please, tell me how old are you?</w:t>
            </w:r>
          </w:p>
        </w:tc>
        <w:tc>
          <w:tcPr>
            <w:tcW w:w="7081" w:type="dxa"/>
          </w:tcPr>
          <w:p w14:paraId="24368B53" w14:textId="77777777" w:rsidR="00EB3029" w:rsidRPr="007438F0" w:rsidRDefault="004560D4">
            <w:pPr>
              <w:ind w:firstLine="49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w:t>
            </w:r>
            <w:r w:rsidRPr="007438F0">
              <w:rPr>
                <w:rFonts w:ascii="Times New Roman" w:eastAsia="Times New Roman" w:hAnsi="Times New Roman" w:cs="Times New Roman"/>
                <w:b/>
                <w:sz w:val="20"/>
                <w:szCs w:val="20"/>
              </w:rPr>
              <w:t>Years</w:t>
            </w:r>
          </w:p>
        </w:tc>
        <w:tc>
          <w:tcPr>
            <w:tcW w:w="1613" w:type="dxa"/>
          </w:tcPr>
          <w:p w14:paraId="5B8BBFA0" w14:textId="77777777" w:rsidR="00EB3029" w:rsidRPr="007438F0" w:rsidRDefault="00EB3029">
            <w:pPr>
              <w:rPr>
                <w:rFonts w:ascii="Times New Roman" w:eastAsia="Times New Roman" w:hAnsi="Times New Roman" w:cs="Times New Roman"/>
                <w:sz w:val="20"/>
                <w:szCs w:val="20"/>
              </w:rPr>
            </w:pPr>
          </w:p>
        </w:tc>
      </w:tr>
      <w:tr w:rsidR="00EB3029" w:rsidRPr="007438F0" w14:paraId="0912ED0F" w14:textId="77777777" w:rsidTr="00A14AE7">
        <w:tc>
          <w:tcPr>
            <w:tcW w:w="1325" w:type="dxa"/>
          </w:tcPr>
          <w:p w14:paraId="7D192DF8" w14:textId="37E8D76B" w:rsidR="00EB3029" w:rsidRPr="007438F0" w:rsidRDefault="00DE2B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1.3 </w:t>
            </w:r>
          </w:p>
        </w:tc>
        <w:tc>
          <w:tcPr>
            <w:tcW w:w="4185" w:type="dxa"/>
          </w:tcPr>
          <w:p w14:paraId="4A056F37"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Are you the biological mother of NAME?</w:t>
            </w:r>
          </w:p>
        </w:tc>
        <w:tc>
          <w:tcPr>
            <w:tcW w:w="7081" w:type="dxa"/>
          </w:tcPr>
          <w:p w14:paraId="4D886F04" w14:textId="77777777" w:rsidR="00EB3029" w:rsidRPr="007438F0" w:rsidRDefault="004560D4">
            <w:pPr>
              <w:numPr>
                <w:ilvl w:val="0"/>
                <w:numId w:val="6"/>
              </w:numPr>
              <w:spacing w:after="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Yes</w:t>
            </w:r>
          </w:p>
          <w:p w14:paraId="0617C4B9" w14:textId="77777777" w:rsidR="00EB3029" w:rsidRPr="007438F0" w:rsidRDefault="004560D4">
            <w:pPr>
              <w:numPr>
                <w:ilvl w:val="0"/>
                <w:numId w:val="6"/>
              </w:num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No</w:t>
            </w:r>
          </w:p>
        </w:tc>
        <w:tc>
          <w:tcPr>
            <w:tcW w:w="1613" w:type="dxa"/>
          </w:tcPr>
          <w:p w14:paraId="58E29FA2" w14:textId="3E3830AF" w:rsidR="00EB3029" w:rsidRPr="007438F0" w:rsidRDefault="00E4545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1.3 is No, then add ‘1.3a).</w:t>
            </w:r>
          </w:p>
        </w:tc>
      </w:tr>
      <w:tr w:rsidR="00E45451" w:rsidRPr="007438F0" w14:paraId="37C49E2D" w14:textId="77777777" w:rsidTr="00A14AE7">
        <w:tc>
          <w:tcPr>
            <w:tcW w:w="1325" w:type="dxa"/>
          </w:tcPr>
          <w:p w14:paraId="4F0435E9" w14:textId="70EBDD59" w:rsidR="00E45451" w:rsidRPr="007438F0" w:rsidRDefault="00E4545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1,3 a</w:t>
            </w:r>
          </w:p>
        </w:tc>
        <w:tc>
          <w:tcPr>
            <w:tcW w:w="4185" w:type="dxa"/>
          </w:tcPr>
          <w:p w14:paraId="78096EBC" w14:textId="1CEA2C78" w:rsidR="00E45451" w:rsidRPr="004C1811" w:rsidRDefault="00E45451" w:rsidP="00E45451">
            <w:pPr>
              <w:rPr>
                <w:rFonts w:ascii="Times New Roman" w:eastAsia="Times New Roman" w:hAnsi="Times New Roman" w:cs="Times New Roman"/>
                <w:sz w:val="20"/>
                <w:szCs w:val="20"/>
              </w:rPr>
            </w:pPr>
            <w:r w:rsidRPr="004C1811">
              <w:rPr>
                <w:rFonts w:ascii="Times New Roman" w:eastAsia="Times New Roman" w:hAnsi="Times New Roman" w:cs="Times New Roman"/>
                <w:sz w:val="20"/>
                <w:szCs w:val="20"/>
              </w:rPr>
              <w:t>If 1.3 is No, then add ‘1.3a). What is your relationship to the (Index) child?’</w:t>
            </w:r>
          </w:p>
          <w:p w14:paraId="6F950242" w14:textId="77777777" w:rsidR="00E45451" w:rsidRPr="007438F0" w:rsidRDefault="00E45451">
            <w:pPr>
              <w:rPr>
                <w:rFonts w:ascii="Times New Roman" w:eastAsia="Times New Roman" w:hAnsi="Times New Roman" w:cs="Times New Roman"/>
                <w:sz w:val="20"/>
                <w:szCs w:val="20"/>
              </w:rPr>
            </w:pPr>
          </w:p>
        </w:tc>
        <w:tc>
          <w:tcPr>
            <w:tcW w:w="7081" w:type="dxa"/>
          </w:tcPr>
          <w:p w14:paraId="2DF49889" w14:textId="77777777" w:rsidR="00E45451" w:rsidRPr="004C1811" w:rsidRDefault="00E45451" w:rsidP="00E45451">
            <w:pPr>
              <w:numPr>
                <w:ilvl w:val="0"/>
                <w:numId w:val="44"/>
              </w:numPr>
              <w:rPr>
                <w:rFonts w:ascii="Times New Roman" w:eastAsia="Times New Roman" w:hAnsi="Times New Roman" w:cs="Times New Roman"/>
                <w:sz w:val="20"/>
                <w:szCs w:val="20"/>
              </w:rPr>
            </w:pPr>
            <w:r w:rsidRPr="004C1811">
              <w:rPr>
                <w:rFonts w:ascii="Times New Roman" w:eastAsia="Times New Roman" w:hAnsi="Times New Roman" w:cs="Times New Roman"/>
                <w:sz w:val="20"/>
                <w:szCs w:val="20"/>
              </w:rPr>
              <w:t>Grandmother</w:t>
            </w:r>
          </w:p>
          <w:p w14:paraId="1B8C9B56" w14:textId="77777777" w:rsidR="00E45451" w:rsidRPr="004C1811" w:rsidRDefault="00E45451" w:rsidP="00E45451">
            <w:pPr>
              <w:numPr>
                <w:ilvl w:val="0"/>
                <w:numId w:val="44"/>
              </w:numPr>
              <w:rPr>
                <w:rFonts w:ascii="Times New Roman" w:eastAsia="Times New Roman" w:hAnsi="Times New Roman" w:cs="Times New Roman"/>
                <w:sz w:val="20"/>
                <w:szCs w:val="20"/>
              </w:rPr>
            </w:pPr>
            <w:r w:rsidRPr="004C1811">
              <w:rPr>
                <w:rFonts w:ascii="Times New Roman" w:eastAsia="Times New Roman" w:hAnsi="Times New Roman" w:cs="Times New Roman"/>
                <w:sz w:val="20"/>
                <w:szCs w:val="20"/>
              </w:rPr>
              <w:t>Stepmother</w:t>
            </w:r>
          </w:p>
          <w:p w14:paraId="7C2FE45E" w14:textId="77777777" w:rsidR="00E45451" w:rsidRPr="004C1811" w:rsidRDefault="00E45451" w:rsidP="00E45451">
            <w:pPr>
              <w:numPr>
                <w:ilvl w:val="0"/>
                <w:numId w:val="44"/>
              </w:numPr>
              <w:rPr>
                <w:rFonts w:ascii="Times New Roman" w:eastAsia="Times New Roman" w:hAnsi="Times New Roman" w:cs="Times New Roman"/>
                <w:sz w:val="20"/>
                <w:szCs w:val="20"/>
              </w:rPr>
            </w:pPr>
            <w:r w:rsidRPr="004C1811">
              <w:rPr>
                <w:rFonts w:ascii="Times New Roman" w:eastAsia="Times New Roman" w:hAnsi="Times New Roman" w:cs="Times New Roman"/>
                <w:sz w:val="20"/>
                <w:szCs w:val="20"/>
              </w:rPr>
              <w:t>Aunt</w:t>
            </w:r>
          </w:p>
          <w:p w14:paraId="5458D7D8" w14:textId="77777777" w:rsidR="00E45451" w:rsidRPr="004C1811" w:rsidRDefault="00E45451" w:rsidP="00E45451">
            <w:pPr>
              <w:numPr>
                <w:ilvl w:val="0"/>
                <w:numId w:val="44"/>
              </w:numPr>
              <w:rPr>
                <w:rFonts w:ascii="Times New Roman" w:eastAsia="Times New Roman" w:hAnsi="Times New Roman" w:cs="Times New Roman"/>
                <w:sz w:val="20"/>
                <w:szCs w:val="20"/>
              </w:rPr>
            </w:pPr>
            <w:r w:rsidRPr="004C1811">
              <w:rPr>
                <w:rFonts w:ascii="Times New Roman" w:eastAsia="Times New Roman" w:hAnsi="Times New Roman" w:cs="Times New Roman"/>
                <w:sz w:val="20"/>
                <w:szCs w:val="20"/>
              </w:rPr>
              <w:t>Adopted/foster parent</w:t>
            </w:r>
          </w:p>
          <w:p w14:paraId="6F5D504F" w14:textId="77777777" w:rsidR="00E45451" w:rsidRPr="004C1811" w:rsidRDefault="00E45451" w:rsidP="00E45451">
            <w:pPr>
              <w:numPr>
                <w:ilvl w:val="0"/>
                <w:numId w:val="44"/>
              </w:numPr>
              <w:rPr>
                <w:rFonts w:ascii="Times New Roman" w:eastAsia="Times New Roman" w:hAnsi="Times New Roman" w:cs="Times New Roman"/>
                <w:sz w:val="20"/>
                <w:szCs w:val="20"/>
              </w:rPr>
            </w:pPr>
            <w:r w:rsidRPr="004C1811">
              <w:rPr>
                <w:rFonts w:ascii="Times New Roman" w:eastAsia="Times New Roman" w:hAnsi="Times New Roman" w:cs="Times New Roman"/>
                <w:sz w:val="20"/>
                <w:szCs w:val="20"/>
              </w:rPr>
              <w:t>Other relative (Specify)</w:t>
            </w:r>
          </w:p>
          <w:p w14:paraId="42849D48" w14:textId="69DED48B" w:rsidR="00E45451" w:rsidRPr="007438F0" w:rsidRDefault="00E45451" w:rsidP="007438F0">
            <w:pPr>
              <w:spacing w:after="0"/>
              <w:rPr>
                <w:rFonts w:ascii="Times New Roman" w:eastAsia="Times New Roman" w:hAnsi="Times New Roman" w:cs="Times New Roman"/>
                <w:sz w:val="20"/>
                <w:szCs w:val="20"/>
              </w:rPr>
            </w:pPr>
            <w:r w:rsidRPr="004C1811">
              <w:rPr>
                <w:rFonts w:ascii="Times New Roman" w:eastAsia="Times New Roman" w:hAnsi="Times New Roman" w:cs="Times New Roman"/>
                <w:sz w:val="20"/>
                <w:szCs w:val="20"/>
              </w:rPr>
              <w:t>96. Other (Specify)</w:t>
            </w:r>
          </w:p>
        </w:tc>
        <w:tc>
          <w:tcPr>
            <w:tcW w:w="1613" w:type="dxa"/>
          </w:tcPr>
          <w:p w14:paraId="74929E02" w14:textId="77777777" w:rsidR="00E45451" w:rsidRPr="007438F0" w:rsidRDefault="00E45451">
            <w:pPr>
              <w:rPr>
                <w:rFonts w:ascii="Times New Roman" w:eastAsia="Times New Roman" w:hAnsi="Times New Roman" w:cs="Times New Roman"/>
                <w:sz w:val="20"/>
                <w:szCs w:val="20"/>
              </w:rPr>
            </w:pPr>
          </w:p>
        </w:tc>
      </w:tr>
      <w:tr w:rsidR="003076B3" w:rsidRPr="007438F0" w14:paraId="674706B3" w14:textId="77777777" w:rsidTr="00A14AE7">
        <w:tc>
          <w:tcPr>
            <w:tcW w:w="1325" w:type="dxa"/>
          </w:tcPr>
          <w:p w14:paraId="43BB172C" w14:textId="77777777" w:rsidR="00CF0F91" w:rsidRPr="007438F0" w:rsidRDefault="003076B3">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1.4</w:t>
            </w:r>
          </w:p>
          <w:p w14:paraId="5610A0B3" w14:textId="2B6559B9" w:rsidR="003076B3" w:rsidRPr="007438F0" w:rsidRDefault="003076B3">
            <w:pPr>
              <w:jc w:val="right"/>
              <w:rPr>
                <w:rFonts w:ascii="Times New Roman" w:eastAsia="Times New Roman" w:hAnsi="Times New Roman" w:cs="Times New Roman"/>
                <w:i/>
                <w:sz w:val="20"/>
                <w:szCs w:val="20"/>
              </w:rPr>
            </w:pPr>
          </w:p>
        </w:tc>
        <w:tc>
          <w:tcPr>
            <w:tcW w:w="4185" w:type="dxa"/>
          </w:tcPr>
          <w:p w14:paraId="56F1D6C1" w14:textId="19FCF7D1" w:rsidR="003076B3" w:rsidRPr="007438F0" w:rsidRDefault="003076B3" w:rsidP="003076B3">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What is your current marital status?</w:t>
            </w:r>
          </w:p>
        </w:tc>
        <w:tc>
          <w:tcPr>
            <w:tcW w:w="7081" w:type="dxa"/>
          </w:tcPr>
          <w:p w14:paraId="16C8A141" w14:textId="16522C7F" w:rsidR="003076B3" w:rsidRPr="007438F0" w:rsidRDefault="003076B3" w:rsidP="003076B3">
            <w:pPr>
              <w:spacing w:after="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Options for marital status</w:t>
            </w:r>
          </w:p>
        </w:tc>
        <w:tc>
          <w:tcPr>
            <w:tcW w:w="1613" w:type="dxa"/>
          </w:tcPr>
          <w:p w14:paraId="29DEE6BF" w14:textId="5C0BA341" w:rsidR="003076B3" w:rsidRPr="007438F0" w:rsidRDefault="003076B3">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w:t>
            </w:r>
            <w:r w:rsidRPr="007438F0">
              <w:rPr>
                <w:rFonts w:ascii="Times New Roman" w:eastAsia="Times New Roman" w:hAnsi="Times New Roman" w:cs="Times New Roman"/>
                <w:b/>
                <w:sz w:val="20"/>
                <w:szCs w:val="20"/>
              </w:rPr>
              <w:t xml:space="preserve"> NOT</w:t>
            </w:r>
            <w:r w:rsidRPr="007438F0">
              <w:rPr>
                <w:rFonts w:ascii="Times New Roman" w:eastAsia="Times New Roman" w:hAnsi="Times New Roman" w:cs="Times New Roman"/>
                <w:sz w:val="20"/>
                <w:szCs w:val="20"/>
              </w:rPr>
              <w:t xml:space="preserve"> currently married/Living together, skip Q1.6</w:t>
            </w:r>
          </w:p>
        </w:tc>
      </w:tr>
      <w:tr w:rsidR="00EB3029" w:rsidRPr="007438F0" w14:paraId="0FEE8379" w14:textId="77777777" w:rsidTr="00A14AE7">
        <w:tc>
          <w:tcPr>
            <w:tcW w:w="1325" w:type="dxa"/>
          </w:tcPr>
          <w:p w14:paraId="361D1ECF" w14:textId="746A790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r w:rsidR="00DE2BD4" w:rsidRPr="007438F0">
              <w:rPr>
                <w:rFonts w:ascii="Times New Roman" w:eastAsia="Times New Roman" w:hAnsi="Times New Roman" w:cs="Times New Roman"/>
                <w:sz w:val="20"/>
                <w:szCs w:val="20"/>
              </w:rPr>
              <w:t>4</w:t>
            </w:r>
          </w:p>
        </w:tc>
        <w:tc>
          <w:tcPr>
            <w:tcW w:w="4185" w:type="dxa"/>
          </w:tcPr>
          <w:p w14:paraId="1633B42F"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Does your husband or partner have other wives (co-wives)?</w:t>
            </w:r>
          </w:p>
          <w:p w14:paraId="58941F67"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For existing caregivers ask;</w:t>
            </w:r>
          </w:p>
          <w:p w14:paraId="45859253" w14:textId="0B38EBC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1.</w:t>
            </w:r>
            <w:r w:rsidR="00DE2BD4" w:rsidRPr="007438F0">
              <w:rPr>
                <w:rFonts w:ascii="Times New Roman" w:eastAsia="Times New Roman" w:hAnsi="Times New Roman" w:cs="Times New Roman"/>
                <w:sz w:val="20"/>
                <w:szCs w:val="20"/>
              </w:rPr>
              <w:t>4</w:t>
            </w:r>
            <w:r w:rsidRPr="007438F0">
              <w:rPr>
                <w:rFonts w:ascii="Times New Roman" w:eastAsia="Times New Roman" w:hAnsi="Times New Roman" w:cs="Times New Roman"/>
                <w:sz w:val="20"/>
                <w:szCs w:val="20"/>
              </w:rPr>
              <w:t>. Between the last round and now has your husband married another wife?</w:t>
            </w:r>
          </w:p>
        </w:tc>
        <w:tc>
          <w:tcPr>
            <w:tcW w:w="7081" w:type="dxa"/>
          </w:tcPr>
          <w:p w14:paraId="304B672D" w14:textId="77777777" w:rsidR="00EB3029" w:rsidRPr="007438F0" w:rsidRDefault="004560D4">
            <w:pPr>
              <w:spacing w:line="360" w:lineRule="auto"/>
              <w:ind w:left="406" w:hanging="18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1. Yes</w:t>
            </w:r>
          </w:p>
          <w:p w14:paraId="57C1E7D6" w14:textId="77777777" w:rsidR="00EB3029" w:rsidRPr="007438F0" w:rsidRDefault="004560D4">
            <w:pPr>
              <w:spacing w:line="360" w:lineRule="auto"/>
              <w:ind w:left="406" w:hanging="18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tc>
        <w:tc>
          <w:tcPr>
            <w:tcW w:w="1613" w:type="dxa"/>
          </w:tcPr>
          <w:p w14:paraId="44E7E950" w14:textId="0DD95094"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skip to Q1.</w:t>
            </w:r>
            <w:r w:rsidR="00DE2BD4" w:rsidRPr="007438F0">
              <w:rPr>
                <w:rFonts w:ascii="Times New Roman" w:eastAsia="Times New Roman" w:hAnsi="Times New Roman" w:cs="Times New Roman"/>
                <w:sz w:val="20"/>
                <w:szCs w:val="20"/>
              </w:rPr>
              <w:t>6</w:t>
            </w:r>
          </w:p>
        </w:tc>
      </w:tr>
      <w:tr w:rsidR="00EB3029" w:rsidRPr="007438F0" w14:paraId="2E7CB369" w14:textId="77777777" w:rsidTr="00A14AE7">
        <w:tc>
          <w:tcPr>
            <w:tcW w:w="1325" w:type="dxa"/>
          </w:tcPr>
          <w:p w14:paraId="4C367187" w14:textId="4C5EEC23"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r w:rsidR="00DE2BD4" w:rsidRPr="007438F0">
              <w:rPr>
                <w:rFonts w:ascii="Times New Roman" w:eastAsia="Times New Roman" w:hAnsi="Times New Roman" w:cs="Times New Roman"/>
                <w:sz w:val="20"/>
                <w:szCs w:val="20"/>
              </w:rPr>
              <w:t>4</w:t>
            </w:r>
            <w:r w:rsidRPr="007438F0">
              <w:rPr>
                <w:rFonts w:ascii="Times New Roman" w:eastAsia="Times New Roman" w:hAnsi="Times New Roman" w:cs="Times New Roman"/>
                <w:sz w:val="20"/>
                <w:szCs w:val="20"/>
              </w:rPr>
              <w:t>a</w:t>
            </w:r>
          </w:p>
        </w:tc>
        <w:tc>
          <w:tcPr>
            <w:tcW w:w="4185" w:type="dxa"/>
          </w:tcPr>
          <w:p w14:paraId="5FAE2733" w14:textId="24D77DB0"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Yes</w:t>
            </w:r>
            <w:r w:rsidRPr="007438F0">
              <w:rPr>
                <w:rFonts w:ascii="Times New Roman" w:eastAsia="Times New Roman" w:hAnsi="Times New Roman" w:cs="Times New Roman"/>
                <w:sz w:val="20"/>
                <w:szCs w:val="20"/>
              </w:rPr>
              <w:t xml:space="preserve">, </w:t>
            </w:r>
            <w:r w:rsidR="00DE2BD4" w:rsidRPr="007438F0">
              <w:rPr>
                <w:rFonts w:ascii="Times New Roman" w:eastAsia="Times New Roman" w:hAnsi="Times New Roman" w:cs="Times New Roman"/>
                <w:sz w:val="20"/>
                <w:szCs w:val="20"/>
              </w:rPr>
              <w:t>how</w:t>
            </w:r>
            <w:r w:rsidRPr="007438F0">
              <w:rPr>
                <w:rFonts w:ascii="Times New Roman" w:eastAsia="Times New Roman" w:hAnsi="Times New Roman" w:cs="Times New Roman"/>
                <w:sz w:val="20"/>
                <w:szCs w:val="20"/>
              </w:rPr>
              <w:t xml:space="preserve"> many?</w:t>
            </w:r>
          </w:p>
        </w:tc>
        <w:tc>
          <w:tcPr>
            <w:tcW w:w="7081" w:type="dxa"/>
          </w:tcPr>
          <w:p w14:paraId="3722C398" w14:textId="77777777" w:rsidR="00EB3029" w:rsidRPr="007438F0" w:rsidRDefault="004560D4">
            <w:pPr>
              <w:spacing w:line="360" w:lineRule="auto"/>
              <w:ind w:left="406" w:hanging="18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Number</w:t>
            </w:r>
          </w:p>
        </w:tc>
        <w:tc>
          <w:tcPr>
            <w:tcW w:w="1613" w:type="dxa"/>
          </w:tcPr>
          <w:p w14:paraId="4BB65F8E" w14:textId="77777777" w:rsidR="00EB3029" w:rsidRPr="007438F0" w:rsidRDefault="00EB3029">
            <w:pPr>
              <w:rPr>
                <w:rFonts w:ascii="Times New Roman" w:eastAsia="Times New Roman" w:hAnsi="Times New Roman" w:cs="Times New Roman"/>
                <w:sz w:val="20"/>
                <w:szCs w:val="20"/>
              </w:rPr>
            </w:pPr>
          </w:p>
        </w:tc>
      </w:tr>
      <w:tr w:rsidR="00EB3029" w:rsidRPr="007438F0" w14:paraId="2F6CE573" w14:textId="77777777" w:rsidTr="00A14AE7">
        <w:tc>
          <w:tcPr>
            <w:tcW w:w="1325" w:type="dxa"/>
          </w:tcPr>
          <w:p w14:paraId="00FBA169" w14:textId="1C5E48BE" w:rsidR="00EB3029" w:rsidRPr="007438F0" w:rsidRDefault="00DE2B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1.5</w:t>
            </w:r>
          </w:p>
        </w:tc>
        <w:tc>
          <w:tcPr>
            <w:tcW w:w="4185" w:type="dxa"/>
          </w:tcPr>
          <w:p w14:paraId="506BD996"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What is your position?</w:t>
            </w:r>
          </w:p>
        </w:tc>
        <w:tc>
          <w:tcPr>
            <w:tcW w:w="7081" w:type="dxa"/>
          </w:tcPr>
          <w:p w14:paraId="54874248" w14:textId="77777777" w:rsidR="00EB3029" w:rsidRPr="007438F0" w:rsidRDefault="004560D4">
            <w:pPr>
              <w:numPr>
                <w:ilvl w:val="0"/>
                <w:numId w:val="4"/>
              </w:num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1st wife</w:t>
            </w:r>
          </w:p>
          <w:p w14:paraId="6406B3F3" w14:textId="77777777" w:rsidR="00EB3029" w:rsidRPr="007438F0" w:rsidRDefault="004560D4">
            <w:pPr>
              <w:numPr>
                <w:ilvl w:val="0"/>
                <w:numId w:val="4"/>
              </w:num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2nd wife</w:t>
            </w:r>
          </w:p>
          <w:p w14:paraId="70324B6A" w14:textId="77777777" w:rsidR="00EB3029" w:rsidRPr="007438F0" w:rsidRDefault="004560D4">
            <w:pPr>
              <w:numPr>
                <w:ilvl w:val="0"/>
                <w:numId w:val="4"/>
              </w:num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Third wife</w:t>
            </w:r>
          </w:p>
          <w:p w14:paraId="54840F0D" w14:textId="77777777" w:rsidR="00EB3029" w:rsidRPr="007438F0" w:rsidRDefault="004560D4">
            <w:pPr>
              <w:numPr>
                <w:ilvl w:val="0"/>
                <w:numId w:val="4"/>
              </w:num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fourth wife</w:t>
            </w:r>
          </w:p>
          <w:p w14:paraId="69425524" w14:textId="77777777" w:rsidR="00EB3029" w:rsidRPr="007438F0" w:rsidRDefault="004560D4">
            <w:pPr>
              <w:numPr>
                <w:ilvl w:val="0"/>
                <w:numId w:val="4"/>
              </w:numPr>
              <w:spacing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Other (specify)___________</w:t>
            </w:r>
          </w:p>
        </w:tc>
        <w:tc>
          <w:tcPr>
            <w:tcW w:w="1613" w:type="dxa"/>
          </w:tcPr>
          <w:p w14:paraId="30C923BD" w14:textId="77777777" w:rsidR="00EB3029" w:rsidRPr="007438F0" w:rsidRDefault="00EB3029">
            <w:pPr>
              <w:rPr>
                <w:rFonts w:ascii="Times New Roman" w:eastAsia="Times New Roman" w:hAnsi="Times New Roman" w:cs="Times New Roman"/>
                <w:sz w:val="20"/>
                <w:szCs w:val="20"/>
              </w:rPr>
            </w:pPr>
          </w:p>
        </w:tc>
      </w:tr>
      <w:tr w:rsidR="00EB3029" w:rsidRPr="007438F0" w14:paraId="3E4BBE47" w14:textId="77777777" w:rsidTr="00A14AE7">
        <w:tc>
          <w:tcPr>
            <w:tcW w:w="1325" w:type="dxa"/>
          </w:tcPr>
          <w:p w14:paraId="7FAB33CE" w14:textId="4740D05E"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r w:rsidR="00DE2BD4" w:rsidRPr="007438F0">
              <w:rPr>
                <w:rFonts w:ascii="Times New Roman" w:eastAsia="Times New Roman" w:hAnsi="Times New Roman" w:cs="Times New Roman"/>
                <w:sz w:val="20"/>
                <w:szCs w:val="20"/>
              </w:rPr>
              <w:t>6</w:t>
            </w:r>
          </w:p>
        </w:tc>
        <w:tc>
          <w:tcPr>
            <w:tcW w:w="4185" w:type="dxa"/>
          </w:tcPr>
          <w:p w14:paraId="65EF6D87"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Do you currently smoke or use any type of tobacco?</w:t>
            </w:r>
          </w:p>
          <w:p w14:paraId="2D49D273" w14:textId="77777777" w:rsidR="00EB3029" w:rsidRPr="007438F0" w:rsidRDefault="00EB3029">
            <w:pPr>
              <w:rPr>
                <w:rFonts w:ascii="Times New Roman" w:eastAsia="Times New Roman" w:hAnsi="Times New Roman" w:cs="Times New Roman"/>
                <w:sz w:val="20"/>
                <w:szCs w:val="20"/>
              </w:rPr>
            </w:pPr>
          </w:p>
        </w:tc>
        <w:tc>
          <w:tcPr>
            <w:tcW w:w="7081" w:type="dxa"/>
            <w:vAlign w:val="center"/>
          </w:tcPr>
          <w:p w14:paraId="041B49AB" w14:textId="77777777" w:rsidR="00EB3029" w:rsidRPr="007438F0" w:rsidRDefault="004560D4">
            <w:pPr>
              <w:widowControl w:val="0"/>
              <w:spacing w:after="0" w:line="360" w:lineRule="auto"/>
              <w:ind w:left="406" w:hanging="18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25E5C7F7" w14:textId="77777777" w:rsidR="00EB3029" w:rsidRPr="007438F0" w:rsidRDefault="004560D4">
            <w:pPr>
              <w:ind w:left="406" w:hanging="18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tc>
        <w:tc>
          <w:tcPr>
            <w:tcW w:w="1613" w:type="dxa"/>
            <w:vAlign w:val="center"/>
          </w:tcPr>
          <w:p w14:paraId="7B3513F6" w14:textId="66BE045D" w:rsidR="00EB3029" w:rsidRPr="007438F0" w:rsidRDefault="00EB3029">
            <w:pPr>
              <w:rPr>
                <w:rFonts w:ascii="Times New Roman" w:eastAsia="Times New Roman" w:hAnsi="Times New Roman" w:cs="Times New Roman"/>
                <w:sz w:val="20"/>
                <w:szCs w:val="20"/>
              </w:rPr>
            </w:pPr>
          </w:p>
        </w:tc>
      </w:tr>
      <w:tr w:rsidR="00EB3029" w:rsidRPr="007438F0" w14:paraId="386F0902" w14:textId="77777777" w:rsidTr="00A14AE7">
        <w:tc>
          <w:tcPr>
            <w:tcW w:w="1325" w:type="dxa"/>
          </w:tcPr>
          <w:p w14:paraId="7ACF71A5" w14:textId="700E1163"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r w:rsidR="00DE2BD4" w:rsidRPr="007438F0">
              <w:rPr>
                <w:rFonts w:ascii="Times New Roman" w:eastAsia="Times New Roman" w:hAnsi="Times New Roman" w:cs="Times New Roman"/>
                <w:sz w:val="20"/>
                <w:szCs w:val="20"/>
              </w:rPr>
              <w:t>7</w:t>
            </w:r>
          </w:p>
        </w:tc>
        <w:tc>
          <w:tcPr>
            <w:tcW w:w="4185" w:type="dxa"/>
          </w:tcPr>
          <w:p w14:paraId="0347CE9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Do you drink alcohol?</w:t>
            </w:r>
          </w:p>
        </w:tc>
        <w:tc>
          <w:tcPr>
            <w:tcW w:w="7081" w:type="dxa"/>
            <w:vAlign w:val="bottom"/>
          </w:tcPr>
          <w:p w14:paraId="74CC3B75" w14:textId="77777777" w:rsidR="00EB3029" w:rsidRPr="007438F0" w:rsidRDefault="004560D4">
            <w:pPr>
              <w:widowControl w:val="0"/>
              <w:spacing w:after="0" w:line="360" w:lineRule="auto"/>
              <w:ind w:left="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5A11ECD8" w14:textId="77777777" w:rsidR="00EB3029" w:rsidRPr="007438F0" w:rsidRDefault="004560D4">
            <w:pPr>
              <w:ind w:left="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tc>
        <w:tc>
          <w:tcPr>
            <w:tcW w:w="1613" w:type="dxa"/>
            <w:vAlign w:val="bottom"/>
          </w:tcPr>
          <w:p w14:paraId="7CB7F641" w14:textId="22BA584D" w:rsidR="00EB3029" w:rsidRPr="007438F0" w:rsidRDefault="00EB3029">
            <w:pPr>
              <w:rPr>
                <w:rFonts w:ascii="Times New Roman" w:eastAsia="Times New Roman" w:hAnsi="Times New Roman" w:cs="Times New Roman"/>
                <w:sz w:val="20"/>
                <w:szCs w:val="20"/>
              </w:rPr>
            </w:pPr>
          </w:p>
        </w:tc>
      </w:tr>
      <w:tr w:rsidR="00EB3029" w:rsidRPr="007438F0" w14:paraId="6227F1B5" w14:textId="77777777" w:rsidTr="00A14AE7">
        <w:tc>
          <w:tcPr>
            <w:tcW w:w="1325" w:type="dxa"/>
            <w:shd w:val="clear" w:color="auto" w:fill="FFD965"/>
          </w:tcPr>
          <w:p w14:paraId="16B97310" w14:textId="77777777" w:rsidR="00EB3029" w:rsidRPr="007438F0" w:rsidRDefault="00EB3029">
            <w:pPr>
              <w:jc w:val="center"/>
              <w:rPr>
                <w:rFonts w:ascii="Times New Roman" w:eastAsia="Times New Roman" w:hAnsi="Times New Roman" w:cs="Times New Roman"/>
                <w:b/>
                <w:sz w:val="20"/>
                <w:szCs w:val="20"/>
              </w:rPr>
            </w:pPr>
          </w:p>
        </w:tc>
        <w:tc>
          <w:tcPr>
            <w:tcW w:w="11266" w:type="dxa"/>
            <w:gridSpan w:val="2"/>
            <w:shd w:val="clear" w:color="auto" w:fill="FFD965"/>
          </w:tcPr>
          <w:p w14:paraId="637FDE6A" w14:textId="77777777" w:rsidR="00EB3029" w:rsidRPr="007438F0" w:rsidRDefault="00EB3029">
            <w:pPr>
              <w:jc w:val="center"/>
              <w:rPr>
                <w:rFonts w:ascii="Times New Roman" w:eastAsia="Times New Roman" w:hAnsi="Times New Roman" w:cs="Times New Roman"/>
                <w:b/>
                <w:sz w:val="20"/>
                <w:szCs w:val="20"/>
              </w:rPr>
            </w:pPr>
          </w:p>
        </w:tc>
        <w:tc>
          <w:tcPr>
            <w:tcW w:w="1613" w:type="dxa"/>
            <w:shd w:val="clear" w:color="auto" w:fill="FFD965"/>
          </w:tcPr>
          <w:p w14:paraId="3B846BCA" w14:textId="77777777" w:rsidR="00EB3029" w:rsidRPr="007438F0" w:rsidRDefault="00EB3029">
            <w:pPr>
              <w:rPr>
                <w:rFonts w:ascii="Times New Roman" w:eastAsia="Times New Roman" w:hAnsi="Times New Roman" w:cs="Times New Roman"/>
                <w:sz w:val="20"/>
                <w:szCs w:val="20"/>
              </w:rPr>
            </w:pPr>
          </w:p>
        </w:tc>
      </w:tr>
      <w:tr w:rsidR="00EB3029" w:rsidRPr="007438F0" w14:paraId="42F74B9C" w14:textId="77777777" w:rsidTr="00A14AE7">
        <w:tc>
          <w:tcPr>
            <w:tcW w:w="1325" w:type="dxa"/>
            <w:shd w:val="clear" w:color="auto" w:fill="FFD965"/>
          </w:tcPr>
          <w:p w14:paraId="317097FA" w14:textId="77777777" w:rsidR="00EB3029" w:rsidRPr="007438F0" w:rsidRDefault="004560D4">
            <w:pPr>
              <w:jc w:val="cente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3.0</w:t>
            </w:r>
          </w:p>
        </w:tc>
        <w:tc>
          <w:tcPr>
            <w:tcW w:w="11266" w:type="dxa"/>
            <w:gridSpan w:val="2"/>
            <w:shd w:val="clear" w:color="auto" w:fill="FFD965"/>
          </w:tcPr>
          <w:p w14:paraId="478328E3" w14:textId="77777777" w:rsidR="00EB3029" w:rsidRPr="007438F0" w:rsidRDefault="004560D4">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PREGNANCY AND ANTENATAL CARE</w:t>
            </w:r>
          </w:p>
        </w:tc>
        <w:tc>
          <w:tcPr>
            <w:tcW w:w="1613" w:type="dxa"/>
            <w:shd w:val="clear" w:color="auto" w:fill="FFD965"/>
          </w:tcPr>
          <w:p w14:paraId="0DC468DB" w14:textId="77777777" w:rsidR="00EB3029" w:rsidRPr="007438F0" w:rsidRDefault="00EB3029">
            <w:pPr>
              <w:rPr>
                <w:rFonts w:ascii="Times New Roman" w:eastAsia="Times New Roman" w:hAnsi="Times New Roman" w:cs="Times New Roman"/>
                <w:sz w:val="20"/>
                <w:szCs w:val="20"/>
              </w:rPr>
            </w:pPr>
          </w:p>
        </w:tc>
      </w:tr>
      <w:tr w:rsidR="00EB3029" w:rsidRPr="007438F0" w14:paraId="3E6ACAFC" w14:textId="77777777" w:rsidTr="00A14AE7">
        <w:tc>
          <w:tcPr>
            <w:tcW w:w="1325" w:type="dxa"/>
          </w:tcPr>
          <w:p w14:paraId="241C8667" w14:textId="7B020DAA"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3.1</w:t>
            </w:r>
            <w:r w:rsidR="004C0DB3" w:rsidRPr="007438F0">
              <w:rPr>
                <w:rFonts w:ascii="Times New Roman" w:eastAsia="Times New Roman" w:hAnsi="Times New Roman" w:cs="Times New Roman"/>
                <w:color w:val="000000"/>
                <w:sz w:val="20"/>
                <w:szCs w:val="20"/>
              </w:rPr>
              <w:t>a</w:t>
            </w:r>
          </w:p>
        </w:tc>
        <w:tc>
          <w:tcPr>
            <w:tcW w:w="4185" w:type="dxa"/>
          </w:tcPr>
          <w:p w14:paraId="755CD204" w14:textId="3FE5E5A0"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Are you currently </w:t>
            </w:r>
            <w:r w:rsidR="0063014F" w:rsidRPr="007438F0">
              <w:rPr>
                <w:rFonts w:ascii="Times New Roman" w:eastAsia="Times New Roman" w:hAnsi="Times New Roman" w:cs="Times New Roman"/>
                <w:color w:val="000000"/>
                <w:sz w:val="20"/>
                <w:szCs w:val="20"/>
              </w:rPr>
              <w:t>pregnant?</w:t>
            </w:r>
            <w:r w:rsidRPr="007438F0">
              <w:rPr>
                <w:rFonts w:ascii="Times New Roman" w:eastAsia="Times New Roman" w:hAnsi="Times New Roman" w:cs="Times New Roman"/>
                <w:color w:val="000000"/>
                <w:sz w:val="20"/>
                <w:szCs w:val="20"/>
              </w:rPr>
              <w:br/>
            </w:r>
          </w:p>
        </w:tc>
        <w:tc>
          <w:tcPr>
            <w:tcW w:w="7081" w:type="dxa"/>
          </w:tcPr>
          <w:p w14:paraId="04F1D0ED" w14:textId="3BCA3E78" w:rsidR="00EB3029" w:rsidRPr="007438F0" w:rsidRDefault="004560D4" w:rsidP="004C0DB3">
            <w:pPr>
              <w:spacing w:line="360" w:lineRule="auto"/>
              <w:ind w:left="226"/>
              <w:rPr>
                <w:rFonts w:ascii="Times New Roman" w:eastAsia="Times New Roman" w:hAnsi="Times New Roman" w:cs="Times New Roman"/>
                <w:b/>
                <w:color w:val="000000"/>
                <w:sz w:val="20"/>
                <w:szCs w:val="20"/>
              </w:rPr>
            </w:pPr>
            <w:r w:rsidRPr="007438F0">
              <w:rPr>
                <w:rFonts w:ascii="Times New Roman" w:eastAsia="Times New Roman" w:hAnsi="Times New Roman" w:cs="Times New Roman"/>
                <w:color w:val="000000"/>
                <w:sz w:val="20"/>
                <w:szCs w:val="20"/>
              </w:rPr>
              <w:t>1</w:t>
            </w:r>
            <w:r w:rsidRPr="007438F0">
              <w:rPr>
                <w:rFonts w:ascii="Times New Roman" w:eastAsia="Times New Roman" w:hAnsi="Times New Roman" w:cs="Times New Roman"/>
                <w:b/>
                <w:color w:val="000000"/>
                <w:sz w:val="20"/>
                <w:szCs w:val="20"/>
              </w:rPr>
              <w:t xml:space="preserve">. </w:t>
            </w:r>
            <w:r w:rsidR="004C0DB3" w:rsidRPr="007438F0">
              <w:rPr>
                <w:rFonts w:ascii="Times New Roman" w:eastAsia="Times New Roman" w:hAnsi="Times New Roman" w:cs="Times New Roman"/>
                <w:color w:val="000000"/>
                <w:sz w:val="20"/>
                <w:szCs w:val="20"/>
              </w:rPr>
              <w:t>Yes</w:t>
            </w:r>
            <w:r w:rsidRPr="007438F0">
              <w:rPr>
                <w:rFonts w:ascii="Times New Roman" w:eastAsia="Times New Roman" w:hAnsi="Times New Roman" w:cs="Times New Roman"/>
                <w:color w:val="000000"/>
                <w:sz w:val="20"/>
                <w:szCs w:val="20"/>
              </w:rPr>
              <w:br/>
              <w:t>2.</w:t>
            </w:r>
            <w:r w:rsidR="004C0DB3" w:rsidRPr="007438F0">
              <w:rPr>
                <w:rFonts w:ascii="Times New Roman" w:eastAsia="Times New Roman" w:hAnsi="Times New Roman" w:cs="Times New Roman"/>
                <w:color w:val="000000"/>
                <w:sz w:val="20"/>
                <w:szCs w:val="20"/>
              </w:rPr>
              <w:t xml:space="preserve"> No</w:t>
            </w:r>
            <w:r w:rsidRPr="007438F0">
              <w:rPr>
                <w:rFonts w:ascii="Times New Roman" w:eastAsia="Times New Roman" w:hAnsi="Times New Roman" w:cs="Times New Roman"/>
                <w:color w:val="000000"/>
                <w:sz w:val="20"/>
                <w:szCs w:val="20"/>
              </w:rPr>
              <w:br/>
            </w:r>
          </w:p>
        </w:tc>
        <w:tc>
          <w:tcPr>
            <w:tcW w:w="1613" w:type="dxa"/>
          </w:tcPr>
          <w:p w14:paraId="4BE8D61C" w14:textId="77777777" w:rsidR="00EB3029" w:rsidRPr="007438F0" w:rsidRDefault="00EB3029">
            <w:pPr>
              <w:rPr>
                <w:rFonts w:ascii="Times New Roman" w:eastAsia="Times New Roman" w:hAnsi="Times New Roman" w:cs="Times New Roman"/>
                <w:sz w:val="20"/>
                <w:szCs w:val="20"/>
              </w:rPr>
            </w:pPr>
          </w:p>
        </w:tc>
      </w:tr>
      <w:tr w:rsidR="004C0DB3" w:rsidRPr="007438F0" w14:paraId="1FCD5ED2" w14:textId="77777777" w:rsidTr="00A14AE7">
        <w:tc>
          <w:tcPr>
            <w:tcW w:w="1325" w:type="dxa"/>
          </w:tcPr>
          <w:p w14:paraId="44FFF27E" w14:textId="4D2BC8BE" w:rsidR="004C0DB3" w:rsidRPr="007438F0" w:rsidRDefault="004C0DB3">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3.1b</w:t>
            </w:r>
          </w:p>
        </w:tc>
        <w:tc>
          <w:tcPr>
            <w:tcW w:w="4185" w:type="dxa"/>
          </w:tcPr>
          <w:p w14:paraId="2A06997A" w14:textId="6C1CA9AA" w:rsidR="004C0DB3" w:rsidRPr="007438F0" w:rsidRDefault="004C0DB3">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Are you currently breastfeeding?</w:t>
            </w:r>
          </w:p>
        </w:tc>
        <w:tc>
          <w:tcPr>
            <w:tcW w:w="7081" w:type="dxa"/>
          </w:tcPr>
          <w:p w14:paraId="668B1A3D" w14:textId="77777777" w:rsidR="004C0DB3" w:rsidRPr="007438F0" w:rsidRDefault="004C0DB3" w:rsidP="0063014F">
            <w:pPr>
              <w:pStyle w:val="ListParagraph"/>
              <w:numPr>
                <w:ilvl w:val="0"/>
                <w:numId w:val="47"/>
              </w:numPr>
              <w:spacing w:line="36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Yes</w:t>
            </w:r>
          </w:p>
          <w:p w14:paraId="5A3A9EA8" w14:textId="017A8FC6" w:rsidR="004C0DB3" w:rsidRPr="007438F0" w:rsidRDefault="004C0DB3" w:rsidP="0063014F">
            <w:pPr>
              <w:pStyle w:val="ListParagraph"/>
              <w:numPr>
                <w:ilvl w:val="0"/>
                <w:numId w:val="47"/>
              </w:numPr>
              <w:spacing w:line="36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t>
            </w:r>
          </w:p>
        </w:tc>
        <w:tc>
          <w:tcPr>
            <w:tcW w:w="1613" w:type="dxa"/>
          </w:tcPr>
          <w:p w14:paraId="15E57BDC" w14:textId="77777777" w:rsidR="004C0DB3" w:rsidRPr="007438F0" w:rsidRDefault="004C0DB3">
            <w:pPr>
              <w:rPr>
                <w:rFonts w:ascii="Times New Roman" w:eastAsia="Times New Roman" w:hAnsi="Times New Roman" w:cs="Times New Roman"/>
                <w:sz w:val="20"/>
                <w:szCs w:val="20"/>
              </w:rPr>
            </w:pPr>
          </w:p>
        </w:tc>
      </w:tr>
      <w:tr w:rsidR="00EB3029" w:rsidRPr="007438F0" w14:paraId="54AAEA9E" w14:textId="77777777" w:rsidTr="00A14AE7">
        <w:trPr>
          <w:trHeight w:val="2399"/>
        </w:trPr>
        <w:tc>
          <w:tcPr>
            <w:tcW w:w="1325" w:type="dxa"/>
          </w:tcPr>
          <w:p w14:paraId="21FA0515"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3.16</w:t>
            </w:r>
          </w:p>
        </w:tc>
        <w:tc>
          <w:tcPr>
            <w:tcW w:w="4185" w:type="dxa"/>
          </w:tcPr>
          <w:p w14:paraId="0FA1C0D0"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Are you currently consuming any of the following?</w:t>
            </w:r>
          </w:p>
        </w:tc>
        <w:tc>
          <w:tcPr>
            <w:tcW w:w="7081" w:type="dxa"/>
          </w:tcPr>
          <w:p w14:paraId="4B6E984B"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20"/>
                <w:szCs w:val="20"/>
              </w:rPr>
            </w:pPr>
          </w:p>
          <w:tbl>
            <w:tblPr>
              <w:tblStyle w:val="af7"/>
              <w:tblW w:w="7411"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5382"/>
              <w:gridCol w:w="992"/>
              <w:gridCol w:w="1037"/>
            </w:tblGrid>
            <w:tr w:rsidR="00EB3029" w:rsidRPr="007438F0" w14:paraId="39585486" w14:textId="77777777">
              <w:tc>
                <w:tcPr>
                  <w:tcW w:w="5382" w:type="dxa"/>
                </w:tcPr>
                <w:p w14:paraId="6CD55FF1" w14:textId="77777777" w:rsidR="00EB3029" w:rsidRPr="007438F0" w:rsidRDefault="00EB3029">
                  <w:pPr>
                    <w:rPr>
                      <w:rFonts w:ascii="Times New Roman" w:eastAsia="Times New Roman" w:hAnsi="Times New Roman" w:cs="Times New Roman"/>
                      <w:color w:val="000000"/>
                      <w:sz w:val="20"/>
                      <w:szCs w:val="20"/>
                    </w:rPr>
                  </w:pPr>
                </w:p>
              </w:tc>
              <w:tc>
                <w:tcPr>
                  <w:tcW w:w="992" w:type="dxa"/>
                </w:tcPr>
                <w:p w14:paraId="50CE9391"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Yes</w:t>
                  </w:r>
                </w:p>
              </w:tc>
              <w:tc>
                <w:tcPr>
                  <w:tcW w:w="1037" w:type="dxa"/>
                </w:tcPr>
                <w:p w14:paraId="1FFFF4A0"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No</w:t>
                  </w:r>
                </w:p>
              </w:tc>
            </w:tr>
            <w:tr w:rsidR="00EB3029" w:rsidRPr="007438F0" w14:paraId="6D04B2D0" w14:textId="77777777">
              <w:trPr>
                <w:trHeight w:val="308"/>
              </w:trPr>
              <w:tc>
                <w:tcPr>
                  <w:tcW w:w="5382" w:type="dxa"/>
                </w:tcPr>
                <w:p w14:paraId="0CAF6D94" w14:textId="77777777" w:rsidR="00EB3029" w:rsidRPr="007438F0" w:rsidRDefault="004560D4">
                  <w:pPr>
                    <w:ind w:left="240" w:hanging="18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a) Fortified blended flours e.g. CSB, Advantage plus, </w:t>
                  </w:r>
                  <w:proofErr w:type="spellStart"/>
                  <w:r w:rsidRPr="007438F0">
                    <w:rPr>
                      <w:rFonts w:ascii="Times New Roman" w:eastAsia="Times New Roman" w:hAnsi="Times New Roman" w:cs="Times New Roman"/>
                      <w:color w:val="000000"/>
                      <w:sz w:val="20"/>
                      <w:szCs w:val="20"/>
                    </w:rPr>
                    <w:t>Unimix</w:t>
                  </w:r>
                  <w:proofErr w:type="spellEnd"/>
                </w:p>
              </w:tc>
              <w:tc>
                <w:tcPr>
                  <w:tcW w:w="992" w:type="dxa"/>
                </w:tcPr>
                <w:p w14:paraId="410B7286"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037" w:type="dxa"/>
                </w:tcPr>
                <w:p w14:paraId="6F355B8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330012B0" w14:textId="77777777">
              <w:trPr>
                <w:trHeight w:val="284"/>
              </w:trPr>
              <w:tc>
                <w:tcPr>
                  <w:tcW w:w="5382" w:type="dxa"/>
                </w:tcPr>
                <w:p w14:paraId="684CCA13" w14:textId="77777777" w:rsidR="00EB3029" w:rsidRPr="007438F0" w:rsidRDefault="004560D4">
                  <w:pPr>
                    <w:ind w:firstLine="6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b) Ready to use supplementary food</w:t>
                  </w:r>
                </w:p>
              </w:tc>
              <w:tc>
                <w:tcPr>
                  <w:tcW w:w="992" w:type="dxa"/>
                </w:tcPr>
                <w:p w14:paraId="64F1261F"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037" w:type="dxa"/>
                </w:tcPr>
                <w:p w14:paraId="125070B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21BC92A3" w14:textId="77777777" w:rsidTr="00121208">
              <w:trPr>
                <w:trHeight w:val="242"/>
              </w:trPr>
              <w:tc>
                <w:tcPr>
                  <w:tcW w:w="5382" w:type="dxa"/>
                </w:tcPr>
                <w:p w14:paraId="24D9C25B" w14:textId="77777777" w:rsidR="00EB3029" w:rsidRPr="007438F0" w:rsidRDefault="004560D4">
                  <w:pPr>
                    <w:ind w:firstLine="6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c) Herbal supplements</w:t>
                  </w:r>
                </w:p>
              </w:tc>
              <w:tc>
                <w:tcPr>
                  <w:tcW w:w="992" w:type="dxa"/>
                </w:tcPr>
                <w:p w14:paraId="5101DD6C"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037" w:type="dxa"/>
                </w:tcPr>
                <w:p w14:paraId="4F98533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438DD031" w14:textId="77777777">
              <w:trPr>
                <w:trHeight w:val="264"/>
              </w:trPr>
              <w:tc>
                <w:tcPr>
                  <w:tcW w:w="5382" w:type="dxa"/>
                </w:tcPr>
                <w:p w14:paraId="5A523927" w14:textId="77777777" w:rsidR="00EB3029" w:rsidRPr="007438F0" w:rsidRDefault="004560D4">
                  <w:pPr>
                    <w:ind w:firstLine="6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 Soil/mineral stones</w:t>
                  </w:r>
                </w:p>
              </w:tc>
              <w:tc>
                <w:tcPr>
                  <w:tcW w:w="992" w:type="dxa"/>
                </w:tcPr>
                <w:p w14:paraId="1F67610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037" w:type="dxa"/>
                </w:tcPr>
                <w:p w14:paraId="5C0193BE"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662BAB15" w14:textId="77777777">
              <w:trPr>
                <w:trHeight w:val="283"/>
              </w:trPr>
              <w:tc>
                <w:tcPr>
                  <w:tcW w:w="5382" w:type="dxa"/>
                </w:tcPr>
                <w:p w14:paraId="3278BE6B" w14:textId="77777777" w:rsidR="00EB3029" w:rsidRPr="007438F0" w:rsidRDefault="004560D4">
                  <w:pPr>
                    <w:ind w:firstLine="6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e) Others (specify)…………</w:t>
                  </w:r>
                </w:p>
              </w:tc>
              <w:tc>
                <w:tcPr>
                  <w:tcW w:w="992" w:type="dxa"/>
                </w:tcPr>
                <w:p w14:paraId="5D2DE7CF"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w:t>
                  </w:r>
                </w:p>
              </w:tc>
              <w:tc>
                <w:tcPr>
                  <w:tcW w:w="1037" w:type="dxa"/>
                </w:tcPr>
                <w:p w14:paraId="4522E15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w:t>
                  </w:r>
                </w:p>
              </w:tc>
            </w:tr>
          </w:tbl>
          <w:p w14:paraId="344F34B9" w14:textId="77777777" w:rsidR="00EB3029" w:rsidRPr="007438F0" w:rsidRDefault="00EB3029">
            <w:pPr>
              <w:spacing w:after="0"/>
              <w:rPr>
                <w:rFonts w:ascii="Times New Roman" w:eastAsia="Times New Roman" w:hAnsi="Times New Roman" w:cs="Times New Roman"/>
                <w:color w:val="000000"/>
                <w:sz w:val="20"/>
                <w:szCs w:val="20"/>
              </w:rPr>
            </w:pPr>
          </w:p>
        </w:tc>
        <w:tc>
          <w:tcPr>
            <w:tcW w:w="1613" w:type="dxa"/>
          </w:tcPr>
          <w:p w14:paraId="5DA66CDB" w14:textId="77777777" w:rsidR="00EB3029" w:rsidRPr="007438F0" w:rsidRDefault="00EB3029">
            <w:pPr>
              <w:rPr>
                <w:rFonts w:ascii="Times New Roman" w:eastAsia="Times New Roman" w:hAnsi="Times New Roman" w:cs="Times New Roman"/>
                <w:sz w:val="20"/>
                <w:szCs w:val="20"/>
              </w:rPr>
            </w:pPr>
          </w:p>
        </w:tc>
      </w:tr>
      <w:tr w:rsidR="00EB3029" w:rsidRPr="007438F0" w14:paraId="44D4F4F4" w14:textId="77777777" w:rsidTr="00A14AE7">
        <w:tc>
          <w:tcPr>
            <w:tcW w:w="1325" w:type="dxa"/>
            <w:shd w:val="clear" w:color="auto" w:fill="FFD965"/>
          </w:tcPr>
          <w:p w14:paraId="1804536A" w14:textId="77777777" w:rsidR="00EB3029" w:rsidRPr="007438F0" w:rsidRDefault="004560D4">
            <w:pPr>
              <w:jc w:val="cente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4.0</w:t>
            </w:r>
          </w:p>
        </w:tc>
        <w:tc>
          <w:tcPr>
            <w:tcW w:w="11266" w:type="dxa"/>
            <w:gridSpan w:val="2"/>
            <w:shd w:val="clear" w:color="auto" w:fill="FFD965"/>
          </w:tcPr>
          <w:p w14:paraId="7900C7D8" w14:textId="77777777" w:rsidR="00EB3029" w:rsidRPr="007438F0" w:rsidRDefault="004560D4">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FAMILY PLANNING</w:t>
            </w:r>
          </w:p>
        </w:tc>
        <w:tc>
          <w:tcPr>
            <w:tcW w:w="1613" w:type="dxa"/>
            <w:shd w:val="clear" w:color="auto" w:fill="FFD965"/>
          </w:tcPr>
          <w:p w14:paraId="2DFFAE78"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EB3029" w:rsidRPr="007438F0" w14:paraId="576651E2" w14:textId="77777777" w:rsidTr="00A14AE7">
        <w:tc>
          <w:tcPr>
            <w:tcW w:w="1325" w:type="dxa"/>
          </w:tcPr>
          <w:p w14:paraId="38C619CB" w14:textId="2C754CD0"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w:t>
            </w:r>
            <w:r w:rsidR="00B754CB" w:rsidRPr="007438F0">
              <w:rPr>
                <w:rFonts w:ascii="Times New Roman" w:eastAsia="Times New Roman" w:hAnsi="Times New Roman" w:cs="Times New Roman"/>
                <w:color w:val="000000"/>
                <w:sz w:val="20"/>
                <w:szCs w:val="20"/>
              </w:rPr>
              <w:t>1</w:t>
            </w:r>
          </w:p>
        </w:tc>
        <w:tc>
          <w:tcPr>
            <w:tcW w:w="4185" w:type="dxa"/>
          </w:tcPr>
          <w:p w14:paraId="22D862D4" w14:textId="77654064"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Are you currently doing something or using any</w:t>
            </w:r>
            <w:r w:rsidR="00D20F59" w:rsidRPr="007438F0">
              <w:rPr>
                <w:rFonts w:ascii="Times New Roman" w:eastAsia="Times New Roman" w:hAnsi="Times New Roman" w:cs="Times New Roman"/>
                <w:color w:val="000000"/>
                <w:sz w:val="20"/>
                <w:szCs w:val="20"/>
              </w:rPr>
              <w:t xml:space="preserve"> family planning</w:t>
            </w:r>
            <w:r w:rsidRPr="007438F0">
              <w:rPr>
                <w:rFonts w:ascii="Times New Roman" w:eastAsia="Times New Roman" w:hAnsi="Times New Roman" w:cs="Times New Roman"/>
                <w:color w:val="000000"/>
                <w:sz w:val="20"/>
                <w:szCs w:val="20"/>
              </w:rPr>
              <w:t xml:space="preserve"> method to delay or avoid getting pregnant?</w:t>
            </w:r>
          </w:p>
          <w:p w14:paraId="62542FF0" w14:textId="77777777" w:rsidR="00EB3029" w:rsidRPr="007438F0" w:rsidRDefault="00EB3029">
            <w:pPr>
              <w:rPr>
                <w:rFonts w:ascii="Times New Roman" w:eastAsia="Times New Roman" w:hAnsi="Times New Roman" w:cs="Times New Roman"/>
                <w:color w:val="000000"/>
                <w:sz w:val="20"/>
                <w:szCs w:val="20"/>
              </w:rPr>
            </w:pPr>
          </w:p>
        </w:tc>
        <w:tc>
          <w:tcPr>
            <w:tcW w:w="7081" w:type="dxa"/>
          </w:tcPr>
          <w:p w14:paraId="52BFEA9F"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Yes</w:t>
            </w:r>
          </w:p>
          <w:p w14:paraId="2798A6D6"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No</w:t>
            </w:r>
          </w:p>
          <w:p w14:paraId="264527C0"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99. NA</w:t>
            </w:r>
          </w:p>
        </w:tc>
        <w:tc>
          <w:tcPr>
            <w:tcW w:w="1613" w:type="dxa"/>
          </w:tcPr>
          <w:p w14:paraId="4612B995" w14:textId="2885DA23"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 xml:space="preserve">If </w:t>
            </w:r>
            <w:r w:rsidR="00D20F59" w:rsidRPr="007438F0">
              <w:rPr>
                <w:rFonts w:ascii="Times New Roman" w:eastAsia="Times New Roman" w:hAnsi="Times New Roman" w:cs="Times New Roman"/>
                <w:b/>
                <w:color w:val="000000"/>
                <w:sz w:val="20"/>
                <w:szCs w:val="20"/>
              </w:rPr>
              <w:t>No,</w:t>
            </w:r>
            <w:r w:rsidRPr="007438F0">
              <w:rPr>
                <w:rFonts w:ascii="Times New Roman" w:eastAsia="Times New Roman" w:hAnsi="Times New Roman" w:cs="Times New Roman"/>
                <w:color w:val="000000"/>
                <w:sz w:val="20"/>
                <w:szCs w:val="20"/>
              </w:rPr>
              <w:t xml:space="preserve"> skip to Q</w:t>
            </w:r>
            <w:r w:rsidR="00D20F59" w:rsidRPr="007438F0">
              <w:rPr>
                <w:rFonts w:ascii="Times New Roman" w:eastAsia="Times New Roman" w:hAnsi="Times New Roman" w:cs="Times New Roman"/>
                <w:color w:val="000000"/>
                <w:sz w:val="20"/>
                <w:szCs w:val="20"/>
              </w:rPr>
              <w:t>5.4</w:t>
            </w:r>
          </w:p>
        </w:tc>
      </w:tr>
      <w:tr w:rsidR="00EB3029" w:rsidRPr="007438F0" w14:paraId="16B48522" w14:textId="77777777" w:rsidTr="00A14AE7">
        <w:trPr>
          <w:trHeight w:val="3535"/>
        </w:trPr>
        <w:tc>
          <w:tcPr>
            <w:tcW w:w="1325" w:type="dxa"/>
          </w:tcPr>
          <w:p w14:paraId="51990F3F" w14:textId="34CB2398"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w:t>
            </w:r>
            <w:r w:rsidR="00B754CB" w:rsidRPr="007438F0">
              <w:rPr>
                <w:rFonts w:ascii="Times New Roman" w:eastAsia="Times New Roman" w:hAnsi="Times New Roman" w:cs="Times New Roman"/>
                <w:color w:val="000000"/>
                <w:sz w:val="20"/>
                <w:szCs w:val="20"/>
              </w:rPr>
              <w:t>2</w:t>
            </w:r>
          </w:p>
        </w:tc>
        <w:tc>
          <w:tcPr>
            <w:tcW w:w="4185" w:type="dxa"/>
          </w:tcPr>
          <w:p w14:paraId="77EAD147" w14:textId="2A643EAA"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What family planning method are you currently using?</w:t>
            </w:r>
          </w:p>
        </w:tc>
        <w:tc>
          <w:tcPr>
            <w:tcW w:w="7081" w:type="dxa"/>
          </w:tcPr>
          <w:p w14:paraId="066B987E"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Implants</w:t>
            </w:r>
          </w:p>
          <w:p w14:paraId="68C5CB73"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Pills</w:t>
            </w:r>
          </w:p>
          <w:p w14:paraId="071AE508"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Injection</w:t>
            </w:r>
          </w:p>
          <w:p w14:paraId="2DD106C0"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 Female/Male Condom</w:t>
            </w:r>
          </w:p>
          <w:p w14:paraId="46FCB8FC"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 IUD</w:t>
            </w:r>
          </w:p>
          <w:p w14:paraId="68516F17"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6. Lactation </w:t>
            </w:r>
            <w:proofErr w:type="spellStart"/>
            <w:r w:rsidRPr="007438F0">
              <w:rPr>
                <w:rFonts w:ascii="Times New Roman" w:eastAsia="Times New Roman" w:hAnsi="Times New Roman" w:cs="Times New Roman"/>
                <w:color w:val="000000"/>
                <w:sz w:val="20"/>
                <w:szCs w:val="20"/>
              </w:rPr>
              <w:t>Amenorrhoea</w:t>
            </w:r>
            <w:proofErr w:type="spellEnd"/>
          </w:p>
          <w:p w14:paraId="171FB381"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7. Traditional Rhythm Method</w:t>
            </w:r>
          </w:p>
          <w:p w14:paraId="36360FCA"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8. Other Traditional Method</w:t>
            </w:r>
          </w:p>
          <w:p w14:paraId="53088D80"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 Spermicide</w:t>
            </w:r>
          </w:p>
          <w:p w14:paraId="0A294E88"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10. Female sterilization</w:t>
            </w:r>
          </w:p>
          <w:p w14:paraId="6DB66183"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 Male sterilization</w:t>
            </w:r>
          </w:p>
          <w:p w14:paraId="08C7E1F1"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12. Withdrawal</w:t>
            </w:r>
          </w:p>
          <w:p w14:paraId="77339E0F"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13. </w:t>
            </w:r>
            <w:proofErr w:type="spellStart"/>
            <w:r w:rsidRPr="007438F0">
              <w:rPr>
                <w:rFonts w:ascii="Times New Roman" w:eastAsia="Times New Roman" w:hAnsi="Times New Roman" w:cs="Times New Roman"/>
                <w:color w:val="000000"/>
                <w:sz w:val="20"/>
                <w:szCs w:val="20"/>
              </w:rPr>
              <w:t>Diaphgram</w:t>
            </w:r>
            <w:proofErr w:type="spellEnd"/>
          </w:p>
          <w:p w14:paraId="1243988B"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w:t>
            </w:r>
          </w:p>
        </w:tc>
        <w:tc>
          <w:tcPr>
            <w:tcW w:w="1613" w:type="dxa"/>
          </w:tcPr>
          <w:p w14:paraId="463FBFF9" w14:textId="77777777" w:rsidR="00EB3029" w:rsidRPr="007438F0" w:rsidRDefault="00EB3029">
            <w:pPr>
              <w:rPr>
                <w:rFonts w:ascii="Times New Roman" w:eastAsia="Times New Roman" w:hAnsi="Times New Roman" w:cs="Times New Roman"/>
                <w:sz w:val="20"/>
                <w:szCs w:val="20"/>
              </w:rPr>
            </w:pPr>
          </w:p>
        </w:tc>
      </w:tr>
      <w:tr w:rsidR="00EB3029" w:rsidRPr="007438F0" w14:paraId="6B998A86" w14:textId="77777777" w:rsidTr="00A14AE7">
        <w:tc>
          <w:tcPr>
            <w:tcW w:w="1325" w:type="dxa"/>
            <w:shd w:val="clear" w:color="auto" w:fill="FFD965"/>
          </w:tcPr>
          <w:p w14:paraId="26641C61" w14:textId="77777777" w:rsidR="00EB3029" w:rsidRPr="007438F0" w:rsidRDefault="004560D4">
            <w:pPr>
              <w:jc w:val="cente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5.0</w:t>
            </w:r>
          </w:p>
        </w:tc>
        <w:tc>
          <w:tcPr>
            <w:tcW w:w="11266" w:type="dxa"/>
            <w:gridSpan w:val="2"/>
            <w:shd w:val="clear" w:color="auto" w:fill="FFD965"/>
          </w:tcPr>
          <w:p w14:paraId="69A18376" w14:textId="77777777" w:rsidR="00EB3029" w:rsidRPr="007438F0" w:rsidRDefault="004560D4">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INFANT AND YOUNG CHILD FEEDING PRACTICES</w:t>
            </w:r>
          </w:p>
        </w:tc>
        <w:tc>
          <w:tcPr>
            <w:tcW w:w="1613" w:type="dxa"/>
            <w:shd w:val="clear" w:color="auto" w:fill="FFD965"/>
          </w:tcPr>
          <w:p w14:paraId="743D37FB"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EB3029" w:rsidRPr="007438F0" w14:paraId="758FD36C" w14:textId="77777777" w:rsidTr="00A14AE7">
        <w:tc>
          <w:tcPr>
            <w:tcW w:w="1325" w:type="dxa"/>
          </w:tcPr>
          <w:p w14:paraId="7C6417B5" w14:textId="77777777" w:rsidR="00EB3029" w:rsidRPr="007438F0" w:rsidRDefault="00EB3029">
            <w:pPr>
              <w:rPr>
                <w:rFonts w:ascii="Times New Roman" w:eastAsia="Times New Roman" w:hAnsi="Times New Roman" w:cs="Times New Roman"/>
                <w:color w:val="000000"/>
                <w:sz w:val="20"/>
                <w:szCs w:val="20"/>
              </w:rPr>
            </w:pPr>
          </w:p>
        </w:tc>
        <w:tc>
          <w:tcPr>
            <w:tcW w:w="11266" w:type="dxa"/>
            <w:gridSpan w:val="2"/>
          </w:tcPr>
          <w:p w14:paraId="26EE83A6" w14:textId="48CE41E6"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INSTRUCTIONS: THIS SECTION IS ADMINISTERED TO </w:t>
            </w:r>
            <w:r w:rsidR="00396073" w:rsidRPr="007438F0">
              <w:rPr>
                <w:rFonts w:ascii="Times New Roman" w:eastAsia="Times New Roman" w:hAnsi="Times New Roman" w:cs="Times New Roman"/>
                <w:b/>
                <w:color w:val="231F20"/>
                <w:sz w:val="20"/>
                <w:szCs w:val="20"/>
              </w:rPr>
              <w:t xml:space="preserve">ALL </w:t>
            </w:r>
            <w:r w:rsidRPr="007438F0">
              <w:rPr>
                <w:rFonts w:ascii="Times New Roman" w:eastAsia="Times New Roman" w:hAnsi="Times New Roman" w:cs="Times New Roman"/>
                <w:b/>
                <w:color w:val="231F20"/>
                <w:sz w:val="20"/>
                <w:szCs w:val="20"/>
              </w:rPr>
              <w:t xml:space="preserve">CHILDREN </w:t>
            </w:r>
          </w:p>
        </w:tc>
        <w:tc>
          <w:tcPr>
            <w:tcW w:w="1613" w:type="dxa"/>
          </w:tcPr>
          <w:p w14:paraId="273D4BC0" w14:textId="77777777" w:rsidR="00EB3029" w:rsidRPr="007438F0" w:rsidRDefault="00EB3029">
            <w:pPr>
              <w:rPr>
                <w:rFonts w:ascii="Times New Roman" w:eastAsia="Times New Roman" w:hAnsi="Times New Roman" w:cs="Times New Roman"/>
                <w:sz w:val="20"/>
                <w:szCs w:val="20"/>
              </w:rPr>
            </w:pPr>
          </w:p>
        </w:tc>
      </w:tr>
      <w:tr w:rsidR="00EB3029" w:rsidRPr="007438F0" w14:paraId="67BA7558" w14:textId="77777777" w:rsidTr="00A14AE7">
        <w:tc>
          <w:tcPr>
            <w:tcW w:w="1325" w:type="dxa"/>
          </w:tcPr>
          <w:p w14:paraId="29AECBCC"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5.4</w:t>
            </w:r>
          </w:p>
        </w:tc>
        <w:tc>
          <w:tcPr>
            <w:tcW w:w="4185" w:type="dxa"/>
          </w:tcPr>
          <w:p w14:paraId="31CD2ACD" w14:textId="30831FFA"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Is [NAME]</w:t>
            </w:r>
            <w:r w:rsidR="00121208" w:rsidRPr="007438F0">
              <w:rPr>
                <w:rFonts w:ascii="Times New Roman" w:eastAsia="Times New Roman" w:hAnsi="Times New Roman" w:cs="Times New Roman"/>
                <w:color w:val="231F20"/>
                <w:sz w:val="20"/>
                <w:szCs w:val="20"/>
              </w:rPr>
              <w:t xml:space="preserve"> </w:t>
            </w:r>
            <w:r w:rsidRPr="007438F0">
              <w:rPr>
                <w:rFonts w:ascii="Times New Roman" w:eastAsia="Times New Roman" w:hAnsi="Times New Roman" w:cs="Times New Roman"/>
                <w:color w:val="231F20"/>
                <w:sz w:val="20"/>
                <w:szCs w:val="20"/>
              </w:rPr>
              <w:t>still breastfeeding?</w:t>
            </w:r>
          </w:p>
        </w:tc>
        <w:tc>
          <w:tcPr>
            <w:tcW w:w="7081" w:type="dxa"/>
          </w:tcPr>
          <w:p w14:paraId="26EFBE36" w14:textId="77777777" w:rsidR="00EB3029" w:rsidRPr="007438F0" w:rsidRDefault="004560D4">
            <w:pPr>
              <w:spacing w:after="0"/>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 Yes</w:t>
            </w:r>
          </w:p>
          <w:p w14:paraId="5660D8E2" w14:textId="77777777" w:rsidR="00EB3029" w:rsidRPr="007438F0" w:rsidRDefault="004560D4">
            <w:pPr>
              <w:spacing w:after="0"/>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 No</w:t>
            </w:r>
          </w:p>
        </w:tc>
        <w:tc>
          <w:tcPr>
            <w:tcW w:w="1613" w:type="dxa"/>
          </w:tcPr>
          <w:p w14:paraId="5C6D49F0" w14:textId="0EA18EEF" w:rsidR="00EB3029" w:rsidRPr="007438F0" w:rsidRDefault="004560D4" w:rsidP="00121208">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00121208"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skip to Q5.</w:t>
            </w:r>
            <w:r w:rsidR="001F3E5D" w:rsidRPr="007438F0">
              <w:rPr>
                <w:rFonts w:ascii="Times New Roman" w:eastAsia="Times New Roman" w:hAnsi="Times New Roman" w:cs="Times New Roman"/>
                <w:sz w:val="20"/>
                <w:szCs w:val="20"/>
              </w:rPr>
              <w:t>8</w:t>
            </w:r>
          </w:p>
        </w:tc>
      </w:tr>
      <w:tr w:rsidR="00EB3029" w:rsidRPr="007438F0" w14:paraId="219670AB" w14:textId="77777777" w:rsidTr="00A14AE7">
        <w:tc>
          <w:tcPr>
            <w:tcW w:w="1325" w:type="dxa"/>
          </w:tcPr>
          <w:p w14:paraId="6963E50A"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5.7</w:t>
            </w:r>
          </w:p>
        </w:tc>
        <w:tc>
          <w:tcPr>
            <w:tcW w:w="4185" w:type="dxa"/>
          </w:tcPr>
          <w:p w14:paraId="3856A2D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Was [NAME]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breastfed yesterday during the day or at night?</w:t>
            </w:r>
          </w:p>
        </w:tc>
        <w:tc>
          <w:tcPr>
            <w:tcW w:w="7081" w:type="dxa"/>
          </w:tcPr>
          <w:p w14:paraId="6EB14B98"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 xml:space="preserve">1. Yes </w:t>
            </w:r>
          </w:p>
          <w:p w14:paraId="22AE0958"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2. No </w:t>
            </w:r>
          </w:p>
          <w:p w14:paraId="09A94A04"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 Don’t Know</w:t>
            </w:r>
          </w:p>
          <w:p w14:paraId="3E893526" w14:textId="77777777" w:rsidR="00EB3029" w:rsidRPr="007438F0" w:rsidRDefault="00EB3029">
            <w:pPr>
              <w:ind w:firstLine="226"/>
              <w:rPr>
                <w:rFonts w:ascii="Times New Roman" w:eastAsia="Times New Roman" w:hAnsi="Times New Roman" w:cs="Times New Roman"/>
                <w:color w:val="000000"/>
                <w:sz w:val="20"/>
                <w:szCs w:val="20"/>
              </w:rPr>
            </w:pPr>
          </w:p>
        </w:tc>
        <w:tc>
          <w:tcPr>
            <w:tcW w:w="1613" w:type="dxa"/>
          </w:tcPr>
          <w:p w14:paraId="30C8C766" w14:textId="77777777" w:rsidR="00EB3029" w:rsidRPr="007438F0" w:rsidRDefault="004560D4">
            <w:pPr>
              <w:rPr>
                <w:rFonts w:ascii="Times New Roman" w:eastAsia="Times New Roman" w:hAnsi="Times New Roman" w:cs="Times New Roman"/>
                <w:strike/>
                <w:color w:val="231F20"/>
                <w:sz w:val="20"/>
                <w:szCs w:val="20"/>
              </w:rPr>
            </w:pPr>
            <w:r w:rsidRPr="007438F0">
              <w:rPr>
                <w:rFonts w:ascii="Times New Roman" w:eastAsia="Times New Roman" w:hAnsi="Times New Roman" w:cs="Times New Roman"/>
                <w:strike/>
                <w:color w:val="231F20"/>
                <w:sz w:val="20"/>
                <w:szCs w:val="20"/>
              </w:rPr>
              <w:t xml:space="preserve">If </w:t>
            </w:r>
            <w:r w:rsidRPr="007438F0">
              <w:rPr>
                <w:rFonts w:ascii="Times New Roman" w:eastAsia="Times New Roman" w:hAnsi="Times New Roman" w:cs="Times New Roman"/>
                <w:b/>
                <w:strike/>
                <w:color w:val="231F20"/>
                <w:sz w:val="20"/>
                <w:szCs w:val="20"/>
              </w:rPr>
              <w:t>No</w:t>
            </w:r>
            <w:r w:rsidRPr="007438F0">
              <w:rPr>
                <w:rFonts w:ascii="Times New Roman" w:eastAsia="Times New Roman" w:hAnsi="Times New Roman" w:cs="Times New Roman"/>
                <w:strike/>
                <w:color w:val="231F20"/>
                <w:sz w:val="20"/>
                <w:szCs w:val="20"/>
              </w:rPr>
              <w:t>, skip to Q5.9</w:t>
            </w:r>
          </w:p>
        </w:tc>
      </w:tr>
      <w:tr w:rsidR="00EB3029" w:rsidRPr="007438F0" w14:paraId="6F694FF6" w14:textId="77777777" w:rsidTr="00A14AE7">
        <w:tc>
          <w:tcPr>
            <w:tcW w:w="1325" w:type="dxa"/>
          </w:tcPr>
          <w:p w14:paraId="236D1715"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5.8</w:t>
            </w:r>
          </w:p>
        </w:tc>
        <w:tc>
          <w:tcPr>
            <w:tcW w:w="4185" w:type="dxa"/>
          </w:tcPr>
          <w:p w14:paraId="2B1B34A1"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Was [NAME]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given [</w:t>
            </w:r>
            <w:r w:rsidRPr="007438F0">
              <w:rPr>
                <w:rFonts w:ascii="Times New Roman" w:eastAsia="Times New Roman" w:hAnsi="Times New Roman" w:cs="Times New Roman"/>
                <w:i/>
                <w:color w:val="231F20"/>
                <w:sz w:val="20"/>
                <w:szCs w:val="20"/>
              </w:rPr>
              <w:t>Local name for ORS]</w:t>
            </w:r>
            <w:r w:rsidRPr="007438F0">
              <w:rPr>
                <w:rFonts w:ascii="Times New Roman" w:eastAsia="Times New Roman" w:hAnsi="Times New Roman" w:cs="Times New Roman"/>
                <w:color w:val="231F20"/>
                <w:sz w:val="20"/>
                <w:szCs w:val="20"/>
              </w:rPr>
              <w:t xml:space="preserve"> yesterday during the day or at night?</w:t>
            </w:r>
          </w:p>
        </w:tc>
        <w:tc>
          <w:tcPr>
            <w:tcW w:w="7081" w:type="dxa"/>
          </w:tcPr>
          <w:p w14:paraId="4DBEE093"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 xml:space="preserve">1. Yes </w:t>
            </w:r>
          </w:p>
          <w:p w14:paraId="2EBA4A4F"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2. No </w:t>
            </w:r>
          </w:p>
          <w:p w14:paraId="3BC1898C"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 Don’t Know</w:t>
            </w:r>
          </w:p>
          <w:p w14:paraId="0AC69954"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99. NA</w:t>
            </w:r>
          </w:p>
        </w:tc>
        <w:tc>
          <w:tcPr>
            <w:tcW w:w="1613" w:type="dxa"/>
          </w:tcPr>
          <w:p w14:paraId="7FF4DA58" w14:textId="77777777" w:rsidR="00EB3029" w:rsidRPr="007438F0" w:rsidRDefault="00EB3029">
            <w:pPr>
              <w:rPr>
                <w:rFonts w:ascii="Times New Roman" w:eastAsia="Times New Roman" w:hAnsi="Times New Roman" w:cs="Times New Roman"/>
                <w:sz w:val="20"/>
                <w:szCs w:val="20"/>
              </w:rPr>
            </w:pPr>
          </w:p>
        </w:tc>
      </w:tr>
      <w:tr w:rsidR="00EB3029" w:rsidRPr="007438F0" w14:paraId="1626F5AE" w14:textId="77777777" w:rsidTr="00A14AE7">
        <w:tc>
          <w:tcPr>
            <w:tcW w:w="1325" w:type="dxa"/>
          </w:tcPr>
          <w:p w14:paraId="362D8315" w14:textId="77777777" w:rsidR="00EB3029" w:rsidRPr="007438F0" w:rsidRDefault="00EB3029">
            <w:pPr>
              <w:jc w:val="right"/>
              <w:rPr>
                <w:rFonts w:ascii="Times New Roman" w:eastAsia="Times New Roman" w:hAnsi="Times New Roman" w:cs="Times New Roman"/>
                <w:sz w:val="20"/>
                <w:szCs w:val="20"/>
              </w:rPr>
            </w:pPr>
          </w:p>
        </w:tc>
        <w:tc>
          <w:tcPr>
            <w:tcW w:w="11266" w:type="dxa"/>
            <w:gridSpan w:val="2"/>
          </w:tcPr>
          <w:p w14:paraId="0B0A9A11"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Read the Questions below. Read the list of liquids one by one and mark 'yes' or 'no', accordingly. After you have completed the list, continue by asking Question 5.9 (see far right-hand column) for those items (5.9b, 5.9c, and/or 5.9f) where the respondents replied 'yes'</w:t>
            </w:r>
          </w:p>
          <w:p w14:paraId="30C5450F" w14:textId="77777777" w:rsidR="00EB3029" w:rsidRPr="007438F0" w:rsidRDefault="00EB3029">
            <w:pPr>
              <w:rPr>
                <w:rFonts w:ascii="Times New Roman" w:eastAsia="Times New Roman" w:hAnsi="Times New Roman" w:cs="Times New Roman"/>
                <w:b/>
                <w:sz w:val="20"/>
                <w:szCs w:val="20"/>
              </w:rPr>
            </w:pPr>
          </w:p>
        </w:tc>
        <w:tc>
          <w:tcPr>
            <w:tcW w:w="1613" w:type="dxa"/>
          </w:tcPr>
          <w:p w14:paraId="1AF723D9" w14:textId="77777777" w:rsidR="00EB3029" w:rsidRPr="007438F0" w:rsidRDefault="00EB3029">
            <w:pPr>
              <w:rPr>
                <w:rFonts w:ascii="Times New Roman" w:eastAsia="Times New Roman" w:hAnsi="Times New Roman" w:cs="Times New Roman"/>
                <w:sz w:val="20"/>
                <w:szCs w:val="20"/>
              </w:rPr>
            </w:pPr>
          </w:p>
        </w:tc>
      </w:tr>
      <w:tr w:rsidR="00EB3029" w:rsidRPr="007438F0" w14:paraId="3F2CE94C" w14:textId="77777777" w:rsidTr="00A14AE7">
        <w:trPr>
          <w:trHeight w:val="1790"/>
        </w:trPr>
        <w:tc>
          <w:tcPr>
            <w:tcW w:w="1325" w:type="dxa"/>
          </w:tcPr>
          <w:p w14:paraId="6FABD060"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5.9</w:t>
            </w:r>
          </w:p>
        </w:tc>
        <w:tc>
          <w:tcPr>
            <w:tcW w:w="4185" w:type="dxa"/>
          </w:tcPr>
          <w:p w14:paraId="2D65ED9C"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 xml:space="preserve">I would like to ask you about some liquids that </w:t>
            </w:r>
            <w:r w:rsidRPr="007438F0">
              <w:rPr>
                <w:rFonts w:ascii="Times New Roman" w:eastAsia="Times New Roman" w:hAnsi="Times New Roman" w:cs="Times New Roman"/>
                <w:b/>
                <w:i/>
                <w:color w:val="231F20"/>
                <w:sz w:val="20"/>
                <w:szCs w:val="20"/>
              </w:rPr>
              <w:t>[NAME] may</w:t>
            </w:r>
            <w:r w:rsidRPr="007438F0">
              <w:rPr>
                <w:rFonts w:ascii="Times New Roman" w:eastAsia="Times New Roman" w:hAnsi="Times New Roman" w:cs="Times New Roman"/>
                <w:color w:val="231F20"/>
                <w:sz w:val="20"/>
                <w:szCs w:val="20"/>
              </w:rPr>
              <w:t xml:space="preserve"> have had yesterday during the day or at night.</w:t>
            </w:r>
            <w:r w:rsidRPr="007438F0">
              <w:rPr>
                <w:rFonts w:ascii="Times New Roman" w:eastAsia="Times New Roman" w:hAnsi="Times New Roman" w:cs="Times New Roman"/>
                <w:color w:val="231F20"/>
                <w:sz w:val="20"/>
                <w:szCs w:val="20"/>
              </w:rPr>
              <w:br/>
              <w:t xml:space="preserve">Did </w:t>
            </w:r>
            <w:r w:rsidRPr="007438F0">
              <w:rPr>
                <w:rFonts w:ascii="Times New Roman" w:eastAsia="Times New Roman" w:hAnsi="Times New Roman" w:cs="Times New Roman"/>
                <w:b/>
                <w:i/>
                <w:color w:val="231F20"/>
                <w:sz w:val="20"/>
                <w:szCs w:val="20"/>
              </w:rPr>
              <w:t xml:space="preserve">[NAME] consume </w:t>
            </w:r>
            <w:r w:rsidRPr="007438F0">
              <w:rPr>
                <w:rFonts w:ascii="Times New Roman" w:eastAsia="Times New Roman" w:hAnsi="Times New Roman" w:cs="Times New Roman"/>
                <w:color w:val="231F20"/>
                <w:sz w:val="20"/>
                <w:szCs w:val="20"/>
              </w:rPr>
              <w:t xml:space="preserve">any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item from List</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color w:val="231F20"/>
                <w:sz w:val="20"/>
                <w:szCs w:val="20"/>
              </w:rPr>
              <w:t xml:space="preserve"> </w:t>
            </w:r>
            <w:r w:rsidRPr="007438F0">
              <w:rPr>
                <w:rFonts w:ascii="Times New Roman" w:eastAsia="Times New Roman" w:hAnsi="Times New Roman" w:cs="Times New Roman"/>
                <w:i/>
                <w:color w:val="231F20"/>
                <w:sz w:val="20"/>
                <w:szCs w:val="20"/>
              </w:rPr>
              <w:t>Read the List of Liquids starting with ‘Plain water’.</w:t>
            </w:r>
          </w:p>
        </w:tc>
        <w:tc>
          <w:tcPr>
            <w:tcW w:w="7081" w:type="dxa"/>
          </w:tcPr>
          <w:p w14:paraId="3A594187" w14:textId="77777777" w:rsidR="00EB3029" w:rsidRPr="007438F0" w:rsidRDefault="00EB3029">
            <w:pPr>
              <w:widowControl w:val="0"/>
              <w:pBdr>
                <w:top w:val="nil"/>
                <w:left w:val="nil"/>
                <w:bottom w:val="nil"/>
                <w:right w:val="nil"/>
                <w:between w:val="nil"/>
              </w:pBdr>
              <w:spacing w:line="276" w:lineRule="auto"/>
              <w:rPr>
                <w:rFonts w:ascii="Times New Roman" w:eastAsia="Times New Roman" w:hAnsi="Times New Roman" w:cs="Times New Roman"/>
                <w:color w:val="000000"/>
                <w:sz w:val="20"/>
                <w:szCs w:val="20"/>
              </w:rPr>
            </w:pPr>
          </w:p>
          <w:tbl>
            <w:tblPr>
              <w:tblStyle w:val="af8"/>
              <w:tblW w:w="7211"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483"/>
              <w:gridCol w:w="4048"/>
              <w:gridCol w:w="851"/>
              <w:gridCol w:w="617"/>
              <w:gridCol w:w="1212"/>
            </w:tblGrid>
            <w:tr w:rsidR="00EB3029" w:rsidRPr="007438F0" w14:paraId="56017B1E" w14:textId="77777777">
              <w:trPr>
                <w:trHeight w:val="467"/>
              </w:trPr>
              <w:tc>
                <w:tcPr>
                  <w:tcW w:w="483" w:type="dxa"/>
                </w:tcPr>
                <w:p w14:paraId="0D33B94E" w14:textId="77777777" w:rsidR="00EB3029" w:rsidRPr="007438F0" w:rsidRDefault="00EB3029">
                  <w:pPr>
                    <w:rPr>
                      <w:rFonts w:ascii="Times New Roman" w:eastAsia="Times New Roman" w:hAnsi="Times New Roman" w:cs="Times New Roman"/>
                      <w:color w:val="000000"/>
                      <w:sz w:val="20"/>
                      <w:szCs w:val="20"/>
                    </w:rPr>
                  </w:pPr>
                </w:p>
              </w:tc>
              <w:tc>
                <w:tcPr>
                  <w:tcW w:w="4048" w:type="dxa"/>
                </w:tcPr>
                <w:p w14:paraId="14588FF9" w14:textId="77777777" w:rsidR="00EB3029" w:rsidRPr="007438F0" w:rsidRDefault="00EB3029">
                  <w:pPr>
                    <w:rPr>
                      <w:rFonts w:ascii="Times New Roman" w:eastAsia="Times New Roman" w:hAnsi="Times New Roman" w:cs="Times New Roman"/>
                      <w:color w:val="000000"/>
                      <w:sz w:val="20"/>
                      <w:szCs w:val="20"/>
                    </w:rPr>
                  </w:pPr>
                </w:p>
              </w:tc>
              <w:tc>
                <w:tcPr>
                  <w:tcW w:w="851" w:type="dxa"/>
                </w:tcPr>
                <w:p w14:paraId="2498047F"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Yes</w:t>
                  </w:r>
                </w:p>
              </w:tc>
              <w:tc>
                <w:tcPr>
                  <w:tcW w:w="617" w:type="dxa"/>
                </w:tcPr>
                <w:p w14:paraId="76F14916"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No</w:t>
                  </w:r>
                </w:p>
              </w:tc>
              <w:tc>
                <w:tcPr>
                  <w:tcW w:w="1212" w:type="dxa"/>
                </w:tcPr>
                <w:p w14:paraId="218DBFBD"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Don’t Know</w:t>
                  </w:r>
                </w:p>
              </w:tc>
            </w:tr>
            <w:tr w:rsidR="00EB3029" w:rsidRPr="007438F0" w14:paraId="1E05F8BD" w14:textId="77777777">
              <w:trPr>
                <w:trHeight w:val="233"/>
              </w:trPr>
              <w:tc>
                <w:tcPr>
                  <w:tcW w:w="483" w:type="dxa"/>
                </w:tcPr>
                <w:p w14:paraId="11DD165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w:t>
                  </w:r>
                </w:p>
              </w:tc>
              <w:tc>
                <w:tcPr>
                  <w:tcW w:w="4048" w:type="dxa"/>
                </w:tcPr>
                <w:p w14:paraId="69AF361C"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Plain Water?</w:t>
                  </w:r>
                </w:p>
              </w:tc>
              <w:tc>
                <w:tcPr>
                  <w:tcW w:w="851" w:type="dxa"/>
                </w:tcPr>
                <w:p w14:paraId="01BBD1F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1D7221D5"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3E88B7F5"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EB3029" w:rsidRPr="007438F0" w14:paraId="319648F4" w14:textId="77777777">
              <w:trPr>
                <w:trHeight w:val="223"/>
              </w:trPr>
              <w:tc>
                <w:tcPr>
                  <w:tcW w:w="483" w:type="dxa"/>
                </w:tcPr>
                <w:p w14:paraId="6624301E"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B</w:t>
                  </w:r>
                </w:p>
              </w:tc>
              <w:tc>
                <w:tcPr>
                  <w:tcW w:w="4048" w:type="dxa"/>
                </w:tcPr>
                <w:p w14:paraId="1556D75A" w14:textId="09E78C04"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Infant Formula Such As [</w:t>
                  </w:r>
                  <w:r w:rsidRPr="007438F0">
                    <w:rPr>
                      <w:rFonts w:ascii="Times New Roman" w:eastAsia="Times New Roman" w:hAnsi="Times New Roman" w:cs="Times New Roman"/>
                      <w:b/>
                      <w:color w:val="231F20"/>
                      <w:sz w:val="20"/>
                      <w:szCs w:val="20"/>
                    </w:rPr>
                    <w:t xml:space="preserve">Nan, Cow </w:t>
                  </w:r>
                  <w:proofErr w:type="gramStart"/>
                  <w:r w:rsidRPr="007438F0">
                    <w:rPr>
                      <w:rFonts w:ascii="Times New Roman" w:eastAsia="Times New Roman" w:hAnsi="Times New Roman" w:cs="Times New Roman"/>
                      <w:b/>
                      <w:color w:val="231F20"/>
                      <w:sz w:val="20"/>
                      <w:szCs w:val="20"/>
                    </w:rPr>
                    <w:t>And</w:t>
                  </w:r>
                  <w:proofErr w:type="gramEnd"/>
                  <w:r w:rsidRPr="007438F0">
                    <w:rPr>
                      <w:rFonts w:ascii="Times New Roman" w:eastAsia="Times New Roman" w:hAnsi="Times New Roman" w:cs="Times New Roman"/>
                      <w:b/>
                      <w:color w:val="231F20"/>
                      <w:sz w:val="20"/>
                      <w:szCs w:val="20"/>
                    </w:rPr>
                    <w:t xml:space="preserve"> Gates,</w:t>
                  </w:r>
                  <w:r w:rsidR="00C84099">
                    <w:rPr>
                      <w:rFonts w:ascii="Times New Roman" w:eastAsia="Times New Roman" w:hAnsi="Times New Roman" w:cs="Times New Roman"/>
                      <w:b/>
                      <w:color w:val="231F20"/>
                      <w:sz w:val="20"/>
                      <w:szCs w:val="20"/>
                    </w:rPr>
                    <w:t xml:space="preserve"> </w:t>
                  </w:r>
                  <w:proofErr w:type="spellStart"/>
                  <w:r w:rsidRPr="007438F0">
                    <w:rPr>
                      <w:rFonts w:ascii="Times New Roman" w:eastAsia="Times New Roman" w:hAnsi="Times New Roman" w:cs="Times New Roman"/>
                      <w:b/>
                      <w:color w:val="231F20"/>
                      <w:sz w:val="20"/>
                      <w:szCs w:val="20"/>
                    </w:rPr>
                    <w:t>Aptamil</w:t>
                  </w:r>
                  <w:proofErr w:type="spellEnd"/>
                  <w:r w:rsidRPr="007438F0">
                    <w:rPr>
                      <w:rFonts w:ascii="Times New Roman" w:eastAsia="Times New Roman" w:hAnsi="Times New Roman" w:cs="Times New Roman"/>
                      <w:color w:val="231F20"/>
                      <w:sz w:val="20"/>
                      <w:szCs w:val="20"/>
                    </w:rPr>
                    <w:t>]?</w:t>
                  </w:r>
                </w:p>
              </w:tc>
              <w:tc>
                <w:tcPr>
                  <w:tcW w:w="851" w:type="dxa"/>
                </w:tcPr>
                <w:p w14:paraId="3F90531D"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1ED15AF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609AE6D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EB3029" w:rsidRPr="007438F0" w14:paraId="13623D73" w14:textId="77777777">
              <w:trPr>
                <w:trHeight w:val="223"/>
              </w:trPr>
              <w:tc>
                <w:tcPr>
                  <w:tcW w:w="483" w:type="dxa"/>
                </w:tcPr>
                <w:p w14:paraId="6D798EBB"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C</w:t>
                  </w:r>
                </w:p>
              </w:tc>
              <w:tc>
                <w:tcPr>
                  <w:tcW w:w="4048" w:type="dxa"/>
                </w:tcPr>
                <w:p w14:paraId="6B6590D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 xml:space="preserve">Milk Such </w:t>
                  </w:r>
                  <w:proofErr w:type="gramStart"/>
                  <w:r w:rsidRPr="007438F0">
                    <w:rPr>
                      <w:rFonts w:ascii="Times New Roman" w:eastAsia="Times New Roman" w:hAnsi="Times New Roman" w:cs="Times New Roman"/>
                      <w:sz w:val="20"/>
                      <w:szCs w:val="20"/>
                    </w:rPr>
                    <w:t>As</w:t>
                  </w:r>
                  <w:proofErr w:type="gramEnd"/>
                  <w:r w:rsidRPr="007438F0">
                    <w:rPr>
                      <w:rFonts w:ascii="Times New Roman" w:eastAsia="Times New Roman" w:hAnsi="Times New Roman" w:cs="Times New Roman"/>
                      <w:sz w:val="20"/>
                      <w:szCs w:val="20"/>
                    </w:rPr>
                    <w:t xml:space="preserve"> Tinned, Powdered, Or Fresh Animal Milk?</w:t>
                  </w:r>
                </w:p>
              </w:tc>
              <w:tc>
                <w:tcPr>
                  <w:tcW w:w="851" w:type="dxa"/>
                </w:tcPr>
                <w:p w14:paraId="3271AFEB"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4E7685F0"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33FD318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EB3029" w:rsidRPr="007438F0" w14:paraId="0F60F411" w14:textId="77777777">
              <w:trPr>
                <w:trHeight w:val="233"/>
              </w:trPr>
              <w:tc>
                <w:tcPr>
                  <w:tcW w:w="483" w:type="dxa"/>
                </w:tcPr>
                <w:p w14:paraId="3ADC0EBD"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w:t>
                  </w:r>
                </w:p>
              </w:tc>
              <w:tc>
                <w:tcPr>
                  <w:tcW w:w="4048" w:type="dxa"/>
                </w:tcPr>
                <w:p w14:paraId="272E37B6"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 xml:space="preserve">Juice </w:t>
                  </w:r>
                  <w:proofErr w:type="gramStart"/>
                  <w:r w:rsidRPr="007438F0">
                    <w:rPr>
                      <w:rFonts w:ascii="Times New Roman" w:eastAsia="Times New Roman" w:hAnsi="Times New Roman" w:cs="Times New Roman"/>
                      <w:sz w:val="20"/>
                      <w:szCs w:val="20"/>
                    </w:rPr>
                    <w:t>Or</w:t>
                  </w:r>
                  <w:proofErr w:type="gramEnd"/>
                  <w:r w:rsidRPr="007438F0">
                    <w:rPr>
                      <w:rFonts w:ascii="Times New Roman" w:eastAsia="Times New Roman" w:hAnsi="Times New Roman" w:cs="Times New Roman"/>
                      <w:sz w:val="20"/>
                      <w:szCs w:val="20"/>
                    </w:rPr>
                    <w:t xml:space="preserve"> Juice Drinks?</w:t>
                  </w:r>
                </w:p>
              </w:tc>
              <w:tc>
                <w:tcPr>
                  <w:tcW w:w="851" w:type="dxa"/>
                </w:tcPr>
                <w:p w14:paraId="331C0CCC"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5623B31E"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329B6AE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EB3029" w:rsidRPr="007438F0" w14:paraId="46DA0074" w14:textId="77777777">
              <w:trPr>
                <w:trHeight w:val="233"/>
              </w:trPr>
              <w:tc>
                <w:tcPr>
                  <w:tcW w:w="483" w:type="dxa"/>
                </w:tcPr>
                <w:p w14:paraId="157FE2FB"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E</w:t>
                  </w:r>
                </w:p>
              </w:tc>
              <w:tc>
                <w:tcPr>
                  <w:tcW w:w="4048" w:type="dxa"/>
                </w:tcPr>
                <w:p w14:paraId="66337080"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Sodas, other sweet drinks</w:t>
                  </w:r>
                </w:p>
              </w:tc>
              <w:tc>
                <w:tcPr>
                  <w:tcW w:w="851" w:type="dxa"/>
                </w:tcPr>
                <w:p w14:paraId="5E6FDCF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047D540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570DC8B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EB3029" w:rsidRPr="007438F0" w14:paraId="2AF593A2" w14:textId="77777777">
              <w:trPr>
                <w:trHeight w:val="233"/>
              </w:trPr>
              <w:tc>
                <w:tcPr>
                  <w:tcW w:w="483" w:type="dxa"/>
                </w:tcPr>
                <w:p w14:paraId="3450322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F</w:t>
                  </w:r>
                </w:p>
              </w:tc>
              <w:tc>
                <w:tcPr>
                  <w:tcW w:w="4048" w:type="dxa"/>
                </w:tcPr>
                <w:p w14:paraId="03A14ECD"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Clear Broth?</w:t>
                  </w:r>
                </w:p>
              </w:tc>
              <w:tc>
                <w:tcPr>
                  <w:tcW w:w="851" w:type="dxa"/>
                </w:tcPr>
                <w:p w14:paraId="5E58C445"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0E6E74F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3E890E4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EB3029" w:rsidRPr="007438F0" w14:paraId="30EC1338" w14:textId="77777777">
              <w:trPr>
                <w:trHeight w:val="233"/>
              </w:trPr>
              <w:tc>
                <w:tcPr>
                  <w:tcW w:w="483" w:type="dxa"/>
                </w:tcPr>
                <w:p w14:paraId="2A2D7F86"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G</w:t>
                  </w:r>
                </w:p>
              </w:tc>
              <w:tc>
                <w:tcPr>
                  <w:tcW w:w="4048" w:type="dxa"/>
                </w:tcPr>
                <w:p w14:paraId="2E82111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Yogurt?</w:t>
                  </w:r>
                </w:p>
              </w:tc>
              <w:tc>
                <w:tcPr>
                  <w:tcW w:w="851" w:type="dxa"/>
                </w:tcPr>
                <w:p w14:paraId="4ED5ADC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767803F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753C99F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EB3029" w:rsidRPr="007438F0" w14:paraId="28D070DD" w14:textId="77777777">
              <w:trPr>
                <w:trHeight w:val="467"/>
              </w:trPr>
              <w:tc>
                <w:tcPr>
                  <w:tcW w:w="483" w:type="dxa"/>
                </w:tcPr>
                <w:p w14:paraId="6BAA078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w:t>
                  </w:r>
                </w:p>
              </w:tc>
              <w:tc>
                <w:tcPr>
                  <w:tcW w:w="4048" w:type="dxa"/>
                </w:tcPr>
                <w:p w14:paraId="74EF00F5"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Thin Porridge?</w:t>
                  </w:r>
                </w:p>
              </w:tc>
              <w:tc>
                <w:tcPr>
                  <w:tcW w:w="851" w:type="dxa"/>
                </w:tcPr>
                <w:p w14:paraId="1004A53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1D435D0B"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3C55209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EB3029" w:rsidRPr="007438F0" w14:paraId="5B877541" w14:textId="77777777">
              <w:trPr>
                <w:trHeight w:val="467"/>
              </w:trPr>
              <w:tc>
                <w:tcPr>
                  <w:tcW w:w="483" w:type="dxa"/>
                </w:tcPr>
                <w:p w14:paraId="5F869B9C"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I</w:t>
                  </w:r>
                </w:p>
              </w:tc>
              <w:tc>
                <w:tcPr>
                  <w:tcW w:w="4048" w:type="dxa"/>
                </w:tcPr>
                <w:p w14:paraId="4A0C9AE5"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Any Other Liquids Such As [</w:t>
                  </w:r>
                  <w:r w:rsidRPr="007438F0">
                    <w:rPr>
                      <w:rFonts w:ascii="Times New Roman" w:eastAsia="Times New Roman" w:hAnsi="Times New Roman" w:cs="Times New Roman"/>
                      <w:b/>
                      <w:color w:val="231F20"/>
                      <w:sz w:val="20"/>
                      <w:szCs w:val="20"/>
                    </w:rPr>
                    <w:t>Sugar Salt Solution, Sugar Glucose Water</w:t>
                  </w:r>
                  <w:r w:rsidRPr="007438F0">
                    <w:rPr>
                      <w:rFonts w:ascii="Times New Roman" w:eastAsia="Times New Roman" w:hAnsi="Times New Roman" w:cs="Times New Roman"/>
                      <w:color w:val="231F20"/>
                      <w:sz w:val="20"/>
                      <w:szCs w:val="20"/>
                    </w:rPr>
                    <w:t>]?</w:t>
                  </w:r>
                </w:p>
              </w:tc>
              <w:tc>
                <w:tcPr>
                  <w:tcW w:w="851" w:type="dxa"/>
                </w:tcPr>
                <w:p w14:paraId="609F1A4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52BF325D"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0BFBF23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EB3029" w:rsidRPr="007438F0" w14:paraId="65326E15" w14:textId="77777777">
              <w:trPr>
                <w:trHeight w:val="457"/>
              </w:trPr>
              <w:tc>
                <w:tcPr>
                  <w:tcW w:w="483" w:type="dxa"/>
                </w:tcPr>
                <w:p w14:paraId="76AA199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J</w:t>
                  </w:r>
                </w:p>
              </w:tc>
              <w:tc>
                <w:tcPr>
                  <w:tcW w:w="4048" w:type="dxa"/>
                </w:tcPr>
                <w:p w14:paraId="76A409DF"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Any Other Liquids? i.e. Tea, Coffee, Honey</w:t>
                  </w:r>
                </w:p>
              </w:tc>
              <w:tc>
                <w:tcPr>
                  <w:tcW w:w="851" w:type="dxa"/>
                </w:tcPr>
                <w:p w14:paraId="0E1B986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53B1E8D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6B3ED9B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bl>
          <w:p w14:paraId="5AB61589" w14:textId="77777777" w:rsidR="00EB3029" w:rsidRPr="007438F0" w:rsidRDefault="00EB3029">
            <w:pPr>
              <w:rPr>
                <w:rFonts w:ascii="Times New Roman" w:eastAsia="Times New Roman" w:hAnsi="Times New Roman" w:cs="Times New Roman"/>
                <w:sz w:val="20"/>
                <w:szCs w:val="20"/>
              </w:rPr>
            </w:pPr>
          </w:p>
        </w:tc>
        <w:tc>
          <w:tcPr>
            <w:tcW w:w="1613" w:type="dxa"/>
          </w:tcPr>
          <w:p w14:paraId="166516EB" w14:textId="77777777" w:rsidR="00EB3029" w:rsidRPr="007438F0" w:rsidRDefault="00EB3029">
            <w:pPr>
              <w:rPr>
                <w:rFonts w:ascii="Times New Roman" w:eastAsia="Times New Roman" w:hAnsi="Times New Roman" w:cs="Times New Roman"/>
                <w:sz w:val="20"/>
                <w:szCs w:val="20"/>
              </w:rPr>
            </w:pPr>
          </w:p>
        </w:tc>
      </w:tr>
      <w:tr w:rsidR="00EB3029" w:rsidRPr="007438F0" w14:paraId="7F35064C" w14:textId="77777777" w:rsidTr="00A14AE7">
        <w:trPr>
          <w:trHeight w:val="7100"/>
        </w:trPr>
        <w:tc>
          <w:tcPr>
            <w:tcW w:w="1325" w:type="dxa"/>
          </w:tcPr>
          <w:p w14:paraId="38FEDDBB"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5.9a</w:t>
            </w:r>
          </w:p>
        </w:tc>
        <w:tc>
          <w:tcPr>
            <w:tcW w:w="4185" w:type="dxa"/>
          </w:tcPr>
          <w:p w14:paraId="248D0F99"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IF OPTIONS B, C, OR G ARE CHOSEN ON Q.5.9, THEN ASK 5.9a.</w:t>
            </w:r>
          </w:p>
          <w:p w14:paraId="529C310E"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Other than breast milk, how many times did (NAME) drink other milk, formula or yoghurt yesterday, during the day and night?</w:t>
            </w:r>
          </w:p>
          <w:p w14:paraId="4D12C312" w14:textId="77777777" w:rsidR="00EB3029" w:rsidRPr="007438F0" w:rsidRDefault="00EB3029">
            <w:pPr>
              <w:rPr>
                <w:rFonts w:ascii="Times New Roman" w:eastAsia="Times New Roman" w:hAnsi="Times New Roman" w:cs="Times New Roman"/>
                <w:sz w:val="20"/>
                <w:szCs w:val="20"/>
              </w:rPr>
            </w:pPr>
          </w:p>
          <w:p w14:paraId="63D27356"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sz w:val="20"/>
                <w:szCs w:val="20"/>
              </w:rPr>
              <w:t xml:space="preserve">DO NOT INCLUDE THE NUMBER OF TIMES THE CHILD WAS BREASTFED IN THIS QUESTION. THIS VARIABLE IS ONLY TO CAPTURE MILK OR MILK PRODUCTS </w:t>
            </w:r>
            <w:r w:rsidRPr="007438F0">
              <w:rPr>
                <w:rFonts w:ascii="Times New Roman" w:eastAsia="Times New Roman" w:hAnsi="Times New Roman" w:cs="Times New Roman"/>
                <w:b/>
                <w:sz w:val="20"/>
                <w:szCs w:val="20"/>
                <w:u w:val="single"/>
              </w:rPr>
              <w:t>OTHER THAN BREAST MILK</w:t>
            </w:r>
            <w:r w:rsidRPr="007438F0">
              <w:rPr>
                <w:rFonts w:ascii="Times New Roman" w:eastAsia="Times New Roman" w:hAnsi="Times New Roman" w:cs="Times New Roman"/>
                <w:sz w:val="20"/>
                <w:szCs w:val="20"/>
              </w:rPr>
              <w:t>.</w:t>
            </w:r>
          </w:p>
        </w:tc>
        <w:tc>
          <w:tcPr>
            <w:tcW w:w="7081" w:type="dxa"/>
          </w:tcPr>
          <w:p w14:paraId="1B9F965E" w14:textId="77777777" w:rsidR="00EB3029" w:rsidRPr="007438F0" w:rsidRDefault="00EB3029">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54584BBF" w14:textId="77777777" w:rsidR="00EB3029" w:rsidRPr="007438F0" w:rsidRDefault="00EB3029">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5A5EAFAF" w14:textId="77777777" w:rsidR="00EB3029" w:rsidRPr="007438F0" w:rsidRDefault="00EB3029">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7D86A97B" w14:textId="77777777" w:rsidR="00EB3029" w:rsidRPr="007438F0" w:rsidRDefault="00EB3029">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3220DCE1" w14:textId="77777777" w:rsidR="00EB3029" w:rsidRPr="007438F0" w:rsidRDefault="004560D4">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___ ___ Number of times</w:t>
            </w:r>
          </w:p>
          <w:p w14:paraId="31C66DB2" w14:textId="77777777" w:rsidR="00EB3029" w:rsidRPr="007438F0" w:rsidRDefault="00EB3029">
            <w:pPr>
              <w:tabs>
                <w:tab w:val="left" w:pos="2160"/>
              </w:tabs>
              <w:rPr>
                <w:rFonts w:ascii="Times New Roman" w:eastAsia="Times New Roman" w:hAnsi="Times New Roman" w:cs="Times New Roman"/>
                <w:sz w:val="20"/>
                <w:szCs w:val="20"/>
              </w:rPr>
            </w:pPr>
          </w:p>
          <w:p w14:paraId="246B03DB" w14:textId="77777777" w:rsidR="00EB3029" w:rsidRPr="007438F0" w:rsidRDefault="004560D4">
            <w:pPr>
              <w:pBdr>
                <w:top w:val="nil"/>
                <w:left w:val="nil"/>
                <w:bottom w:val="nil"/>
                <w:right w:val="nil"/>
                <w:between w:val="nil"/>
              </w:pBdr>
              <w:tabs>
                <w:tab w:val="right" w:pos="4426"/>
              </w:tabs>
              <w:spacing w:after="0" w:line="24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Don’t know</w:t>
            </w:r>
            <w:r w:rsidRPr="007438F0">
              <w:rPr>
                <w:rFonts w:ascii="Times New Roman" w:eastAsia="Times New Roman" w:hAnsi="Times New Roman" w:cs="Times New Roman"/>
                <w:color w:val="000000"/>
                <w:sz w:val="20"/>
                <w:szCs w:val="20"/>
              </w:rPr>
              <w:tab/>
              <w:t>98</w:t>
            </w:r>
          </w:p>
          <w:p w14:paraId="387FB942" w14:textId="77777777" w:rsidR="00EB3029" w:rsidRPr="007438F0" w:rsidRDefault="00EB3029">
            <w:pPr>
              <w:rPr>
                <w:rFonts w:ascii="Times New Roman" w:eastAsia="Times New Roman" w:hAnsi="Times New Roman" w:cs="Times New Roman"/>
                <w:color w:val="231F20"/>
                <w:sz w:val="20"/>
                <w:szCs w:val="20"/>
              </w:rPr>
            </w:pPr>
          </w:p>
        </w:tc>
        <w:tc>
          <w:tcPr>
            <w:tcW w:w="1613" w:type="dxa"/>
          </w:tcPr>
          <w:p w14:paraId="16F2E482" w14:textId="77777777" w:rsidR="00EB3029" w:rsidRPr="007438F0" w:rsidRDefault="00EB3029">
            <w:pPr>
              <w:rPr>
                <w:rFonts w:ascii="Times New Roman" w:eastAsia="Times New Roman" w:hAnsi="Times New Roman" w:cs="Times New Roman"/>
                <w:sz w:val="20"/>
                <w:szCs w:val="20"/>
              </w:rPr>
            </w:pPr>
          </w:p>
        </w:tc>
      </w:tr>
      <w:tr w:rsidR="00EB3029" w:rsidRPr="007438F0" w14:paraId="6CD1EE3B" w14:textId="77777777" w:rsidTr="00A14AE7">
        <w:trPr>
          <w:trHeight w:val="4244"/>
        </w:trPr>
        <w:tc>
          <w:tcPr>
            <w:tcW w:w="1325" w:type="dxa"/>
          </w:tcPr>
          <w:p w14:paraId="303F7EDB"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Probing questions for Q5.10</w:t>
            </w:r>
          </w:p>
        </w:tc>
        <w:tc>
          <w:tcPr>
            <w:tcW w:w="11266" w:type="dxa"/>
            <w:gridSpan w:val="2"/>
          </w:tcPr>
          <w:p w14:paraId="0EF26B1B" w14:textId="606AD836"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Please describe everything that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ate yesterday during the day or night, whether at home or outside the home.</w:t>
            </w:r>
            <w:r w:rsidRPr="007438F0">
              <w:rPr>
                <w:rFonts w:ascii="Times New Roman" w:eastAsia="Times New Roman" w:hAnsi="Times New Roman" w:cs="Times New Roman"/>
                <w:color w:val="231F20"/>
                <w:sz w:val="20"/>
                <w:szCs w:val="20"/>
              </w:rPr>
              <w:br/>
              <w:t xml:space="preserve">(a) Think about when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 xml:space="preserve">first woke up yesterday to when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went</w:t>
            </w:r>
            <w:r w:rsidRPr="007438F0">
              <w:rPr>
                <w:rFonts w:ascii="Times New Roman" w:eastAsia="Times New Roman" w:hAnsi="Times New Roman" w:cs="Times New Roman"/>
                <w:color w:val="231F20"/>
                <w:sz w:val="20"/>
                <w:szCs w:val="20"/>
              </w:rPr>
              <w:t xml:space="preserve"> to sleep until the next day: Please tell me everything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ate at that time.</w:t>
            </w:r>
            <w:r w:rsidRPr="007438F0">
              <w:rPr>
                <w:rFonts w:ascii="Times New Roman" w:eastAsia="Times New Roman" w:hAnsi="Times New Roman" w:cs="Times New Roman"/>
                <w:i/>
                <w:color w:val="231F20"/>
                <w:sz w:val="20"/>
                <w:szCs w:val="20"/>
              </w:rPr>
              <w:t xml:space="preserve"> </w:t>
            </w:r>
            <w:r w:rsidR="00C84099" w:rsidRPr="00C84099">
              <w:rPr>
                <w:rFonts w:ascii="Times New Roman" w:eastAsia="Times New Roman" w:hAnsi="Times New Roman" w:cs="Times New Roman"/>
                <w:b/>
                <w:i/>
                <w:color w:val="231F20"/>
                <w:sz w:val="20"/>
                <w:szCs w:val="20"/>
              </w:rPr>
              <w:t>Probe</w:t>
            </w:r>
            <w:r w:rsidRPr="00C84099">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i/>
                <w:color w:val="231F20"/>
                <w:sz w:val="20"/>
                <w:szCs w:val="20"/>
              </w:rPr>
              <w:t xml:space="preserve"> anything else? </w:t>
            </w:r>
            <w:r w:rsidR="00C84099" w:rsidRPr="007438F0">
              <w:rPr>
                <w:rFonts w:ascii="Times New Roman" w:eastAsia="Times New Roman" w:hAnsi="Times New Roman" w:cs="Times New Roman"/>
                <w:i/>
                <w:color w:val="231F20"/>
                <w:sz w:val="20"/>
                <w:szCs w:val="20"/>
              </w:rPr>
              <w:t>Until</w:t>
            </w:r>
            <w:r w:rsidRPr="007438F0">
              <w:rPr>
                <w:rFonts w:ascii="Times New Roman" w:eastAsia="Times New Roman" w:hAnsi="Times New Roman" w:cs="Times New Roman"/>
                <w:i/>
                <w:color w:val="231F20"/>
                <w:sz w:val="20"/>
                <w:szCs w:val="20"/>
              </w:rPr>
              <w:t xml:space="preserve"> the respondent says nothing else. if No, continue to Question b).</w:t>
            </w:r>
            <w:r w:rsidRPr="007438F0">
              <w:rPr>
                <w:rFonts w:ascii="Times New Roman" w:eastAsia="Times New Roman" w:hAnsi="Times New Roman" w:cs="Times New Roman"/>
                <w:i/>
                <w:color w:val="231F20"/>
                <w:sz w:val="20"/>
                <w:szCs w:val="20"/>
              </w:rPr>
              <w:br/>
              <w:t xml:space="preserve">(b)What did (NAME) do after that? did </w:t>
            </w:r>
            <w:r w:rsidRPr="007438F0">
              <w:rPr>
                <w:rFonts w:ascii="Times New Roman" w:eastAsia="Times New Roman" w:hAnsi="Times New Roman" w:cs="Times New Roman"/>
                <w:b/>
                <w:i/>
                <w:color w:val="231F20"/>
                <w:sz w:val="20"/>
                <w:szCs w:val="20"/>
              </w:rPr>
              <w:t>(NAME)</w:t>
            </w:r>
            <w:r w:rsidRPr="007438F0">
              <w:rPr>
                <w:rFonts w:ascii="Times New Roman" w:eastAsia="Times New Roman" w:hAnsi="Times New Roman" w:cs="Times New Roman"/>
                <w:i/>
                <w:color w:val="231F20"/>
                <w:sz w:val="20"/>
                <w:szCs w:val="20"/>
              </w:rPr>
              <w:t xml:space="preserve"> eat anything at that time?</w:t>
            </w:r>
          </w:p>
          <w:p w14:paraId="0503B298" w14:textId="77777777" w:rsidR="00EB3029" w:rsidRPr="007438F0" w:rsidRDefault="004560D4">
            <w:pPr>
              <w:rPr>
                <w:rFonts w:ascii="Times New Roman" w:eastAsia="Times New Roman" w:hAnsi="Times New Roman" w:cs="Times New Roman"/>
                <w:i/>
                <w:color w:val="231F20"/>
                <w:sz w:val="20"/>
                <w:szCs w:val="20"/>
              </w:rPr>
            </w:pPr>
            <w:r w:rsidRPr="007438F0">
              <w:rPr>
                <w:rFonts w:ascii="Times New Roman" w:eastAsia="Times New Roman" w:hAnsi="Times New Roman" w:cs="Times New Roman"/>
                <w:i/>
                <w:color w:val="231F20"/>
                <w:sz w:val="20"/>
                <w:szCs w:val="20"/>
              </w:rPr>
              <w:t xml:space="preserve">if Yes: Please tell me everything </w:t>
            </w:r>
            <w:r w:rsidRPr="007438F0">
              <w:rPr>
                <w:rFonts w:ascii="Times New Roman" w:eastAsia="Times New Roman" w:hAnsi="Times New Roman" w:cs="Times New Roman"/>
                <w:b/>
                <w:i/>
                <w:color w:val="231F20"/>
                <w:sz w:val="20"/>
                <w:szCs w:val="20"/>
              </w:rPr>
              <w:t>(NAME)</w:t>
            </w:r>
            <w:r w:rsidRPr="007438F0">
              <w:rPr>
                <w:rFonts w:ascii="Times New Roman" w:eastAsia="Times New Roman" w:hAnsi="Times New Roman" w:cs="Times New Roman"/>
                <w:i/>
                <w:color w:val="231F20"/>
                <w:sz w:val="20"/>
                <w:szCs w:val="20"/>
              </w:rPr>
              <w:t xml:space="preserve"> ate at that time. probe: anything else? until the respondent says nothing else. Repeat Question b) above until respondent says the child went to sleep until the next day. if respondent mentions mixed dishes Like a porridge, sauce, or stew, probe:</w:t>
            </w:r>
          </w:p>
          <w:p w14:paraId="79E72524"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(c) What ingredients were in that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Mixed dish</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color w:val="231F20"/>
                <w:sz w:val="20"/>
                <w:szCs w:val="20"/>
              </w:rPr>
              <w:t xml:space="preserve"> </w:t>
            </w:r>
            <w:r w:rsidRPr="007438F0">
              <w:rPr>
                <w:rFonts w:ascii="Times New Roman" w:eastAsia="Times New Roman" w:hAnsi="Times New Roman" w:cs="Times New Roman"/>
                <w:i/>
                <w:color w:val="231F20"/>
                <w:sz w:val="20"/>
                <w:szCs w:val="20"/>
              </w:rPr>
              <w:t xml:space="preserve">probe: </w:t>
            </w:r>
            <w:r w:rsidRPr="007438F0">
              <w:rPr>
                <w:rFonts w:ascii="Times New Roman" w:eastAsia="Times New Roman" w:hAnsi="Times New Roman" w:cs="Times New Roman"/>
                <w:color w:val="231F20"/>
                <w:sz w:val="20"/>
                <w:szCs w:val="20"/>
              </w:rPr>
              <w:t xml:space="preserve">anything else? </w:t>
            </w:r>
            <w:r w:rsidRPr="007438F0">
              <w:rPr>
                <w:rFonts w:ascii="Times New Roman" w:eastAsia="Times New Roman" w:hAnsi="Times New Roman" w:cs="Times New Roman"/>
                <w:i/>
                <w:color w:val="231F20"/>
                <w:sz w:val="20"/>
                <w:szCs w:val="20"/>
              </w:rPr>
              <w:t>until the respondent says nothing else</w:t>
            </w:r>
            <w:r w:rsidRPr="007438F0">
              <w:rPr>
                <w:rFonts w:ascii="Times New Roman" w:eastAsia="Times New Roman" w:hAnsi="Times New Roman" w:cs="Times New Roman"/>
                <w:color w:val="231F20"/>
                <w:sz w:val="20"/>
                <w:szCs w:val="20"/>
              </w:rPr>
              <w:t>.</w:t>
            </w:r>
          </w:p>
          <w:p w14:paraId="3388D190" w14:textId="77777777" w:rsidR="00EB3029" w:rsidRPr="007438F0" w:rsidRDefault="004560D4">
            <w:pPr>
              <w:rPr>
                <w:rFonts w:ascii="Times New Roman" w:eastAsia="Times New Roman" w:hAnsi="Times New Roman" w:cs="Times New Roman"/>
                <w:i/>
                <w:color w:val="231F20"/>
                <w:sz w:val="20"/>
                <w:szCs w:val="20"/>
              </w:rPr>
            </w:pPr>
            <w:r w:rsidRPr="007438F0">
              <w:rPr>
                <w:rFonts w:ascii="Times New Roman" w:eastAsia="Times New Roman" w:hAnsi="Times New Roman" w:cs="Times New Roman"/>
                <w:color w:val="231F20"/>
                <w:sz w:val="20"/>
                <w:szCs w:val="20"/>
              </w:rPr>
              <w:t xml:space="preserve"> </w:t>
            </w:r>
            <w:r w:rsidRPr="007438F0">
              <w:rPr>
                <w:rFonts w:ascii="Times New Roman" w:eastAsia="Times New Roman" w:hAnsi="Times New Roman" w:cs="Times New Roman"/>
                <w:i/>
                <w:color w:val="231F20"/>
                <w:sz w:val="20"/>
                <w:szCs w:val="20"/>
              </w:rPr>
              <w:t xml:space="preserve">As the respondent recalls foods, underline the corresponding food and circle ‘1’ in the column next to the food group. If the food is not listed in any of the food groups below, write the food in the box Labelled ‘other </w:t>
            </w:r>
            <w:proofErr w:type="gramStart"/>
            <w:r w:rsidRPr="007438F0">
              <w:rPr>
                <w:rFonts w:ascii="Times New Roman" w:eastAsia="Times New Roman" w:hAnsi="Times New Roman" w:cs="Times New Roman"/>
                <w:i/>
                <w:color w:val="231F20"/>
                <w:sz w:val="20"/>
                <w:szCs w:val="20"/>
              </w:rPr>
              <w:t>foods’</w:t>
            </w:r>
            <w:proofErr w:type="gramEnd"/>
            <w:r w:rsidRPr="007438F0">
              <w:rPr>
                <w:rFonts w:ascii="Times New Roman" w:eastAsia="Times New Roman" w:hAnsi="Times New Roman" w:cs="Times New Roman"/>
                <w:i/>
                <w:color w:val="231F20"/>
                <w:sz w:val="20"/>
                <w:szCs w:val="20"/>
              </w:rPr>
              <w:t xml:space="preserve">. If foods are used in small amounts for seasoning or as a condiment, include them under the </w:t>
            </w:r>
            <w:proofErr w:type="gramStart"/>
            <w:r w:rsidRPr="007438F0">
              <w:rPr>
                <w:rFonts w:ascii="Times New Roman" w:eastAsia="Times New Roman" w:hAnsi="Times New Roman" w:cs="Times New Roman"/>
                <w:i/>
                <w:color w:val="231F20"/>
                <w:sz w:val="20"/>
                <w:szCs w:val="20"/>
              </w:rPr>
              <w:t>condiments</w:t>
            </w:r>
            <w:proofErr w:type="gramEnd"/>
            <w:r w:rsidRPr="007438F0">
              <w:rPr>
                <w:rFonts w:ascii="Times New Roman" w:eastAsia="Times New Roman" w:hAnsi="Times New Roman" w:cs="Times New Roman"/>
                <w:i/>
                <w:color w:val="231F20"/>
                <w:sz w:val="20"/>
                <w:szCs w:val="20"/>
              </w:rPr>
              <w:t xml:space="preserve"> food group</w:t>
            </w:r>
            <w:r w:rsidRPr="007438F0">
              <w:rPr>
                <w:rFonts w:ascii="Times New Roman" w:eastAsia="Times New Roman" w:hAnsi="Times New Roman" w:cs="Times New Roman"/>
                <w:color w:val="231F20"/>
                <w:sz w:val="20"/>
                <w:szCs w:val="20"/>
              </w:rPr>
              <w:t>.</w:t>
            </w:r>
            <w:r w:rsidRPr="007438F0">
              <w:rPr>
                <w:rFonts w:ascii="Times New Roman" w:eastAsia="Times New Roman" w:hAnsi="Times New Roman" w:cs="Times New Roman"/>
                <w:i/>
                <w:color w:val="231F20"/>
                <w:sz w:val="20"/>
                <w:szCs w:val="20"/>
              </w:rPr>
              <w:t xml:space="preserve"> </w:t>
            </w:r>
          </w:p>
          <w:p w14:paraId="22DC41FA"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i/>
                <w:color w:val="231F20"/>
                <w:sz w:val="20"/>
                <w:szCs w:val="20"/>
              </w:rPr>
              <w:t xml:space="preserve">Once the respondent finishes recalling foods eaten, read each food group where ‘1’ was not circled, ask the following Question and circle ‘1’ if the respondent says yes, ‘2’ if no </w:t>
            </w:r>
            <w:proofErr w:type="gramStart"/>
            <w:r w:rsidRPr="007438F0">
              <w:rPr>
                <w:rFonts w:ascii="Times New Roman" w:eastAsia="Times New Roman" w:hAnsi="Times New Roman" w:cs="Times New Roman"/>
                <w:i/>
                <w:color w:val="231F20"/>
                <w:sz w:val="20"/>
                <w:szCs w:val="20"/>
              </w:rPr>
              <w:t>and‘</w:t>
            </w:r>
            <w:proofErr w:type="gramEnd"/>
            <w:r w:rsidRPr="007438F0">
              <w:rPr>
                <w:rFonts w:ascii="Times New Roman" w:eastAsia="Times New Roman" w:hAnsi="Times New Roman" w:cs="Times New Roman"/>
                <w:i/>
                <w:color w:val="231F20"/>
                <w:sz w:val="20"/>
                <w:szCs w:val="20"/>
              </w:rPr>
              <w:t xml:space="preserve">98’ if don’t know: </w:t>
            </w:r>
            <w:r w:rsidRPr="007438F0">
              <w:rPr>
                <w:rFonts w:ascii="Times New Roman" w:eastAsia="Times New Roman" w:hAnsi="Times New Roman" w:cs="Times New Roman"/>
                <w:color w:val="231F20"/>
                <w:sz w:val="20"/>
                <w:szCs w:val="20"/>
              </w:rPr>
              <w:t xml:space="preserve">yesterday during the day or night, did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 xml:space="preserve">drink/eat any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food group </w:t>
            </w:r>
            <w:r w:rsidRPr="007438F0">
              <w:rPr>
                <w:rFonts w:ascii="Times New Roman" w:eastAsia="Times New Roman" w:hAnsi="Times New Roman" w:cs="Times New Roman"/>
                <w:b/>
                <w:i/>
                <w:color w:val="231F20"/>
                <w:sz w:val="20"/>
                <w:szCs w:val="20"/>
              </w:rPr>
              <w:t>items)?</w:t>
            </w:r>
          </w:p>
        </w:tc>
        <w:tc>
          <w:tcPr>
            <w:tcW w:w="1613" w:type="dxa"/>
          </w:tcPr>
          <w:p w14:paraId="76DBE44A" w14:textId="77777777" w:rsidR="00EB3029" w:rsidRPr="007438F0" w:rsidRDefault="00EB3029">
            <w:pPr>
              <w:rPr>
                <w:rFonts w:ascii="Times New Roman" w:eastAsia="Times New Roman" w:hAnsi="Times New Roman" w:cs="Times New Roman"/>
                <w:sz w:val="20"/>
                <w:szCs w:val="20"/>
              </w:rPr>
            </w:pPr>
          </w:p>
        </w:tc>
      </w:tr>
      <w:tr w:rsidR="00EB3029" w:rsidRPr="007438F0" w14:paraId="4D6545A5" w14:textId="77777777" w:rsidTr="00A14AE7">
        <w:tc>
          <w:tcPr>
            <w:tcW w:w="1325" w:type="dxa"/>
          </w:tcPr>
          <w:p w14:paraId="4CAD374F"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5.10</w:t>
            </w:r>
          </w:p>
        </w:tc>
        <w:tc>
          <w:tcPr>
            <w:tcW w:w="4185" w:type="dxa"/>
          </w:tcPr>
          <w:p w14:paraId="2C2F9E81"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 xml:space="preserve">Yesterday during the day or night, did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 xml:space="preserve">drink/eat any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food group </w:t>
            </w:r>
            <w:r w:rsidRPr="007438F0">
              <w:rPr>
                <w:rFonts w:ascii="Times New Roman" w:eastAsia="Times New Roman" w:hAnsi="Times New Roman" w:cs="Times New Roman"/>
                <w:b/>
                <w:i/>
                <w:color w:val="231F20"/>
                <w:sz w:val="20"/>
                <w:szCs w:val="20"/>
              </w:rPr>
              <w:t>items)?</w:t>
            </w:r>
          </w:p>
        </w:tc>
        <w:tc>
          <w:tcPr>
            <w:tcW w:w="7081" w:type="dxa"/>
          </w:tcPr>
          <w:p w14:paraId="39E0754F" w14:textId="77777777" w:rsidR="00EB3029" w:rsidRPr="007438F0" w:rsidRDefault="00EB3029">
            <w:pPr>
              <w:widowControl w:val="0"/>
              <w:pBdr>
                <w:top w:val="nil"/>
                <w:left w:val="nil"/>
                <w:bottom w:val="nil"/>
                <w:right w:val="nil"/>
                <w:between w:val="nil"/>
              </w:pBdr>
              <w:spacing w:line="276" w:lineRule="auto"/>
              <w:rPr>
                <w:rFonts w:ascii="Times New Roman" w:eastAsia="Times New Roman" w:hAnsi="Times New Roman" w:cs="Times New Roman"/>
                <w:color w:val="231F20"/>
                <w:sz w:val="20"/>
                <w:szCs w:val="20"/>
              </w:rPr>
            </w:pPr>
          </w:p>
          <w:tbl>
            <w:tblPr>
              <w:tblStyle w:val="af9"/>
              <w:tblW w:w="721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483"/>
              <w:gridCol w:w="3435"/>
              <w:gridCol w:w="570"/>
              <w:gridCol w:w="1515"/>
              <w:gridCol w:w="1212"/>
            </w:tblGrid>
            <w:tr w:rsidR="00EB3029" w:rsidRPr="007438F0" w14:paraId="10B9ED84" w14:textId="77777777">
              <w:trPr>
                <w:trHeight w:val="467"/>
              </w:trPr>
              <w:tc>
                <w:tcPr>
                  <w:tcW w:w="483" w:type="dxa"/>
                </w:tcPr>
                <w:p w14:paraId="7301253F" w14:textId="77777777" w:rsidR="00EB3029" w:rsidRPr="007438F0" w:rsidRDefault="00EB3029">
                  <w:pPr>
                    <w:rPr>
                      <w:rFonts w:ascii="Times New Roman" w:eastAsia="Times New Roman" w:hAnsi="Times New Roman" w:cs="Times New Roman"/>
                      <w:color w:val="231F20"/>
                      <w:sz w:val="20"/>
                      <w:szCs w:val="20"/>
                    </w:rPr>
                  </w:pPr>
                </w:p>
              </w:tc>
              <w:tc>
                <w:tcPr>
                  <w:tcW w:w="3435" w:type="dxa"/>
                </w:tcPr>
                <w:p w14:paraId="0DFEE204" w14:textId="77777777" w:rsidR="00EB3029" w:rsidRPr="007438F0" w:rsidRDefault="00EB3029">
                  <w:pPr>
                    <w:rPr>
                      <w:rFonts w:ascii="Times New Roman" w:eastAsia="Times New Roman" w:hAnsi="Times New Roman" w:cs="Times New Roman"/>
                      <w:color w:val="231F20"/>
                      <w:sz w:val="20"/>
                      <w:szCs w:val="20"/>
                    </w:rPr>
                  </w:pPr>
                </w:p>
              </w:tc>
              <w:tc>
                <w:tcPr>
                  <w:tcW w:w="570" w:type="dxa"/>
                </w:tcPr>
                <w:p w14:paraId="06317E4F"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Yes</w:t>
                  </w:r>
                </w:p>
              </w:tc>
              <w:tc>
                <w:tcPr>
                  <w:tcW w:w="1515" w:type="dxa"/>
                </w:tcPr>
                <w:p w14:paraId="33C761C9"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No</w:t>
                  </w:r>
                </w:p>
              </w:tc>
              <w:tc>
                <w:tcPr>
                  <w:tcW w:w="1212" w:type="dxa"/>
                </w:tcPr>
                <w:p w14:paraId="02FF21A2"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Don’t Know</w:t>
                  </w:r>
                </w:p>
              </w:tc>
            </w:tr>
            <w:tr w:rsidR="00EB3029" w:rsidRPr="007438F0" w14:paraId="4E919D9B" w14:textId="77777777">
              <w:trPr>
                <w:trHeight w:val="233"/>
              </w:trPr>
              <w:tc>
                <w:tcPr>
                  <w:tcW w:w="483" w:type="dxa"/>
                </w:tcPr>
                <w:p w14:paraId="47D99422"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A</w:t>
                  </w:r>
                </w:p>
              </w:tc>
              <w:tc>
                <w:tcPr>
                  <w:tcW w:w="3435" w:type="dxa"/>
                </w:tcPr>
                <w:p w14:paraId="0114A928"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Porridge, bread, rice, noodles, pasta (spaghetti), ugali, mandazi, chapati, </w:t>
                  </w:r>
                  <w:proofErr w:type="spellStart"/>
                  <w:r w:rsidRPr="007438F0">
                    <w:rPr>
                      <w:rFonts w:ascii="Times New Roman" w:eastAsia="Times New Roman" w:hAnsi="Times New Roman" w:cs="Times New Roman"/>
                      <w:color w:val="231F20"/>
                      <w:sz w:val="20"/>
                      <w:szCs w:val="20"/>
                    </w:rPr>
                    <w:t>githeri</w:t>
                  </w:r>
                  <w:proofErr w:type="spellEnd"/>
                  <w:r w:rsidRPr="007438F0">
                    <w:rPr>
                      <w:rFonts w:ascii="Times New Roman" w:eastAsia="Times New Roman" w:hAnsi="Times New Roman" w:cs="Times New Roman"/>
                      <w:color w:val="231F20"/>
                      <w:sz w:val="20"/>
                      <w:szCs w:val="20"/>
                    </w:rPr>
                    <w:t xml:space="preserve"> or other foods made from grains</w:t>
                  </w:r>
                </w:p>
              </w:tc>
              <w:tc>
                <w:tcPr>
                  <w:tcW w:w="570" w:type="dxa"/>
                </w:tcPr>
                <w:p w14:paraId="10AA1DFB"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694CCD5F"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426F9AC7"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0A9FD87D" w14:textId="77777777">
              <w:trPr>
                <w:trHeight w:val="223"/>
              </w:trPr>
              <w:tc>
                <w:tcPr>
                  <w:tcW w:w="483" w:type="dxa"/>
                </w:tcPr>
                <w:p w14:paraId="435830EE"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B</w:t>
                  </w:r>
                </w:p>
              </w:tc>
              <w:tc>
                <w:tcPr>
                  <w:tcW w:w="3435" w:type="dxa"/>
                </w:tcPr>
                <w:p w14:paraId="2959EA56"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Pumpkin, carrots, butternut, or sweet potatoes that are yellow or orange inside</w:t>
                  </w:r>
                </w:p>
              </w:tc>
              <w:tc>
                <w:tcPr>
                  <w:tcW w:w="570" w:type="dxa"/>
                </w:tcPr>
                <w:p w14:paraId="797FB0D7"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32B032E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2C9C7E23"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707E176A" w14:textId="77777777">
              <w:trPr>
                <w:trHeight w:val="223"/>
              </w:trPr>
              <w:tc>
                <w:tcPr>
                  <w:tcW w:w="483" w:type="dxa"/>
                </w:tcPr>
                <w:p w14:paraId="3140E9B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C</w:t>
                  </w:r>
                </w:p>
              </w:tc>
              <w:tc>
                <w:tcPr>
                  <w:tcW w:w="3435" w:type="dxa"/>
                </w:tcPr>
                <w:p w14:paraId="22539F39"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White sweet potatoes, Irish potato, white yams, manioc, cassava, bananas or any other foods made from roots tubers</w:t>
                  </w:r>
                </w:p>
              </w:tc>
              <w:tc>
                <w:tcPr>
                  <w:tcW w:w="570" w:type="dxa"/>
                </w:tcPr>
                <w:p w14:paraId="7D1023F2"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6F3FFDB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04F61B33"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43C035F4" w14:textId="77777777">
              <w:trPr>
                <w:trHeight w:val="233"/>
              </w:trPr>
              <w:tc>
                <w:tcPr>
                  <w:tcW w:w="483" w:type="dxa"/>
                </w:tcPr>
                <w:p w14:paraId="30553DF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D</w:t>
                  </w:r>
                </w:p>
              </w:tc>
              <w:tc>
                <w:tcPr>
                  <w:tcW w:w="3435" w:type="dxa"/>
                </w:tcPr>
                <w:p w14:paraId="5135E08D"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any dark green leafy vegetables</w:t>
                  </w:r>
                </w:p>
              </w:tc>
              <w:tc>
                <w:tcPr>
                  <w:tcW w:w="570" w:type="dxa"/>
                </w:tcPr>
                <w:p w14:paraId="1AF45C3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2B81648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1DFB10C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4D1146C5" w14:textId="77777777">
              <w:trPr>
                <w:trHeight w:val="233"/>
              </w:trPr>
              <w:tc>
                <w:tcPr>
                  <w:tcW w:w="483" w:type="dxa"/>
                </w:tcPr>
                <w:p w14:paraId="3FE2B54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E</w:t>
                  </w:r>
                </w:p>
              </w:tc>
              <w:tc>
                <w:tcPr>
                  <w:tcW w:w="3435" w:type="dxa"/>
                </w:tcPr>
                <w:p w14:paraId="7751EE69"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ripe mangoes, ripe papayas, guava or </w:t>
                  </w:r>
                </w:p>
              </w:tc>
              <w:tc>
                <w:tcPr>
                  <w:tcW w:w="570" w:type="dxa"/>
                </w:tcPr>
                <w:p w14:paraId="1D342F21"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7600B79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148F0075"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1C50EA00" w14:textId="77777777">
              <w:trPr>
                <w:trHeight w:val="233"/>
              </w:trPr>
              <w:tc>
                <w:tcPr>
                  <w:tcW w:w="483" w:type="dxa"/>
                </w:tcPr>
                <w:p w14:paraId="2AD4CB3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F</w:t>
                  </w:r>
                </w:p>
              </w:tc>
              <w:tc>
                <w:tcPr>
                  <w:tcW w:w="3435" w:type="dxa"/>
                </w:tcPr>
                <w:p w14:paraId="40858434"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any other fruits or vegetables</w:t>
                  </w:r>
                </w:p>
              </w:tc>
              <w:tc>
                <w:tcPr>
                  <w:tcW w:w="570" w:type="dxa"/>
                </w:tcPr>
                <w:p w14:paraId="5D2D9CB3"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39E168C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177C72E8"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6BDB452E" w14:textId="77777777">
              <w:trPr>
                <w:trHeight w:val="467"/>
              </w:trPr>
              <w:tc>
                <w:tcPr>
                  <w:tcW w:w="483" w:type="dxa"/>
                </w:tcPr>
                <w:p w14:paraId="672DD2E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lastRenderedPageBreak/>
                    <w:t>G</w:t>
                  </w:r>
                </w:p>
              </w:tc>
              <w:tc>
                <w:tcPr>
                  <w:tcW w:w="3435" w:type="dxa"/>
                </w:tcPr>
                <w:p w14:paraId="6401882A"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liver, kidney, heart, or other organ meats</w:t>
                  </w:r>
                </w:p>
              </w:tc>
              <w:tc>
                <w:tcPr>
                  <w:tcW w:w="570" w:type="dxa"/>
                </w:tcPr>
                <w:p w14:paraId="29D1AAB2"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6B8E36AB"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49D42D5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36FD1431" w14:textId="77777777">
              <w:trPr>
                <w:trHeight w:val="467"/>
              </w:trPr>
              <w:tc>
                <w:tcPr>
                  <w:tcW w:w="483" w:type="dxa"/>
                </w:tcPr>
                <w:p w14:paraId="55F9DDD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H</w:t>
                  </w:r>
                </w:p>
              </w:tc>
              <w:tc>
                <w:tcPr>
                  <w:tcW w:w="3435" w:type="dxa"/>
                </w:tcPr>
                <w:p w14:paraId="6DC12D57"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any meat, such as beef, pork, lamb, goat, chicken, or duck?</w:t>
                  </w:r>
                </w:p>
              </w:tc>
              <w:tc>
                <w:tcPr>
                  <w:tcW w:w="570" w:type="dxa"/>
                </w:tcPr>
                <w:p w14:paraId="26F55C71"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2DE81C04"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3C878B7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207E62F0" w14:textId="77777777">
              <w:trPr>
                <w:trHeight w:val="457"/>
              </w:trPr>
              <w:tc>
                <w:tcPr>
                  <w:tcW w:w="483" w:type="dxa"/>
                </w:tcPr>
                <w:p w14:paraId="25FC60BD"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I</w:t>
                  </w:r>
                </w:p>
              </w:tc>
              <w:tc>
                <w:tcPr>
                  <w:tcW w:w="3435" w:type="dxa"/>
                </w:tcPr>
                <w:p w14:paraId="5E17EA55"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eggs</w:t>
                  </w:r>
                </w:p>
              </w:tc>
              <w:tc>
                <w:tcPr>
                  <w:tcW w:w="570" w:type="dxa"/>
                </w:tcPr>
                <w:p w14:paraId="56859725"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5E043F3B"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63FA9DA3"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60E76089" w14:textId="77777777">
              <w:trPr>
                <w:trHeight w:val="457"/>
              </w:trPr>
              <w:tc>
                <w:tcPr>
                  <w:tcW w:w="483" w:type="dxa"/>
                </w:tcPr>
                <w:p w14:paraId="2BA65A2B"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J</w:t>
                  </w:r>
                </w:p>
              </w:tc>
              <w:tc>
                <w:tcPr>
                  <w:tcW w:w="3435" w:type="dxa"/>
                </w:tcPr>
                <w:p w14:paraId="27DDFA51"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fresh or dried fish, shellfish, or seafood</w:t>
                  </w:r>
                </w:p>
              </w:tc>
              <w:tc>
                <w:tcPr>
                  <w:tcW w:w="570" w:type="dxa"/>
                </w:tcPr>
                <w:p w14:paraId="09D8AEF9"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58BD4D1D"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71443663"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0E9754C7" w14:textId="77777777">
              <w:trPr>
                <w:trHeight w:val="457"/>
              </w:trPr>
              <w:tc>
                <w:tcPr>
                  <w:tcW w:w="483" w:type="dxa"/>
                </w:tcPr>
                <w:p w14:paraId="276F4941"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K</w:t>
                  </w:r>
                </w:p>
              </w:tc>
              <w:tc>
                <w:tcPr>
                  <w:tcW w:w="3435" w:type="dxa"/>
                </w:tcPr>
                <w:p w14:paraId="735A0226"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any foods made from beans, peas, lentils, nuts, or seeds</w:t>
                  </w:r>
                </w:p>
              </w:tc>
              <w:tc>
                <w:tcPr>
                  <w:tcW w:w="570" w:type="dxa"/>
                </w:tcPr>
                <w:p w14:paraId="5F116D34"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3A975868"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5B27529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5F70EF0E" w14:textId="77777777">
              <w:trPr>
                <w:trHeight w:val="457"/>
              </w:trPr>
              <w:tc>
                <w:tcPr>
                  <w:tcW w:w="483" w:type="dxa"/>
                </w:tcPr>
                <w:p w14:paraId="5E9C107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L</w:t>
                  </w:r>
                </w:p>
              </w:tc>
              <w:tc>
                <w:tcPr>
                  <w:tcW w:w="3435" w:type="dxa"/>
                </w:tcPr>
                <w:p w14:paraId="242F70BB"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cheese, yogurt, or other milk products</w:t>
                  </w:r>
                </w:p>
              </w:tc>
              <w:tc>
                <w:tcPr>
                  <w:tcW w:w="570" w:type="dxa"/>
                </w:tcPr>
                <w:p w14:paraId="4B0479D1"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05C2367F"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06B16B6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12271110" w14:textId="77777777">
              <w:trPr>
                <w:trHeight w:val="457"/>
              </w:trPr>
              <w:tc>
                <w:tcPr>
                  <w:tcW w:w="483" w:type="dxa"/>
                </w:tcPr>
                <w:p w14:paraId="0A8FDA3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M</w:t>
                  </w:r>
                </w:p>
              </w:tc>
              <w:tc>
                <w:tcPr>
                  <w:tcW w:w="3435" w:type="dxa"/>
                </w:tcPr>
                <w:p w14:paraId="4BB3E3B9"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any oil, fats, or butter, or foods made with any of these</w:t>
                  </w:r>
                </w:p>
              </w:tc>
              <w:tc>
                <w:tcPr>
                  <w:tcW w:w="570" w:type="dxa"/>
                </w:tcPr>
                <w:p w14:paraId="4F340553"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19BD282E"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08BB3D3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027DC4AF" w14:textId="77777777">
              <w:trPr>
                <w:trHeight w:val="457"/>
              </w:trPr>
              <w:tc>
                <w:tcPr>
                  <w:tcW w:w="483" w:type="dxa"/>
                </w:tcPr>
                <w:p w14:paraId="7FC6563F"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N</w:t>
                  </w:r>
                </w:p>
              </w:tc>
              <w:tc>
                <w:tcPr>
                  <w:tcW w:w="3435" w:type="dxa"/>
                </w:tcPr>
                <w:p w14:paraId="76E79B01"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any sugary foods such as chocolates, sweets, candies, pastries, cakes, biscuits or packaged snacks</w:t>
                  </w:r>
                </w:p>
              </w:tc>
              <w:tc>
                <w:tcPr>
                  <w:tcW w:w="570" w:type="dxa"/>
                </w:tcPr>
                <w:p w14:paraId="2E3279C3"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6176062E"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07D7F279"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1A80A326" w14:textId="77777777">
              <w:trPr>
                <w:trHeight w:val="457"/>
              </w:trPr>
              <w:tc>
                <w:tcPr>
                  <w:tcW w:w="483" w:type="dxa"/>
                </w:tcPr>
                <w:p w14:paraId="2DEF0DF2"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O</w:t>
                  </w:r>
                </w:p>
              </w:tc>
              <w:tc>
                <w:tcPr>
                  <w:tcW w:w="3435" w:type="dxa"/>
                </w:tcPr>
                <w:p w14:paraId="46F6C26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condiments for </w:t>
                  </w:r>
                  <w:proofErr w:type="spellStart"/>
                  <w:r w:rsidRPr="007438F0">
                    <w:rPr>
                      <w:rFonts w:ascii="Times New Roman" w:eastAsia="Times New Roman" w:hAnsi="Times New Roman" w:cs="Times New Roman"/>
                      <w:color w:val="231F20"/>
                      <w:sz w:val="20"/>
                      <w:szCs w:val="20"/>
                    </w:rPr>
                    <w:t>flavour</w:t>
                  </w:r>
                  <w:proofErr w:type="spellEnd"/>
                  <w:r w:rsidRPr="007438F0">
                    <w:rPr>
                      <w:rFonts w:ascii="Times New Roman" w:eastAsia="Times New Roman" w:hAnsi="Times New Roman" w:cs="Times New Roman"/>
                      <w:color w:val="231F20"/>
                      <w:sz w:val="20"/>
                      <w:szCs w:val="20"/>
                    </w:rPr>
                    <w:t>, such as chilies, spices, herbs, or fish powder</w:t>
                  </w:r>
                </w:p>
              </w:tc>
              <w:tc>
                <w:tcPr>
                  <w:tcW w:w="570" w:type="dxa"/>
                </w:tcPr>
                <w:p w14:paraId="038BB5F8"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21D09D73"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5B34FAA6"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195FF719" w14:textId="77777777">
              <w:trPr>
                <w:trHeight w:val="457"/>
              </w:trPr>
              <w:tc>
                <w:tcPr>
                  <w:tcW w:w="483" w:type="dxa"/>
                </w:tcPr>
                <w:p w14:paraId="53FFB169"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P</w:t>
                  </w:r>
                </w:p>
              </w:tc>
              <w:tc>
                <w:tcPr>
                  <w:tcW w:w="3435" w:type="dxa"/>
                </w:tcPr>
                <w:p w14:paraId="1345E35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 Insects</w:t>
                  </w:r>
                </w:p>
              </w:tc>
              <w:tc>
                <w:tcPr>
                  <w:tcW w:w="570" w:type="dxa"/>
                </w:tcPr>
                <w:p w14:paraId="7B300E92"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7DABE22F"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46111BB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59976F3A" w14:textId="77777777">
              <w:trPr>
                <w:trHeight w:val="457"/>
              </w:trPr>
              <w:tc>
                <w:tcPr>
                  <w:tcW w:w="483" w:type="dxa"/>
                </w:tcPr>
                <w:p w14:paraId="11972A7D"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Q</w:t>
                  </w:r>
                </w:p>
              </w:tc>
              <w:tc>
                <w:tcPr>
                  <w:tcW w:w="3435" w:type="dxa"/>
                </w:tcPr>
                <w:p w14:paraId="6F45BDE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foods made with peanut sauce, coconut milk/oil</w:t>
                  </w:r>
                </w:p>
              </w:tc>
              <w:tc>
                <w:tcPr>
                  <w:tcW w:w="570" w:type="dxa"/>
                </w:tcPr>
                <w:p w14:paraId="6193EFA2"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035CFF15"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21B28B51"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bl>
          <w:p w14:paraId="2192E4E1" w14:textId="77777777" w:rsidR="00EB3029" w:rsidRPr="007438F0" w:rsidRDefault="00EB3029">
            <w:pPr>
              <w:rPr>
                <w:rFonts w:ascii="Times New Roman" w:eastAsia="Times New Roman" w:hAnsi="Times New Roman" w:cs="Times New Roman"/>
                <w:color w:val="231F20"/>
                <w:sz w:val="20"/>
                <w:szCs w:val="20"/>
              </w:rPr>
            </w:pPr>
          </w:p>
        </w:tc>
        <w:tc>
          <w:tcPr>
            <w:tcW w:w="1613" w:type="dxa"/>
          </w:tcPr>
          <w:p w14:paraId="1B63594B" w14:textId="77777777" w:rsidR="00EB3029" w:rsidRPr="007438F0" w:rsidRDefault="00EB3029">
            <w:pPr>
              <w:rPr>
                <w:rFonts w:ascii="Times New Roman" w:eastAsia="Times New Roman" w:hAnsi="Times New Roman" w:cs="Times New Roman"/>
                <w:sz w:val="20"/>
                <w:szCs w:val="20"/>
              </w:rPr>
            </w:pPr>
          </w:p>
        </w:tc>
      </w:tr>
      <w:tr w:rsidR="00EB3029" w:rsidRPr="007438F0" w14:paraId="740ED25C" w14:textId="77777777" w:rsidTr="00A14AE7">
        <w:tc>
          <w:tcPr>
            <w:tcW w:w="1325" w:type="dxa"/>
          </w:tcPr>
          <w:p w14:paraId="412DBC02" w14:textId="77777777" w:rsidR="00EB3029" w:rsidRPr="007438F0" w:rsidRDefault="00EB3029">
            <w:pPr>
              <w:rPr>
                <w:rFonts w:ascii="Times New Roman" w:eastAsia="Times New Roman" w:hAnsi="Times New Roman" w:cs="Times New Roman"/>
                <w:sz w:val="20"/>
                <w:szCs w:val="20"/>
              </w:rPr>
            </w:pPr>
          </w:p>
        </w:tc>
        <w:tc>
          <w:tcPr>
            <w:tcW w:w="11266" w:type="dxa"/>
            <w:gridSpan w:val="2"/>
          </w:tcPr>
          <w:p w14:paraId="1292763D" w14:textId="77777777" w:rsidR="00EB3029" w:rsidRPr="007438F0" w:rsidRDefault="004560D4">
            <w:pPr>
              <w:rPr>
                <w:rFonts w:ascii="Times New Roman" w:eastAsia="Times New Roman" w:hAnsi="Times New Roman" w:cs="Times New Roman"/>
                <w:b/>
                <w:i/>
                <w:color w:val="231F20"/>
                <w:sz w:val="20"/>
                <w:szCs w:val="20"/>
              </w:rPr>
            </w:pPr>
            <w:r w:rsidRPr="007438F0">
              <w:rPr>
                <w:rFonts w:ascii="Times New Roman" w:eastAsia="Times New Roman" w:hAnsi="Times New Roman" w:cs="Times New Roman"/>
                <w:b/>
                <w:color w:val="000000"/>
                <w:sz w:val="20"/>
                <w:szCs w:val="20"/>
              </w:rPr>
              <w:t xml:space="preserve">check categories A–Q </w:t>
            </w:r>
            <w:r w:rsidRPr="007438F0">
              <w:rPr>
                <w:rFonts w:ascii="Times New Roman" w:eastAsia="Times New Roman" w:hAnsi="Times New Roman" w:cs="Times New Roman"/>
                <w:b/>
                <w:i/>
                <w:color w:val="231F20"/>
                <w:sz w:val="20"/>
                <w:szCs w:val="20"/>
              </w:rPr>
              <w:t xml:space="preserve">if all ‘no’: </w:t>
            </w:r>
            <w:r w:rsidRPr="007438F0">
              <w:rPr>
                <w:rFonts w:ascii="Arial Unicode MS" w:eastAsia="Arial Unicode MS" w:hAnsi="Arial Unicode MS" w:cs="Arial Unicode MS"/>
                <w:b/>
                <w:i/>
                <w:color w:val="231F20"/>
                <w:sz w:val="20"/>
                <w:szCs w:val="20"/>
              </w:rPr>
              <w:t>➞</w:t>
            </w:r>
            <w:r w:rsidRPr="007438F0">
              <w:rPr>
                <w:rFonts w:ascii="Times New Roman" w:eastAsia="Times New Roman" w:hAnsi="Times New Roman" w:cs="Times New Roman"/>
                <w:b/>
                <w:i/>
                <w:color w:val="231F20"/>
                <w:sz w:val="20"/>
                <w:szCs w:val="20"/>
              </w:rPr>
              <w:t xml:space="preserve"> go to 5.11 if at least </w:t>
            </w:r>
            <w:proofErr w:type="spellStart"/>
            <w:proofErr w:type="gramStart"/>
            <w:r w:rsidRPr="007438F0">
              <w:rPr>
                <w:rFonts w:ascii="Times New Roman" w:eastAsia="Times New Roman" w:hAnsi="Times New Roman" w:cs="Times New Roman"/>
                <w:b/>
                <w:i/>
                <w:color w:val="231F20"/>
                <w:sz w:val="20"/>
                <w:szCs w:val="20"/>
              </w:rPr>
              <w:t>one‘</w:t>
            </w:r>
            <w:proofErr w:type="gramEnd"/>
            <w:r w:rsidRPr="007438F0">
              <w:rPr>
                <w:rFonts w:ascii="Times New Roman" w:eastAsia="Times New Roman" w:hAnsi="Times New Roman" w:cs="Times New Roman"/>
                <w:b/>
                <w:i/>
                <w:color w:val="231F20"/>
                <w:sz w:val="20"/>
                <w:szCs w:val="20"/>
              </w:rPr>
              <w:t>yes</w:t>
            </w:r>
            <w:proofErr w:type="spellEnd"/>
            <w:r w:rsidRPr="007438F0">
              <w:rPr>
                <w:rFonts w:ascii="Times New Roman" w:eastAsia="Times New Roman" w:hAnsi="Times New Roman" w:cs="Times New Roman"/>
                <w:b/>
                <w:i/>
                <w:color w:val="231F20"/>
                <w:sz w:val="20"/>
                <w:szCs w:val="20"/>
              </w:rPr>
              <w:t xml:space="preserve">’ or all ‘dk’: </w:t>
            </w:r>
            <w:r w:rsidRPr="007438F0">
              <w:rPr>
                <w:rFonts w:ascii="Arial Unicode MS" w:eastAsia="Arial Unicode MS" w:hAnsi="Arial Unicode MS" w:cs="Arial Unicode MS"/>
                <w:b/>
                <w:i/>
                <w:color w:val="231F20"/>
                <w:sz w:val="20"/>
                <w:szCs w:val="20"/>
              </w:rPr>
              <w:t>➞</w:t>
            </w:r>
            <w:r w:rsidRPr="007438F0">
              <w:rPr>
                <w:rFonts w:ascii="Times New Roman" w:eastAsia="Times New Roman" w:hAnsi="Times New Roman" w:cs="Times New Roman"/>
                <w:b/>
                <w:i/>
                <w:color w:val="231F20"/>
                <w:sz w:val="20"/>
                <w:szCs w:val="20"/>
              </w:rPr>
              <w:t xml:space="preserve"> go to 5.12</w:t>
            </w:r>
          </w:p>
        </w:tc>
        <w:tc>
          <w:tcPr>
            <w:tcW w:w="1613" w:type="dxa"/>
          </w:tcPr>
          <w:p w14:paraId="17CED003" w14:textId="77777777" w:rsidR="00EB3029" w:rsidRPr="007438F0" w:rsidRDefault="00EB3029">
            <w:pPr>
              <w:rPr>
                <w:rFonts w:ascii="Times New Roman" w:eastAsia="Times New Roman" w:hAnsi="Times New Roman" w:cs="Times New Roman"/>
                <w:sz w:val="20"/>
                <w:szCs w:val="20"/>
              </w:rPr>
            </w:pPr>
          </w:p>
        </w:tc>
      </w:tr>
      <w:tr w:rsidR="00EB3029" w:rsidRPr="007438F0" w14:paraId="43ED4D48" w14:textId="77777777" w:rsidTr="00A14AE7">
        <w:tc>
          <w:tcPr>
            <w:tcW w:w="1325" w:type="dxa"/>
          </w:tcPr>
          <w:p w14:paraId="77A91A5D" w14:textId="77777777" w:rsidR="00EB3029" w:rsidRPr="007438F0" w:rsidRDefault="004560D4">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5.11</w:t>
            </w:r>
          </w:p>
        </w:tc>
        <w:tc>
          <w:tcPr>
            <w:tcW w:w="4185" w:type="dxa"/>
          </w:tcPr>
          <w:p w14:paraId="2D65673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Did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eat any solid, semi-solid, or soft foods yesterday during the day or at night?</w:t>
            </w:r>
            <w:r w:rsidRPr="007438F0">
              <w:rPr>
                <w:rFonts w:ascii="Times New Roman" w:eastAsia="Times New Roman" w:hAnsi="Times New Roman" w:cs="Times New Roman"/>
                <w:color w:val="231F20"/>
                <w:sz w:val="20"/>
                <w:szCs w:val="20"/>
              </w:rPr>
              <w:br/>
            </w:r>
            <w:r w:rsidRPr="007438F0">
              <w:rPr>
                <w:rFonts w:ascii="Times New Roman" w:eastAsia="Times New Roman" w:hAnsi="Times New Roman" w:cs="Times New Roman"/>
                <w:i/>
                <w:color w:val="231F20"/>
                <w:sz w:val="20"/>
                <w:szCs w:val="20"/>
              </w:rPr>
              <w:t xml:space="preserve">if ‘yes’ probe: </w:t>
            </w:r>
            <w:r w:rsidRPr="007438F0">
              <w:rPr>
                <w:rFonts w:ascii="Times New Roman" w:eastAsia="Times New Roman" w:hAnsi="Times New Roman" w:cs="Times New Roman"/>
                <w:color w:val="231F20"/>
                <w:sz w:val="20"/>
                <w:szCs w:val="20"/>
              </w:rPr>
              <w:t xml:space="preserve">What kind of solid, semi-solid, or soft foods did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eat?</w:t>
            </w:r>
          </w:p>
        </w:tc>
        <w:tc>
          <w:tcPr>
            <w:tcW w:w="7081" w:type="dxa"/>
          </w:tcPr>
          <w:p w14:paraId="26362F9B" w14:textId="77777777" w:rsidR="00EB3029" w:rsidRPr="007438F0" w:rsidRDefault="004560D4">
            <w:pPr>
              <w:ind w:left="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1. Yes </w:t>
            </w:r>
            <w:r w:rsidRPr="007438F0">
              <w:rPr>
                <w:rFonts w:ascii="Times New Roman" w:eastAsia="Times New Roman" w:hAnsi="Times New Roman" w:cs="Times New Roman"/>
                <w:b/>
                <w:i/>
                <w:color w:val="231F20"/>
                <w:sz w:val="20"/>
                <w:szCs w:val="20"/>
              </w:rPr>
              <w:t xml:space="preserve">check Q5.10 to confirm. If not recorded please record and Then Continue </w:t>
            </w:r>
            <w:proofErr w:type="gramStart"/>
            <w:r w:rsidRPr="007438F0">
              <w:rPr>
                <w:rFonts w:ascii="Times New Roman" w:eastAsia="Times New Roman" w:hAnsi="Times New Roman" w:cs="Times New Roman"/>
                <w:b/>
                <w:i/>
                <w:color w:val="231F20"/>
                <w:sz w:val="20"/>
                <w:szCs w:val="20"/>
              </w:rPr>
              <w:t>With</w:t>
            </w:r>
            <w:proofErr w:type="gramEnd"/>
            <w:r w:rsidRPr="007438F0">
              <w:rPr>
                <w:rFonts w:ascii="Times New Roman" w:eastAsia="Times New Roman" w:hAnsi="Times New Roman" w:cs="Times New Roman"/>
                <w:b/>
                <w:i/>
                <w:color w:val="231F20"/>
                <w:sz w:val="20"/>
                <w:szCs w:val="20"/>
              </w:rPr>
              <w:t xml:space="preserve"> Q5.12</w:t>
            </w:r>
            <w:r w:rsidRPr="007438F0">
              <w:rPr>
                <w:rFonts w:ascii="Times New Roman" w:eastAsia="Times New Roman" w:hAnsi="Times New Roman" w:cs="Times New Roman"/>
                <w:i/>
                <w:color w:val="231F20"/>
                <w:sz w:val="20"/>
                <w:szCs w:val="20"/>
              </w:rPr>
              <w:br/>
            </w:r>
            <w:r w:rsidRPr="007438F0">
              <w:rPr>
                <w:rFonts w:ascii="Times New Roman" w:eastAsia="Times New Roman" w:hAnsi="Times New Roman" w:cs="Times New Roman"/>
                <w:color w:val="231F20"/>
                <w:sz w:val="20"/>
                <w:szCs w:val="20"/>
              </w:rPr>
              <w:t xml:space="preserve">2. No </w:t>
            </w:r>
          </w:p>
          <w:p w14:paraId="07CD19BD" w14:textId="77777777" w:rsidR="00EB3029" w:rsidRPr="007438F0" w:rsidRDefault="004560D4">
            <w:pPr>
              <w:ind w:left="226"/>
              <w:rPr>
                <w:rFonts w:ascii="Times New Roman" w:eastAsia="Times New Roman" w:hAnsi="Times New Roman" w:cs="Times New Roman"/>
                <w:i/>
                <w:color w:val="231F20"/>
                <w:sz w:val="20"/>
                <w:szCs w:val="20"/>
              </w:rPr>
            </w:pPr>
            <w:r w:rsidRPr="007438F0">
              <w:rPr>
                <w:rFonts w:ascii="Times New Roman" w:eastAsia="Times New Roman" w:hAnsi="Times New Roman" w:cs="Times New Roman"/>
                <w:color w:val="231F20"/>
                <w:sz w:val="20"/>
                <w:szCs w:val="20"/>
              </w:rPr>
              <w:t>98 Don’t Know</w:t>
            </w:r>
          </w:p>
        </w:tc>
        <w:tc>
          <w:tcPr>
            <w:tcW w:w="1613" w:type="dxa"/>
          </w:tcPr>
          <w:p w14:paraId="626125A0" w14:textId="77777777" w:rsidR="00EB3029" w:rsidRPr="007438F0" w:rsidRDefault="00EB3029">
            <w:pPr>
              <w:rPr>
                <w:rFonts w:ascii="Times New Roman" w:eastAsia="Times New Roman" w:hAnsi="Times New Roman" w:cs="Times New Roman"/>
                <w:sz w:val="20"/>
                <w:szCs w:val="20"/>
              </w:rPr>
            </w:pPr>
          </w:p>
        </w:tc>
      </w:tr>
      <w:tr w:rsidR="00EB3029" w:rsidRPr="007438F0" w14:paraId="7D55AC95" w14:textId="77777777" w:rsidTr="00A14AE7">
        <w:tc>
          <w:tcPr>
            <w:tcW w:w="1325" w:type="dxa"/>
          </w:tcPr>
          <w:p w14:paraId="01BA9B0D" w14:textId="77777777" w:rsidR="00EB3029" w:rsidRPr="007438F0" w:rsidRDefault="004560D4">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5.12</w:t>
            </w:r>
          </w:p>
        </w:tc>
        <w:tc>
          <w:tcPr>
            <w:tcW w:w="4185" w:type="dxa"/>
          </w:tcPr>
          <w:p w14:paraId="6EDAF7AB"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 xml:space="preserve">How many times did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eat solid, semi-solid, or soft foods other than liquids yesterday during the day or at night?</w:t>
            </w:r>
          </w:p>
        </w:tc>
        <w:tc>
          <w:tcPr>
            <w:tcW w:w="7081" w:type="dxa"/>
          </w:tcPr>
          <w:p w14:paraId="615C52EF" w14:textId="77777777" w:rsidR="00EB3029" w:rsidRPr="007438F0" w:rsidRDefault="004560D4">
            <w:pPr>
              <w:ind w:left="226"/>
              <w:rPr>
                <w:rFonts w:ascii="Times New Roman" w:eastAsia="Times New Roman" w:hAnsi="Times New Roman" w:cs="Times New Roman"/>
                <w:sz w:val="20"/>
                <w:szCs w:val="20"/>
              </w:rPr>
            </w:pPr>
            <w:r w:rsidRPr="007438F0">
              <w:rPr>
                <w:rFonts w:ascii="Times New Roman" w:eastAsia="Times New Roman" w:hAnsi="Times New Roman" w:cs="Times New Roman"/>
                <w:color w:val="231F20"/>
                <w:sz w:val="20"/>
                <w:szCs w:val="20"/>
              </w:rPr>
              <w:t xml:space="preserve">Number </w:t>
            </w:r>
            <w:proofErr w:type="gramStart"/>
            <w:r w:rsidRPr="007438F0">
              <w:rPr>
                <w:rFonts w:ascii="Times New Roman" w:eastAsia="Times New Roman" w:hAnsi="Times New Roman" w:cs="Times New Roman"/>
                <w:color w:val="231F20"/>
                <w:sz w:val="20"/>
                <w:szCs w:val="20"/>
              </w:rPr>
              <w:t>Of</w:t>
            </w:r>
            <w:proofErr w:type="gramEnd"/>
            <w:r w:rsidRPr="007438F0">
              <w:rPr>
                <w:rFonts w:ascii="Times New Roman" w:eastAsia="Times New Roman" w:hAnsi="Times New Roman" w:cs="Times New Roman"/>
                <w:color w:val="231F20"/>
                <w:sz w:val="20"/>
                <w:szCs w:val="20"/>
              </w:rPr>
              <w:t xml:space="preserve"> Times |</w:t>
            </w:r>
            <w:r w:rsidRPr="007438F0">
              <w:rPr>
                <w:rFonts w:ascii="Times New Roman" w:eastAsia="Times New Roman" w:hAnsi="Times New Roman" w:cs="Times New Roman"/>
                <w:color w:val="231F20"/>
                <w:sz w:val="20"/>
                <w:szCs w:val="20"/>
                <w:u w:val="single"/>
              </w:rPr>
              <w:t>     |     </w:t>
            </w:r>
            <w:r w:rsidRPr="007438F0">
              <w:rPr>
                <w:rFonts w:ascii="Times New Roman" w:eastAsia="Times New Roman" w:hAnsi="Times New Roman" w:cs="Times New Roman"/>
                <w:color w:val="231F20"/>
                <w:sz w:val="20"/>
                <w:szCs w:val="20"/>
              </w:rPr>
              <w:t>|</w:t>
            </w:r>
            <w:r w:rsidRPr="007438F0">
              <w:rPr>
                <w:rFonts w:ascii="Times New Roman" w:eastAsia="Times New Roman" w:hAnsi="Times New Roman" w:cs="Times New Roman"/>
                <w:color w:val="231F20"/>
                <w:sz w:val="20"/>
                <w:szCs w:val="20"/>
              </w:rPr>
              <w:br/>
              <w:t xml:space="preserve">Don’t Know </w:t>
            </w:r>
            <w:r w:rsidRPr="007438F0">
              <w:rPr>
                <w:rFonts w:ascii="Times New Roman" w:eastAsia="Times New Roman" w:hAnsi="Times New Roman" w:cs="Times New Roman"/>
                <w:b/>
                <w:color w:val="231F20"/>
                <w:sz w:val="20"/>
                <w:szCs w:val="20"/>
              </w:rPr>
              <w:t>98</w:t>
            </w:r>
          </w:p>
        </w:tc>
        <w:tc>
          <w:tcPr>
            <w:tcW w:w="1613" w:type="dxa"/>
          </w:tcPr>
          <w:p w14:paraId="2DE67650" w14:textId="77777777" w:rsidR="00EB3029" w:rsidRPr="007438F0" w:rsidRDefault="00EB3029">
            <w:pPr>
              <w:rPr>
                <w:rFonts w:ascii="Times New Roman" w:eastAsia="Times New Roman" w:hAnsi="Times New Roman" w:cs="Times New Roman"/>
                <w:sz w:val="20"/>
                <w:szCs w:val="20"/>
              </w:rPr>
            </w:pPr>
          </w:p>
        </w:tc>
      </w:tr>
      <w:tr w:rsidR="00EB3029" w:rsidRPr="007438F0" w14:paraId="44D1E907" w14:textId="77777777" w:rsidTr="00A14AE7">
        <w:tc>
          <w:tcPr>
            <w:tcW w:w="1325" w:type="dxa"/>
          </w:tcPr>
          <w:p w14:paraId="5ACAC1F2" w14:textId="77777777" w:rsidR="00EB3029" w:rsidRPr="007438F0" w:rsidRDefault="004560D4">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lastRenderedPageBreak/>
              <w:t>5.13</w:t>
            </w:r>
          </w:p>
        </w:tc>
        <w:tc>
          <w:tcPr>
            <w:tcW w:w="4185" w:type="dxa"/>
          </w:tcPr>
          <w:p w14:paraId="2F7F3775"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 xml:space="preserve">Did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drink anything from a bottle with a nipple yesterday during the day or night?</w:t>
            </w:r>
          </w:p>
        </w:tc>
        <w:tc>
          <w:tcPr>
            <w:tcW w:w="7081" w:type="dxa"/>
          </w:tcPr>
          <w:p w14:paraId="3E7F557A" w14:textId="77777777" w:rsidR="00EB3029" w:rsidRPr="007438F0" w:rsidRDefault="004560D4">
            <w:pPr>
              <w:spacing w:line="240" w:lineRule="auto"/>
              <w:ind w:left="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1. Yes </w:t>
            </w:r>
            <w:r w:rsidRPr="007438F0">
              <w:rPr>
                <w:rFonts w:ascii="Times New Roman" w:eastAsia="Times New Roman" w:hAnsi="Times New Roman" w:cs="Times New Roman"/>
                <w:i/>
                <w:color w:val="231F20"/>
                <w:sz w:val="20"/>
                <w:szCs w:val="20"/>
              </w:rPr>
              <w:br/>
            </w:r>
            <w:r w:rsidRPr="007438F0">
              <w:rPr>
                <w:rFonts w:ascii="Times New Roman" w:eastAsia="Times New Roman" w:hAnsi="Times New Roman" w:cs="Times New Roman"/>
                <w:color w:val="231F20"/>
                <w:sz w:val="20"/>
                <w:szCs w:val="20"/>
              </w:rPr>
              <w:t xml:space="preserve">2. No </w:t>
            </w:r>
          </w:p>
          <w:p w14:paraId="35FEF839" w14:textId="77777777" w:rsidR="00EB3029" w:rsidRPr="007438F0" w:rsidRDefault="004560D4">
            <w:pPr>
              <w:spacing w:line="240" w:lineRule="auto"/>
              <w:ind w:left="226"/>
              <w:rPr>
                <w:rFonts w:ascii="Times New Roman" w:eastAsia="Times New Roman" w:hAnsi="Times New Roman" w:cs="Times New Roman"/>
                <w:sz w:val="20"/>
                <w:szCs w:val="20"/>
              </w:rPr>
            </w:pPr>
            <w:r w:rsidRPr="007438F0">
              <w:rPr>
                <w:rFonts w:ascii="Times New Roman" w:eastAsia="Times New Roman" w:hAnsi="Times New Roman" w:cs="Times New Roman"/>
                <w:color w:val="231F20"/>
                <w:sz w:val="20"/>
                <w:szCs w:val="20"/>
              </w:rPr>
              <w:t xml:space="preserve">98 Don’t Know </w:t>
            </w:r>
          </w:p>
        </w:tc>
        <w:tc>
          <w:tcPr>
            <w:tcW w:w="1613" w:type="dxa"/>
          </w:tcPr>
          <w:p w14:paraId="11856073" w14:textId="77777777" w:rsidR="00EB3029" w:rsidRPr="007438F0" w:rsidRDefault="00EB3029">
            <w:pPr>
              <w:rPr>
                <w:rFonts w:ascii="Times New Roman" w:eastAsia="Times New Roman" w:hAnsi="Times New Roman" w:cs="Times New Roman"/>
                <w:sz w:val="20"/>
                <w:szCs w:val="20"/>
              </w:rPr>
            </w:pPr>
          </w:p>
        </w:tc>
      </w:tr>
      <w:tr w:rsidR="00EB3029" w:rsidRPr="007438F0" w14:paraId="42C310B3" w14:textId="77777777" w:rsidTr="00A14AE7">
        <w:tc>
          <w:tcPr>
            <w:tcW w:w="1325" w:type="dxa"/>
            <w:shd w:val="clear" w:color="auto" w:fill="FFD965"/>
          </w:tcPr>
          <w:p w14:paraId="43E595CC" w14:textId="77777777" w:rsidR="00EB3029" w:rsidRPr="007438F0" w:rsidRDefault="004560D4">
            <w:pPr>
              <w:jc w:val="cente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6.0</w:t>
            </w:r>
          </w:p>
        </w:tc>
        <w:tc>
          <w:tcPr>
            <w:tcW w:w="11266" w:type="dxa"/>
            <w:gridSpan w:val="2"/>
            <w:shd w:val="clear" w:color="auto" w:fill="FFD965"/>
          </w:tcPr>
          <w:p w14:paraId="59B08E4C"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SUPPLEMENTATION AND CONSUMPTION OF IRON-RICH OR IRON-FORTIFIED FOODS</w:t>
            </w:r>
          </w:p>
        </w:tc>
        <w:tc>
          <w:tcPr>
            <w:tcW w:w="1613" w:type="dxa"/>
            <w:shd w:val="clear" w:color="auto" w:fill="FFD965"/>
          </w:tcPr>
          <w:p w14:paraId="654FD59F"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EB3029" w:rsidRPr="007438F0" w14:paraId="3228CFE3" w14:textId="77777777" w:rsidTr="00A14AE7">
        <w:tc>
          <w:tcPr>
            <w:tcW w:w="1325" w:type="dxa"/>
          </w:tcPr>
          <w:p w14:paraId="506477FF" w14:textId="77777777" w:rsidR="00EB3029" w:rsidRPr="007438F0" w:rsidRDefault="004560D4">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6.1</w:t>
            </w:r>
          </w:p>
        </w:tc>
        <w:tc>
          <w:tcPr>
            <w:tcW w:w="4185" w:type="dxa"/>
          </w:tcPr>
          <w:p w14:paraId="395C4ABA"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Has (NAME) received iron supplements in the last 4 months?</w:t>
            </w:r>
          </w:p>
        </w:tc>
        <w:tc>
          <w:tcPr>
            <w:tcW w:w="7081" w:type="dxa"/>
          </w:tcPr>
          <w:p w14:paraId="24AB9A4A"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 Yes</w:t>
            </w:r>
          </w:p>
          <w:p w14:paraId="664ABEC1"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2.No</w:t>
            </w:r>
          </w:p>
          <w:p w14:paraId="5C84E2F4"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 Do Not Know</w:t>
            </w:r>
          </w:p>
        </w:tc>
        <w:tc>
          <w:tcPr>
            <w:tcW w:w="1613" w:type="dxa"/>
          </w:tcPr>
          <w:p w14:paraId="7103999B" w14:textId="77777777" w:rsidR="00EB3029" w:rsidRPr="007438F0" w:rsidRDefault="00EB3029">
            <w:pPr>
              <w:rPr>
                <w:rFonts w:ascii="Times New Roman" w:eastAsia="Times New Roman" w:hAnsi="Times New Roman" w:cs="Times New Roman"/>
                <w:sz w:val="20"/>
                <w:szCs w:val="20"/>
              </w:rPr>
            </w:pPr>
          </w:p>
        </w:tc>
      </w:tr>
      <w:tr w:rsidR="00EB3029" w:rsidRPr="007438F0" w14:paraId="432100EB" w14:textId="77777777" w:rsidTr="00A14AE7">
        <w:tc>
          <w:tcPr>
            <w:tcW w:w="1325" w:type="dxa"/>
          </w:tcPr>
          <w:p w14:paraId="62BC059D" w14:textId="77777777" w:rsidR="00EB3029" w:rsidRPr="007438F0" w:rsidRDefault="004560D4">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6.2</w:t>
            </w:r>
          </w:p>
        </w:tc>
        <w:tc>
          <w:tcPr>
            <w:tcW w:w="4185" w:type="dxa"/>
          </w:tcPr>
          <w:p w14:paraId="6230432E"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Has (NAME) received Micronutrient powders (sachets with vitamin and minerals) supplements (added to food) in the last 4 months?</w:t>
            </w:r>
          </w:p>
        </w:tc>
        <w:tc>
          <w:tcPr>
            <w:tcW w:w="7081" w:type="dxa"/>
          </w:tcPr>
          <w:p w14:paraId="708E322C"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 Yes</w:t>
            </w:r>
          </w:p>
          <w:p w14:paraId="1A27A27F"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2.No</w:t>
            </w:r>
          </w:p>
          <w:p w14:paraId="7D9193D0"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 Do Not Know</w:t>
            </w:r>
          </w:p>
        </w:tc>
        <w:tc>
          <w:tcPr>
            <w:tcW w:w="1613" w:type="dxa"/>
          </w:tcPr>
          <w:p w14:paraId="54E07CCF" w14:textId="44173F66" w:rsidR="00EB3029" w:rsidRPr="007438F0" w:rsidRDefault="00EB3029">
            <w:pPr>
              <w:rPr>
                <w:rFonts w:ascii="Times New Roman" w:eastAsia="Times New Roman" w:hAnsi="Times New Roman" w:cs="Times New Roman"/>
                <w:sz w:val="20"/>
                <w:szCs w:val="20"/>
              </w:rPr>
            </w:pPr>
          </w:p>
        </w:tc>
      </w:tr>
      <w:tr w:rsidR="00EB3029" w:rsidRPr="007438F0" w14:paraId="127ADF9D" w14:textId="77777777" w:rsidTr="00A14AE7">
        <w:tc>
          <w:tcPr>
            <w:tcW w:w="1325" w:type="dxa"/>
          </w:tcPr>
          <w:p w14:paraId="642D0A8A" w14:textId="77777777" w:rsidR="00EB3029" w:rsidRPr="007438F0" w:rsidRDefault="00EB3029">
            <w:pPr>
              <w:jc w:val="right"/>
              <w:rPr>
                <w:rFonts w:ascii="Times New Roman" w:eastAsia="Times New Roman" w:hAnsi="Times New Roman" w:cs="Times New Roman"/>
                <w:color w:val="231F20"/>
                <w:sz w:val="20"/>
                <w:szCs w:val="20"/>
              </w:rPr>
            </w:pPr>
          </w:p>
        </w:tc>
        <w:tc>
          <w:tcPr>
            <w:tcW w:w="11266" w:type="dxa"/>
            <w:gridSpan w:val="2"/>
          </w:tcPr>
          <w:p w14:paraId="2EFA41CD"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Now I would like to ask you about some particular foods (NAME) may eat. I am interested in whether your child had the item even if it was combined with other foods.</w:t>
            </w:r>
          </w:p>
        </w:tc>
        <w:tc>
          <w:tcPr>
            <w:tcW w:w="1613" w:type="dxa"/>
          </w:tcPr>
          <w:p w14:paraId="51BB1E01" w14:textId="77777777" w:rsidR="00EB3029" w:rsidRPr="007438F0" w:rsidRDefault="00EB3029">
            <w:pPr>
              <w:rPr>
                <w:rFonts w:ascii="Times New Roman" w:eastAsia="Times New Roman" w:hAnsi="Times New Roman" w:cs="Times New Roman"/>
                <w:sz w:val="20"/>
                <w:szCs w:val="20"/>
              </w:rPr>
            </w:pPr>
          </w:p>
        </w:tc>
      </w:tr>
      <w:tr w:rsidR="00EB3029" w:rsidRPr="007438F0" w14:paraId="5E02CB6B" w14:textId="77777777" w:rsidTr="00A14AE7">
        <w:tc>
          <w:tcPr>
            <w:tcW w:w="1325" w:type="dxa"/>
          </w:tcPr>
          <w:p w14:paraId="0EE135F2" w14:textId="77777777" w:rsidR="00EB3029" w:rsidRPr="007438F0" w:rsidRDefault="004560D4">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6.3</w:t>
            </w:r>
          </w:p>
        </w:tc>
        <w:tc>
          <w:tcPr>
            <w:tcW w:w="11266" w:type="dxa"/>
            <w:gridSpan w:val="2"/>
          </w:tcPr>
          <w:p w14:paraId="70DF4952"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Yesterday, during the day or night, did (NAME) consume any [list iron-fortified solid, semi-solid or soft foods designed specifically for infants and young children available in the local setting]?</w:t>
            </w:r>
          </w:p>
          <w:tbl>
            <w:tblPr>
              <w:tblStyle w:val="afa"/>
              <w:tblW w:w="1090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5135"/>
              <w:gridCol w:w="1897"/>
              <w:gridCol w:w="2061"/>
              <w:gridCol w:w="1812"/>
            </w:tblGrid>
            <w:tr w:rsidR="00EB3029" w:rsidRPr="007438F0" w14:paraId="6BABAA70" w14:textId="77777777">
              <w:trPr>
                <w:trHeight w:val="499"/>
              </w:trPr>
              <w:tc>
                <w:tcPr>
                  <w:tcW w:w="5135" w:type="dxa"/>
                </w:tcPr>
                <w:p w14:paraId="410CC8C6"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List of Fortified Foods </w:t>
                  </w:r>
                </w:p>
              </w:tc>
              <w:tc>
                <w:tcPr>
                  <w:tcW w:w="1897" w:type="dxa"/>
                </w:tcPr>
                <w:p w14:paraId="227F22AE"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Yes</w:t>
                  </w:r>
                </w:p>
              </w:tc>
              <w:tc>
                <w:tcPr>
                  <w:tcW w:w="2061" w:type="dxa"/>
                </w:tcPr>
                <w:p w14:paraId="02624362"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No</w:t>
                  </w:r>
                </w:p>
              </w:tc>
              <w:tc>
                <w:tcPr>
                  <w:tcW w:w="1812" w:type="dxa"/>
                </w:tcPr>
                <w:p w14:paraId="0EBFB5BC"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Do Not Know</w:t>
                  </w:r>
                </w:p>
              </w:tc>
            </w:tr>
            <w:tr w:rsidR="00EB3029" w:rsidRPr="007438F0" w14:paraId="16ED91AC" w14:textId="77777777">
              <w:trPr>
                <w:trHeight w:val="511"/>
              </w:trPr>
              <w:tc>
                <w:tcPr>
                  <w:tcW w:w="5135" w:type="dxa"/>
                </w:tcPr>
                <w:p w14:paraId="33B683E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a) Porridge flour (manufactured in industries i.e. </w:t>
                  </w:r>
                  <w:proofErr w:type="spellStart"/>
                  <w:r w:rsidRPr="007438F0">
                    <w:rPr>
                      <w:rFonts w:ascii="Times New Roman" w:eastAsia="Times New Roman" w:hAnsi="Times New Roman" w:cs="Times New Roman"/>
                      <w:color w:val="231F20"/>
                      <w:sz w:val="20"/>
                      <w:szCs w:val="20"/>
                    </w:rPr>
                    <w:t>afya</w:t>
                  </w:r>
                  <w:proofErr w:type="spellEnd"/>
                  <w:r w:rsidRPr="007438F0">
                    <w:rPr>
                      <w:rFonts w:ascii="Times New Roman" w:eastAsia="Times New Roman" w:hAnsi="Times New Roman" w:cs="Times New Roman"/>
                      <w:color w:val="231F20"/>
                      <w:sz w:val="20"/>
                      <w:szCs w:val="20"/>
                    </w:rPr>
                    <w:t xml:space="preserve"> </w:t>
                  </w:r>
                  <w:proofErr w:type="spellStart"/>
                  <w:proofErr w:type="gramStart"/>
                  <w:r w:rsidRPr="007438F0">
                    <w:rPr>
                      <w:rFonts w:ascii="Times New Roman" w:eastAsia="Times New Roman" w:hAnsi="Times New Roman" w:cs="Times New Roman"/>
                      <w:color w:val="231F20"/>
                      <w:sz w:val="20"/>
                      <w:szCs w:val="20"/>
                    </w:rPr>
                    <w:t>uji,uji</w:t>
                  </w:r>
                  <w:proofErr w:type="spellEnd"/>
                  <w:proofErr w:type="gramEnd"/>
                  <w:r w:rsidRPr="007438F0">
                    <w:rPr>
                      <w:rFonts w:ascii="Times New Roman" w:eastAsia="Times New Roman" w:hAnsi="Times New Roman" w:cs="Times New Roman"/>
                      <w:color w:val="231F20"/>
                      <w:sz w:val="20"/>
                      <w:szCs w:val="20"/>
                    </w:rPr>
                    <w:t xml:space="preserve"> mix, </w:t>
                  </w:r>
                  <w:proofErr w:type="spellStart"/>
                  <w:r w:rsidRPr="007438F0">
                    <w:rPr>
                      <w:rFonts w:ascii="Times New Roman" w:eastAsia="Times New Roman" w:hAnsi="Times New Roman" w:cs="Times New Roman"/>
                      <w:color w:val="231F20"/>
                      <w:sz w:val="20"/>
                      <w:szCs w:val="20"/>
                    </w:rPr>
                    <w:t>procta</w:t>
                  </w:r>
                  <w:proofErr w:type="spellEnd"/>
                  <w:r w:rsidRPr="007438F0">
                    <w:rPr>
                      <w:rFonts w:ascii="Times New Roman" w:eastAsia="Times New Roman" w:hAnsi="Times New Roman" w:cs="Times New Roman"/>
                      <w:color w:val="231F20"/>
                      <w:sz w:val="20"/>
                      <w:szCs w:val="20"/>
                    </w:rPr>
                    <w:t xml:space="preserve"> and </w:t>
                  </w:r>
                  <w:proofErr w:type="spellStart"/>
                  <w:r w:rsidRPr="007438F0">
                    <w:rPr>
                      <w:rFonts w:ascii="Times New Roman" w:eastAsia="Times New Roman" w:hAnsi="Times New Roman" w:cs="Times New Roman"/>
                      <w:color w:val="231F20"/>
                      <w:sz w:val="20"/>
                      <w:szCs w:val="20"/>
                    </w:rPr>
                    <w:t>allan</w:t>
                  </w:r>
                  <w:proofErr w:type="spellEnd"/>
                  <w:r w:rsidRPr="007438F0">
                    <w:rPr>
                      <w:rFonts w:ascii="Times New Roman" w:eastAsia="Times New Roman" w:hAnsi="Times New Roman" w:cs="Times New Roman"/>
                      <w:color w:val="231F20"/>
                      <w:sz w:val="20"/>
                      <w:szCs w:val="20"/>
                    </w:rPr>
                    <w:t>)</w:t>
                  </w:r>
                </w:p>
              </w:tc>
              <w:tc>
                <w:tcPr>
                  <w:tcW w:w="1897" w:type="dxa"/>
                </w:tcPr>
                <w:p w14:paraId="7BEFCAAC" w14:textId="77777777" w:rsidR="00EB3029" w:rsidRPr="007438F0" w:rsidRDefault="004560D4">
                  <w:pPr>
                    <w:ind w:right="660"/>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2061" w:type="dxa"/>
                </w:tcPr>
                <w:p w14:paraId="393F35CD"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812" w:type="dxa"/>
                </w:tcPr>
                <w:p w14:paraId="48FFC32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578D89B2" w14:textId="77777777">
              <w:trPr>
                <w:trHeight w:val="406"/>
              </w:trPr>
              <w:tc>
                <w:tcPr>
                  <w:tcW w:w="5135" w:type="dxa"/>
                </w:tcPr>
                <w:p w14:paraId="32FA2E4E"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b) Breakfast cereals (</w:t>
                  </w:r>
                  <w:proofErr w:type="spellStart"/>
                  <w:proofErr w:type="gramStart"/>
                  <w:r w:rsidRPr="007438F0">
                    <w:rPr>
                      <w:rFonts w:ascii="Times New Roman" w:eastAsia="Times New Roman" w:hAnsi="Times New Roman" w:cs="Times New Roman"/>
                      <w:color w:val="231F20"/>
                      <w:sz w:val="20"/>
                      <w:szCs w:val="20"/>
                    </w:rPr>
                    <w:t>weetabix,cerelac</w:t>
                  </w:r>
                  <w:proofErr w:type="gramEnd"/>
                  <w:r w:rsidRPr="007438F0">
                    <w:rPr>
                      <w:rFonts w:ascii="Times New Roman" w:eastAsia="Times New Roman" w:hAnsi="Times New Roman" w:cs="Times New Roman"/>
                      <w:color w:val="231F20"/>
                      <w:sz w:val="20"/>
                      <w:szCs w:val="20"/>
                    </w:rPr>
                    <w:t>,corn</w:t>
                  </w:r>
                  <w:proofErr w:type="spellEnd"/>
                  <w:r w:rsidRPr="007438F0">
                    <w:rPr>
                      <w:rFonts w:ascii="Times New Roman" w:eastAsia="Times New Roman" w:hAnsi="Times New Roman" w:cs="Times New Roman"/>
                      <w:color w:val="231F20"/>
                      <w:sz w:val="20"/>
                      <w:szCs w:val="20"/>
                    </w:rPr>
                    <w:t xml:space="preserve"> flakes, rice crisp)</w:t>
                  </w:r>
                </w:p>
              </w:tc>
              <w:tc>
                <w:tcPr>
                  <w:tcW w:w="1897" w:type="dxa"/>
                </w:tcPr>
                <w:p w14:paraId="42CF305E"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2061" w:type="dxa"/>
                </w:tcPr>
                <w:p w14:paraId="217F4B4F"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812" w:type="dxa"/>
                </w:tcPr>
                <w:p w14:paraId="2B78E247"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6CE21B45" w14:textId="77777777">
              <w:trPr>
                <w:trHeight w:val="426"/>
              </w:trPr>
              <w:tc>
                <w:tcPr>
                  <w:tcW w:w="5135" w:type="dxa"/>
                </w:tcPr>
                <w:p w14:paraId="6BE84B93"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c)Fortified Baby foods [local name]</w:t>
                  </w:r>
                </w:p>
              </w:tc>
              <w:tc>
                <w:tcPr>
                  <w:tcW w:w="1897" w:type="dxa"/>
                </w:tcPr>
                <w:p w14:paraId="49A84568"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2061" w:type="dxa"/>
                </w:tcPr>
                <w:p w14:paraId="577B7C2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812" w:type="dxa"/>
                </w:tcPr>
                <w:p w14:paraId="3755AD32"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529C03CE" w14:textId="77777777">
              <w:trPr>
                <w:trHeight w:val="404"/>
              </w:trPr>
              <w:tc>
                <w:tcPr>
                  <w:tcW w:w="5135" w:type="dxa"/>
                </w:tcPr>
                <w:p w14:paraId="393D2A8A"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A list will be added based on local availability</w:t>
                  </w:r>
                </w:p>
              </w:tc>
              <w:tc>
                <w:tcPr>
                  <w:tcW w:w="1897" w:type="dxa"/>
                </w:tcPr>
                <w:p w14:paraId="7A95CF5D" w14:textId="77777777" w:rsidR="00EB3029" w:rsidRPr="007438F0" w:rsidRDefault="00EB3029">
                  <w:pPr>
                    <w:rPr>
                      <w:rFonts w:ascii="Times New Roman" w:eastAsia="Times New Roman" w:hAnsi="Times New Roman" w:cs="Times New Roman"/>
                      <w:color w:val="231F20"/>
                      <w:sz w:val="20"/>
                      <w:szCs w:val="20"/>
                    </w:rPr>
                  </w:pPr>
                </w:p>
              </w:tc>
              <w:tc>
                <w:tcPr>
                  <w:tcW w:w="2061" w:type="dxa"/>
                </w:tcPr>
                <w:p w14:paraId="60411DD1" w14:textId="77777777" w:rsidR="00EB3029" w:rsidRPr="007438F0" w:rsidRDefault="00EB3029">
                  <w:pPr>
                    <w:rPr>
                      <w:rFonts w:ascii="Times New Roman" w:eastAsia="Times New Roman" w:hAnsi="Times New Roman" w:cs="Times New Roman"/>
                      <w:color w:val="231F20"/>
                      <w:sz w:val="20"/>
                      <w:szCs w:val="20"/>
                    </w:rPr>
                  </w:pPr>
                </w:p>
              </w:tc>
              <w:tc>
                <w:tcPr>
                  <w:tcW w:w="1812" w:type="dxa"/>
                </w:tcPr>
                <w:p w14:paraId="3D21BEA8" w14:textId="77777777" w:rsidR="00EB3029" w:rsidRPr="007438F0" w:rsidRDefault="00EB3029">
                  <w:pPr>
                    <w:rPr>
                      <w:rFonts w:ascii="Times New Roman" w:eastAsia="Times New Roman" w:hAnsi="Times New Roman" w:cs="Times New Roman"/>
                      <w:color w:val="231F20"/>
                      <w:sz w:val="20"/>
                      <w:szCs w:val="20"/>
                    </w:rPr>
                  </w:pPr>
                </w:p>
              </w:tc>
            </w:tr>
          </w:tbl>
          <w:p w14:paraId="464AC855" w14:textId="77777777" w:rsidR="00EB3029" w:rsidRPr="007438F0" w:rsidRDefault="00EB3029">
            <w:pPr>
              <w:rPr>
                <w:rFonts w:ascii="Times New Roman" w:eastAsia="Times New Roman" w:hAnsi="Times New Roman" w:cs="Times New Roman"/>
                <w:color w:val="231F20"/>
                <w:sz w:val="20"/>
                <w:szCs w:val="20"/>
              </w:rPr>
            </w:pPr>
          </w:p>
        </w:tc>
        <w:tc>
          <w:tcPr>
            <w:tcW w:w="1613" w:type="dxa"/>
          </w:tcPr>
          <w:p w14:paraId="3DF43E32" w14:textId="77777777" w:rsidR="00EB3029" w:rsidRPr="007438F0" w:rsidRDefault="00EB3029">
            <w:pPr>
              <w:rPr>
                <w:rFonts w:ascii="Times New Roman" w:eastAsia="Times New Roman" w:hAnsi="Times New Roman" w:cs="Times New Roman"/>
                <w:sz w:val="20"/>
                <w:szCs w:val="20"/>
              </w:rPr>
            </w:pPr>
          </w:p>
        </w:tc>
      </w:tr>
      <w:tr w:rsidR="00EB3029" w:rsidRPr="007438F0" w14:paraId="6504ED4C" w14:textId="77777777" w:rsidTr="00A14AE7">
        <w:tc>
          <w:tcPr>
            <w:tcW w:w="1325" w:type="dxa"/>
          </w:tcPr>
          <w:p w14:paraId="2C42BE1C" w14:textId="77777777" w:rsidR="00EB3029" w:rsidRPr="007438F0" w:rsidRDefault="004560D4">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6.4</w:t>
            </w:r>
          </w:p>
        </w:tc>
        <w:tc>
          <w:tcPr>
            <w:tcW w:w="4185" w:type="dxa"/>
          </w:tcPr>
          <w:p w14:paraId="178403C7"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Yesterday, during the day or night, did (NAME) consume any food to which you added a [micronutrient powder or sprinkles] like this?</w:t>
            </w:r>
          </w:p>
          <w:p w14:paraId="3E91A756"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b/>
                <w:color w:val="231F20"/>
                <w:sz w:val="20"/>
                <w:szCs w:val="20"/>
              </w:rPr>
              <w:t xml:space="preserve">Show common types of micronutrient powders available in the survey </w:t>
            </w:r>
            <w:proofErr w:type="gramStart"/>
            <w:r w:rsidRPr="007438F0">
              <w:rPr>
                <w:rFonts w:ascii="Times New Roman" w:eastAsia="Times New Roman" w:hAnsi="Times New Roman" w:cs="Times New Roman"/>
                <w:b/>
                <w:color w:val="231F20"/>
                <w:sz w:val="20"/>
                <w:szCs w:val="20"/>
              </w:rPr>
              <w:t>area  E.g.</w:t>
            </w:r>
            <w:proofErr w:type="gramEnd"/>
            <w:r w:rsidRPr="007438F0">
              <w:rPr>
                <w:rFonts w:ascii="Times New Roman" w:eastAsia="Times New Roman" w:hAnsi="Times New Roman" w:cs="Times New Roman"/>
                <w:b/>
                <w:color w:val="231F20"/>
                <w:sz w:val="20"/>
                <w:szCs w:val="20"/>
              </w:rPr>
              <w:t xml:space="preserve"> Iron, Vitamin A, D, C, E, Zinc, etc</w:t>
            </w:r>
            <w:r w:rsidRPr="007438F0">
              <w:rPr>
                <w:rFonts w:ascii="Times New Roman" w:eastAsia="Times New Roman" w:hAnsi="Times New Roman" w:cs="Times New Roman"/>
                <w:color w:val="231F20"/>
                <w:sz w:val="20"/>
                <w:szCs w:val="20"/>
              </w:rPr>
              <w:t>.</w:t>
            </w:r>
          </w:p>
        </w:tc>
        <w:tc>
          <w:tcPr>
            <w:tcW w:w="7081" w:type="dxa"/>
          </w:tcPr>
          <w:p w14:paraId="74CD5100"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1.Yes</w:t>
            </w:r>
          </w:p>
          <w:p w14:paraId="03A96723"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 No</w:t>
            </w:r>
          </w:p>
        </w:tc>
        <w:tc>
          <w:tcPr>
            <w:tcW w:w="1613" w:type="dxa"/>
          </w:tcPr>
          <w:p w14:paraId="14E66031" w14:textId="77777777" w:rsidR="00EB3029" w:rsidRPr="007438F0" w:rsidRDefault="00EB3029">
            <w:pPr>
              <w:rPr>
                <w:rFonts w:ascii="Times New Roman" w:eastAsia="Times New Roman" w:hAnsi="Times New Roman" w:cs="Times New Roman"/>
                <w:sz w:val="20"/>
                <w:szCs w:val="20"/>
              </w:rPr>
            </w:pPr>
          </w:p>
        </w:tc>
      </w:tr>
      <w:tr w:rsidR="00EB3029" w:rsidRPr="007438F0" w14:paraId="538AF66C" w14:textId="77777777" w:rsidTr="00A14AE7">
        <w:tc>
          <w:tcPr>
            <w:tcW w:w="1325" w:type="dxa"/>
          </w:tcPr>
          <w:p w14:paraId="091070FA" w14:textId="77777777" w:rsidR="00EB3029" w:rsidRPr="007438F0" w:rsidRDefault="004560D4">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lastRenderedPageBreak/>
              <w:t>6.5</w:t>
            </w:r>
          </w:p>
        </w:tc>
        <w:tc>
          <w:tcPr>
            <w:tcW w:w="4185" w:type="dxa"/>
          </w:tcPr>
          <w:p w14:paraId="56CADDAB"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Yesterday, during the day or night, did (NAME) consume any [list lipid-based nutrient supplement (LNS) available in the local setting]? E.g. </w:t>
            </w:r>
            <w:proofErr w:type="spellStart"/>
            <w:r w:rsidRPr="007438F0">
              <w:rPr>
                <w:rFonts w:ascii="Times New Roman" w:eastAsia="Times New Roman" w:hAnsi="Times New Roman" w:cs="Times New Roman"/>
                <w:color w:val="231F20"/>
                <w:sz w:val="20"/>
                <w:szCs w:val="20"/>
              </w:rPr>
              <w:t>Plumpy</w:t>
            </w:r>
            <w:proofErr w:type="spellEnd"/>
            <w:r w:rsidRPr="007438F0">
              <w:rPr>
                <w:rFonts w:ascii="Times New Roman" w:eastAsia="Times New Roman" w:hAnsi="Times New Roman" w:cs="Times New Roman"/>
                <w:color w:val="231F20"/>
                <w:sz w:val="20"/>
                <w:szCs w:val="20"/>
              </w:rPr>
              <w:t xml:space="preserve"> nut, </w:t>
            </w:r>
            <w:proofErr w:type="spellStart"/>
            <w:r w:rsidRPr="007438F0">
              <w:rPr>
                <w:rFonts w:ascii="Times New Roman" w:eastAsia="Times New Roman" w:hAnsi="Times New Roman" w:cs="Times New Roman"/>
                <w:color w:val="231F20"/>
                <w:sz w:val="20"/>
                <w:szCs w:val="20"/>
              </w:rPr>
              <w:t>Plumpy</w:t>
            </w:r>
            <w:proofErr w:type="spellEnd"/>
            <w:r w:rsidRPr="007438F0">
              <w:rPr>
                <w:rFonts w:ascii="Times New Roman" w:eastAsia="Times New Roman" w:hAnsi="Times New Roman" w:cs="Times New Roman"/>
                <w:color w:val="231F20"/>
                <w:sz w:val="20"/>
                <w:szCs w:val="20"/>
              </w:rPr>
              <w:t xml:space="preserve"> sup, CSB mix</w:t>
            </w:r>
          </w:p>
        </w:tc>
        <w:tc>
          <w:tcPr>
            <w:tcW w:w="7081" w:type="dxa"/>
          </w:tcPr>
          <w:p w14:paraId="3FA6C176"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 Yes</w:t>
            </w:r>
          </w:p>
          <w:p w14:paraId="7B58AB9F"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 No</w:t>
            </w:r>
          </w:p>
        </w:tc>
        <w:tc>
          <w:tcPr>
            <w:tcW w:w="1613" w:type="dxa"/>
          </w:tcPr>
          <w:p w14:paraId="13BCF836" w14:textId="77777777" w:rsidR="00EB3029" w:rsidRPr="007438F0" w:rsidRDefault="00EB3029">
            <w:pPr>
              <w:rPr>
                <w:rFonts w:ascii="Times New Roman" w:eastAsia="Times New Roman" w:hAnsi="Times New Roman" w:cs="Times New Roman"/>
                <w:sz w:val="20"/>
                <w:szCs w:val="20"/>
              </w:rPr>
            </w:pPr>
          </w:p>
        </w:tc>
      </w:tr>
      <w:tr w:rsidR="00EB3029" w:rsidRPr="007438F0" w14:paraId="132F6A7F" w14:textId="77777777" w:rsidTr="00A14AE7">
        <w:tc>
          <w:tcPr>
            <w:tcW w:w="1325" w:type="dxa"/>
          </w:tcPr>
          <w:p w14:paraId="151C8007" w14:textId="77777777" w:rsidR="00EB3029" w:rsidRPr="007438F0" w:rsidRDefault="00EB3029">
            <w:pPr>
              <w:jc w:val="right"/>
              <w:rPr>
                <w:rFonts w:ascii="Times New Roman" w:eastAsia="Times New Roman" w:hAnsi="Times New Roman" w:cs="Times New Roman"/>
                <w:sz w:val="20"/>
                <w:szCs w:val="20"/>
              </w:rPr>
            </w:pPr>
          </w:p>
        </w:tc>
        <w:tc>
          <w:tcPr>
            <w:tcW w:w="11266" w:type="dxa"/>
            <w:gridSpan w:val="2"/>
          </w:tcPr>
          <w:p w14:paraId="01684A83"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FOOD FORTIFICATION</w:t>
            </w:r>
          </w:p>
        </w:tc>
        <w:tc>
          <w:tcPr>
            <w:tcW w:w="1613" w:type="dxa"/>
          </w:tcPr>
          <w:p w14:paraId="18FF3F63" w14:textId="77777777" w:rsidR="00EB3029" w:rsidRPr="007438F0" w:rsidRDefault="00EB3029">
            <w:pPr>
              <w:rPr>
                <w:rFonts w:ascii="Times New Roman" w:eastAsia="Times New Roman" w:hAnsi="Times New Roman" w:cs="Times New Roman"/>
                <w:sz w:val="20"/>
                <w:szCs w:val="20"/>
              </w:rPr>
            </w:pPr>
          </w:p>
        </w:tc>
      </w:tr>
      <w:tr w:rsidR="0046413A" w:rsidRPr="007438F0" w14:paraId="3FF304DE" w14:textId="77777777" w:rsidTr="00A14AE7">
        <w:tc>
          <w:tcPr>
            <w:tcW w:w="1325" w:type="dxa"/>
          </w:tcPr>
          <w:p w14:paraId="45092876" w14:textId="143AE8C9" w:rsidR="0046413A" w:rsidRPr="007438F0" w:rsidRDefault="0046413A">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6.6</w:t>
            </w:r>
          </w:p>
        </w:tc>
        <w:tc>
          <w:tcPr>
            <w:tcW w:w="4185" w:type="dxa"/>
          </w:tcPr>
          <w:p w14:paraId="0B62040C" w14:textId="46F5FA3C" w:rsidR="0046413A" w:rsidRPr="007438F0" w:rsidRDefault="0046413A">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Did you use foods and food products enriched with vitamins and minerals (fortified foods/products) </w:t>
            </w:r>
            <w:r w:rsidRPr="00A14AE7">
              <w:rPr>
                <w:rFonts w:ascii="Times New Roman" w:eastAsia="Times New Roman" w:hAnsi="Times New Roman" w:cs="Times New Roman"/>
                <w:color w:val="231F20"/>
                <w:sz w:val="20"/>
                <w:szCs w:val="20"/>
              </w:rPr>
              <w:t xml:space="preserve">in the </w:t>
            </w:r>
            <w:r w:rsidRPr="00A14AE7">
              <w:rPr>
                <w:rFonts w:ascii="Times New Roman" w:eastAsia="Times New Roman" w:hAnsi="Times New Roman" w:cs="Times New Roman"/>
                <w:color w:val="0D0D0D" w:themeColor="text1" w:themeTint="F2"/>
                <w:sz w:val="20"/>
                <w:szCs w:val="20"/>
              </w:rPr>
              <w:t>last 4 months?</w:t>
            </w:r>
          </w:p>
        </w:tc>
        <w:tc>
          <w:tcPr>
            <w:tcW w:w="7081" w:type="dxa"/>
          </w:tcPr>
          <w:p w14:paraId="35A2ADF6" w14:textId="77777777" w:rsidR="0046413A" w:rsidRPr="007438F0" w:rsidRDefault="0046413A" w:rsidP="0046413A">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 Yes</w:t>
            </w:r>
          </w:p>
          <w:p w14:paraId="4A41F748" w14:textId="3CF88CE9" w:rsidR="0046413A" w:rsidRPr="007438F0" w:rsidRDefault="0046413A" w:rsidP="0046413A">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 No</w:t>
            </w:r>
          </w:p>
        </w:tc>
        <w:tc>
          <w:tcPr>
            <w:tcW w:w="1613" w:type="dxa"/>
          </w:tcPr>
          <w:p w14:paraId="5FB86477" w14:textId="75F076A5" w:rsidR="0046413A" w:rsidRPr="007438F0" w:rsidRDefault="0046413A">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xml:space="preserve"> skip to Q 8.1</w:t>
            </w:r>
          </w:p>
        </w:tc>
      </w:tr>
      <w:tr w:rsidR="00EB3029" w:rsidRPr="007438F0" w14:paraId="447802B4" w14:textId="77777777" w:rsidTr="00A14AE7">
        <w:tc>
          <w:tcPr>
            <w:tcW w:w="1325" w:type="dxa"/>
          </w:tcPr>
          <w:p w14:paraId="1D154B97" w14:textId="77777777" w:rsidR="00EB3029" w:rsidRPr="007438F0" w:rsidRDefault="004560D4">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6.7</w:t>
            </w:r>
          </w:p>
        </w:tc>
        <w:tc>
          <w:tcPr>
            <w:tcW w:w="4185" w:type="dxa"/>
          </w:tcPr>
          <w:p w14:paraId="55019996" w14:textId="06055304"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Which of these fortified food/products did you use in your household</w:t>
            </w:r>
            <w:r w:rsidRPr="007438F0">
              <w:rPr>
                <w:rFonts w:ascii="Times New Roman" w:eastAsia="Times New Roman" w:hAnsi="Times New Roman" w:cs="Times New Roman"/>
                <w:color w:val="000000"/>
                <w:sz w:val="20"/>
                <w:szCs w:val="20"/>
              </w:rPr>
              <w:t xml:space="preserve"> in the last 4 months?</w:t>
            </w:r>
          </w:p>
        </w:tc>
        <w:tc>
          <w:tcPr>
            <w:tcW w:w="7081" w:type="dxa"/>
          </w:tcPr>
          <w:p w14:paraId="396DFAC1"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 Fortified Maize Flour</w:t>
            </w:r>
          </w:p>
          <w:p w14:paraId="4B398572"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 Fortified Wheat Flour</w:t>
            </w:r>
          </w:p>
          <w:p w14:paraId="78C13D41"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3. Fortified Sugar</w:t>
            </w:r>
          </w:p>
          <w:p w14:paraId="2857D476"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4. Fortified Oil and Cooking Fat</w:t>
            </w:r>
          </w:p>
          <w:p w14:paraId="4C7E716F"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5. Fortified Margarine</w:t>
            </w:r>
          </w:p>
          <w:p w14:paraId="29D27C81"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6. Fortified Salt</w:t>
            </w:r>
          </w:p>
          <w:p w14:paraId="0AFF17CA"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96. Other (Specify)……….</w:t>
            </w:r>
          </w:p>
          <w:p w14:paraId="77405953"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99. Not Applicable – do not use fortified foods</w:t>
            </w:r>
          </w:p>
        </w:tc>
        <w:tc>
          <w:tcPr>
            <w:tcW w:w="1613" w:type="dxa"/>
          </w:tcPr>
          <w:p w14:paraId="7AAFC726" w14:textId="77777777" w:rsidR="00EB3029" w:rsidRPr="007438F0" w:rsidRDefault="00EB3029">
            <w:pPr>
              <w:rPr>
                <w:rFonts w:ascii="Times New Roman" w:eastAsia="Times New Roman" w:hAnsi="Times New Roman" w:cs="Times New Roman"/>
                <w:sz w:val="20"/>
                <w:szCs w:val="20"/>
              </w:rPr>
            </w:pPr>
          </w:p>
        </w:tc>
      </w:tr>
      <w:tr w:rsidR="00EB3029" w:rsidRPr="007438F0" w14:paraId="1961EB94" w14:textId="77777777" w:rsidTr="00A14AE7">
        <w:trPr>
          <w:trHeight w:val="58"/>
        </w:trPr>
        <w:tc>
          <w:tcPr>
            <w:tcW w:w="1325" w:type="dxa"/>
            <w:shd w:val="clear" w:color="auto" w:fill="FFD965"/>
          </w:tcPr>
          <w:p w14:paraId="4B0C7DA5" w14:textId="77777777" w:rsidR="00EB3029" w:rsidRPr="007438F0" w:rsidRDefault="004560D4">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8.0</w:t>
            </w:r>
          </w:p>
        </w:tc>
        <w:tc>
          <w:tcPr>
            <w:tcW w:w="11266" w:type="dxa"/>
            <w:gridSpan w:val="2"/>
            <w:shd w:val="clear" w:color="auto" w:fill="FFD965"/>
          </w:tcPr>
          <w:p w14:paraId="393CFD02"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CAREGIVING PRACTICES </w:t>
            </w:r>
          </w:p>
        </w:tc>
        <w:tc>
          <w:tcPr>
            <w:tcW w:w="1613" w:type="dxa"/>
            <w:shd w:val="clear" w:color="auto" w:fill="FFD965"/>
          </w:tcPr>
          <w:p w14:paraId="73C2F5F0"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EB3029" w:rsidRPr="007438F0" w14:paraId="733FC07D" w14:textId="77777777" w:rsidTr="00A14AE7">
        <w:trPr>
          <w:trHeight w:val="58"/>
        </w:trPr>
        <w:tc>
          <w:tcPr>
            <w:tcW w:w="1325" w:type="dxa"/>
          </w:tcPr>
          <w:p w14:paraId="5C975C1D"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8.1</w:t>
            </w:r>
          </w:p>
        </w:tc>
        <w:tc>
          <w:tcPr>
            <w:tcW w:w="4185" w:type="dxa"/>
          </w:tcPr>
          <w:p w14:paraId="35B5AC16"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Who usually/mostly looks after (NAME) (during the day)?</w:t>
            </w:r>
          </w:p>
        </w:tc>
        <w:tc>
          <w:tcPr>
            <w:tcW w:w="7081" w:type="dxa"/>
          </w:tcPr>
          <w:p w14:paraId="1597A2E2"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Mother</w:t>
            </w:r>
          </w:p>
          <w:p w14:paraId="7550783D"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Father</w:t>
            </w:r>
          </w:p>
          <w:p w14:paraId="2B21A895"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Grandmother</w:t>
            </w:r>
          </w:p>
          <w:p w14:paraId="454D2FAD"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 Other Relative</w:t>
            </w:r>
          </w:p>
          <w:p w14:paraId="3D2AC7A1" w14:textId="1008C8F0"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 Older Children/Siblings</w:t>
            </w:r>
            <w:r w:rsidR="0046413A" w:rsidRPr="007438F0">
              <w:rPr>
                <w:rFonts w:ascii="Times New Roman" w:eastAsia="Times New Roman" w:hAnsi="Times New Roman" w:cs="Times New Roman"/>
                <w:color w:val="000000"/>
                <w:sz w:val="20"/>
                <w:szCs w:val="20"/>
              </w:rPr>
              <w:t xml:space="preserve"> </w:t>
            </w:r>
            <w:r w:rsidR="0046413A" w:rsidRPr="007438F0">
              <w:rPr>
                <w:rFonts w:ascii="Times New Roman" w:eastAsia="Times New Roman" w:hAnsi="Times New Roman" w:cs="Times New Roman"/>
                <w:b/>
                <w:color w:val="000000"/>
                <w:sz w:val="20"/>
                <w:szCs w:val="20"/>
              </w:rPr>
              <w:t>(Instruction -Please Indicate Age of Child)</w:t>
            </w:r>
          </w:p>
          <w:p w14:paraId="2D3945C7"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6. House girl</w:t>
            </w:r>
          </w:p>
          <w:p w14:paraId="0936B86A"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7. </w:t>
            </w:r>
            <w:proofErr w:type="spellStart"/>
            <w:r w:rsidRPr="007438F0">
              <w:rPr>
                <w:rFonts w:ascii="Times New Roman" w:eastAsia="Times New Roman" w:hAnsi="Times New Roman" w:cs="Times New Roman"/>
                <w:color w:val="000000"/>
                <w:sz w:val="20"/>
                <w:szCs w:val="20"/>
              </w:rPr>
              <w:t>Neighbour</w:t>
            </w:r>
            <w:proofErr w:type="spellEnd"/>
          </w:p>
          <w:p w14:paraId="134D7B2D"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w:t>
            </w:r>
            <w:proofErr w:type="gramStart"/>
            <w:r w:rsidRPr="007438F0">
              <w:rPr>
                <w:rFonts w:ascii="Times New Roman" w:eastAsia="Times New Roman" w:hAnsi="Times New Roman" w:cs="Times New Roman"/>
                <w:color w:val="000000"/>
                <w:sz w:val="20"/>
                <w:szCs w:val="20"/>
              </w:rPr>
              <w:t>…..</w:t>
            </w:r>
            <w:proofErr w:type="gramEnd"/>
          </w:p>
        </w:tc>
        <w:tc>
          <w:tcPr>
            <w:tcW w:w="1613" w:type="dxa"/>
          </w:tcPr>
          <w:p w14:paraId="1E7B1776" w14:textId="77777777" w:rsidR="00EB3029" w:rsidRPr="007438F0" w:rsidRDefault="00EB3029">
            <w:pPr>
              <w:rPr>
                <w:rFonts w:ascii="Times New Roman" w:eastAsia="Times New Roman" w:hAnsi="Times New Roman" w:cs="Times New Roman"/>
                <w:sz w:val="20"/>
                <w:szCs w:val="20"/>
              </w:rPr>
            </w:pPr>
          </w:p>
        </w:tc>
      </w:tr>
      <w:tr w:rsidR="00EB3029" w:rsidRPr="007438F0" w14:paraId="3DD53E50" w14:textId="77777777" w:rsidTr="00A14AE7">
        <w:tc>
          <w:tcPr>
            <w:tcW w:w="1325" w:type="dxa"/>
          </w:tcPr>
          <w:p w14:paraId="6FC86535"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8.2</w:t>
            </w:r>
          </w:p>
        </w:tc>
        <w:tc>
          <w:tcPr>
            <w:tcW w:w="4185" w:type="dxa"/>
          </w:tcPr>
          <w:p w14:paraId="75DF8E5F"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Who usually/mostly feeds (NAME) during the day?</w:t>
            </w:r>
          </w:p>
        </w:tc>
        <w:tc>
          <w:tcPr>
            <w:tcW w:w="7081" w:type="dxa"/>
          </w:tcPr>
          <w:p w14:paraId="1C65D6EA" w14:textId="77777777" w:rsidR="00EB3029" w:rsidRPr="007438F0" w:rsidRDefault="004560D4">
            <w:pPr>
              <w:ind w:left="406" w:hanging="18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Mother</w:t>
            </w:r>
          </w:p>
          <w:p w14:paraId="09F280FD" w14:textId="77777777" w:rsidR="00EB3029" w:rsidRPr="007438F0" w:rsidRDefault="004560D4">
            <w:pPr>
              <w:ind w:left="406" w:hanging="18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Father</w:t>
            </w:r>
          </w:p>
          <w:p w14:paraId="374B234E" w14:textId="77777777" w:rsidR="00EB3029" w:rsidRPr="007438F0" w:rsidRDefault="004560D4">
            <w:pPr>
              <w:ind w:left="406" w:hanging="18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Grandmother</w:t>
            </w:r>
          </w:p>
          <w:p w14:paraId="5896466B" w14:textId="77777777" w:rsidR="00EB3029" w:rsidRPr="007438F0" w:rsidRDefault="004560D4">
            <w:pPr>
              <w:ind w:left="406" w:hanging="18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 Other Relative</w:t>
            </w:r>
          </w:p>
          <w:p w14:paraId="181863F8" w14:textId="77777777" w:rsidR="00EB3029" w:rsidRPr="007438F0" w:rsidRDefault="004560D4">
            <w:pPr>
              <w:ind w:left="406" w:hanging="180"/>
              <w:rPr>
                <w:rFonts w:ascii="Times New Roman" w:eastAsia="Times New Roman" w:hAnsi="Times New Roman" w:cs="Times New Roman"/>
                <w:b/>
                <w:color w:val="000000"/>
                <w:sz w:val="20"/>
                <w:szCs w:val="20"/>
              </w:rPr>
            </w:pPr>
            <w:r w:rsidRPr="007438F0">
              <w:rPr>
                <w:rFonts w:ascii="Times New Roman" w:eastAsia="Times New Roman" w:hAnsi="Times New Roman" w:cs="Times New Roman"/>
                <w:color w:val="000000"/>
                <w:sz w:val="20"/>
                <w:szCs w:val="20"/>
              </w:rPr>
              <w:t xml:space="preserve">5. Older Children/Siblings </w:t>
            </w:r>
            <w:r w:rsidRPr="007438F0">
              <w:rPr>
                <w:rFonts w:ascii="Times New Roman" w:eastAsia="Times New Roman" w:hAnsi="Times New Roman" w:cs="Times New Roman"/>
                <w:b/>
                <w:color w:val="000000"/>
                <w:sz w:val="20"/>
                <w:szCs w:val="20"/>
              </w:rPr>
              <w:t>(Instruction -Please Indicate Age of Child)</w:t>
            </w:r>
          </w:p>
          <w:p w14:paraId="7ABFE68D" w14:textId="6743772E" w:rsidR="00EB3029" w:rsidRPr="007438F0" w:rsidRDefault="004560D4">
            <w:pPr>
              <w:ind w:left="406" w:hanging="18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6. House</w:t>
            </w:r>
            <w:r w:rsidR="00AA36E4">
              <w:rPr>
                <w:rFonts w:ascii="Times New Roman" w:eastAsia="Times New Roman" w:hAnsi="Times New Roman" w:cs="Times New Roman"/>
                <w:color w:val="000000"/>
                <w:sz w:val="20"/>
                <w:szCs w:val="20"/>
              </w:rPr>
              <w:t xml:space="preserve"> </w:t>
            </w:r>
            <w:r w:rsidRPr="007438F0">
              <w:rPr>
                <w:rFonts w:ascii="Times New Roman" w:eastAsia="Times New Roman" w:hAnsi="Times New Roman" w:cs="Times New Roman"/>
                <w:color w:val="000000"/>
                <w:sz w:val="20"/>
                <w:szCs w:val="20"/>
              </w:rPr>
              <w:t>girl</w:t>
            </w:r>
          </w:p>
          <w:p w14:paraId="2EFC97AD" w14:textId="77777777" w:rsidR="00EB3029" w:rsidRPr="007438F0" w:rsidRDefault="004560D4">
            <w:pPr>
              <w:ind w:left="46"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7. </w:t>
            </w:r>
            <w:proofErr w:type="spellStart"/>
            <w:r w:rsidRPr="007438F0">
              <w:rPr>
                <w:rFonts w:ascii="Times New Roman" w:eastAsia="Times New Roman" w:hAnsi="Times New Roman" w:cs="Times New Roman"/>
                <w:color w:val="000000"/>
                <w:sz w:val="20"/>
                <w:szCs w:val="20"/>
              </w:rPr>
              <w:t>Neighbour</w:t>
            </w:r>
            <w:proofErr w:type="spellEnd"/>
          </w:p>
          <w:p w14:paraId="2B53836B" w14:textId="77777777" w:rsidR="00EB3029" w:rsidRPr="007438F0" w:rsidRDefault="004560D4">
            <w:pPr>
              <w:ind w:left="46"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8. Child Feeds Self</w:t>
            </w:r>
          </w:p>
          <w:p w14:paraId="3DE562DC" w14:textId="77777777" w:rsidR="00EB3029" w:rsidRPr="007438F0" w:rsidRDefault="004560D4">
            <w:pPr>
              <w:ind w:left="46"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w:t>
            </w:r>
          </w:p>
        </w:tc>
        <w:tc>
          <w:tcPr>
            <w:tcW w:w="1613" w:type="dxa"/>
          </w:tcPr>
          <w:p w14:paraId="240E543C" w14:textId="77777777" w:rsidR="00EB3029" w:rsidRPr="007438F0" w:rsidRDefault="00EB3029">
            <w:pPr>
              <w:rPr>
                <w:rFonts w:ascii="Times New Roman" w:eastAsia="Times New Roman" w:hAnsi="Times New Roman" w:cs="Times New Roman"/>
                <w:sz w:val="20"/>
                <w:szCs w:val="20"/>
              </w:rPr>
            </w:pPr>
          </w:p>
          <w:p w14:paraId="54C2521E" w14:textId="77777777" w:rsidR="00EB3029" w:rsidRPr="007438F0" w:rsidRDefault="00EB3029">
            <w:pPr>
              <w:rPr>
                <w:rFonts w:ascii="Times New Roman" w:eastAsia="Times New Roman" w:hAnsi="Times New Roman" w:cs="Times New Roman"/>
                <w:sz w:val="20"/>
                <w:szCs w:val="20"/>
              </w:rPr>
            </w:pPr>
          </w:p>
        </w:tc>
      </w:tr>
      <w:tr w:rsidR="00EB3029" w:rsidRPr="007438F0" w14:paraId="0EAB5EA3" w14:textId="77777777" w:rsidTr="00A14AE7">
        <w:tc>
          <w:tcPr>
            <w:tcW w:w="1325" w:type="dxa"/>
          </w:tcPr>
          <w:p w14:paraId="629BF46C"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8.4</w:t>
            </w:r>
          </w:p>
        </w:tc>
        <w:tc>
          <w:tcPr>
            <w:tcW w:w="4185" w:type="dxa"/>
          </w:tcPr>
          <w:p w14:paraId="13FCACC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How does the child usually feed, is s/he fed directly or assisted by someone?</w:t>
            </w:r>
          </w:p>
        </w:tc>
        <w:tc>
          <w:tcPr>
            <w:tcW w:w="7081" w:type="dxa"/>
          </w:tcPr>
          <w:p w14:paraId="5F7D0417"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Fed Directly</w:t>
            </w:r>
          </w:p>
          <w:p w14:paraId="5A12D03A"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Assisted</w:t>
            </w:r>
          </w:p>
          <w:p w14:paraId="1ECB342A"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Baby Feeds Him/Herself</w:t>
            </w:r>
          </w:p>
          <w:p w14:paraId="749CE2BB"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w:t>
            </w:r>
          </w:p>
        </w:tc>
        <w:tc>
          <w:tcPr>
            <w:tcW w:w="1613" w:type="dxa"/>
          </w:tcPr>
          <w:p w14:paraId="41B317F8" w14:textId="77777777" w:rsidR="00EB3029" w:rsidRPr="007438F0" w:rsidRDefault="00EB3029">
            <w:pPr>
              <w:rPr>
                <w:rFonts w:ascii="Times New Roman" w:eastAsia="Times New Roman" w:hAnsi="Times New Roman" w:cs="Times New Roman"/>
                <w:sz w:val="20"/>
                <w:szCs w:val="20"/>
              </w:rPr>
            </w:pPr>
          </w:p>
        </w:tc>
      </w:tr>
      <w:tr w:rsidR="00EB3029" w:rsidRPr="007438F0" w14:paraId="073F657B" w14:textId="77777777" w:rsidTr="00A14AE7">
        <w:tc>
          <w:tcPr>
            <w:tcW w:w="1325" w:type="dxa"/>
          </w:tcPr>
          <w:p w14:paraId="5F5A4903"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8.5</w:t>
            </w:r>
          </w:p>
        </w:tc>
        <w:tc>
          <w:tcPr>
            <w:tcW w:w="4185" w:type="dxa"/>
          </w:tcPr>
          <w:p w14:paraId="25AFE1F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Who mainly decides what [NAME] should and should not eat?</w:t>
            </w:r>
          </w:p>
        </w:tc>
        <w:tc>
          <w:tcPr>
            <w:tcW w:w="7081" w:type="dxa"/>
          </w:tcPr>
          <w:p w14:paraId="677C8D74"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Baby’s Mother</w:t>
            </w:r>
          </w:p>
          <w:p w14:paraId="304B9B58"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Baby’s Father</w:t>
            </w:r>
          </w:p>
          <w:p w14:paraId="5F9350A4"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Baby’s Grandmother</w:t>
            </w:r>
          </w:p>
          <w:p w14:paraId="31897CF8"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 Other Relative</w:t>
            </w:r>
          </w:p>
          <w:p w14:paraId="028C0453"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w:t>
            </w:r>
            <w:proofErr w:type="gramStart"/>
            <w:r w:rsidRPr="007438F0">
              <w:rPr>
                <w:rFonts w:ascii="Times New Roman" w:eastAsia="Times New Roman" w:hAnsi="Times New Roman" w:cs="Times New Roman"/>
                <w:color w:val="000000"/>
                <w:sz w:val="20"/>
                <w:szCs w:val="20"/>
              </w:rPr>
              <w:t>…..</w:t>
            </w:r>
            <w:proofErr w:type="gramEnd"/>
          </w:p>
        </w:tc>
        <w:tc>
          <w:tcPr>
            <w:tcW w:w="1613" w:type="dxa"/>
          </w:tcPr>
          <w:p w14:paraId="508E898A" w14:textId="77777777" w:rsidR="00EB3029" w:rsidRPr="007438F0" w:rsidRDefault="00EB3029">
            <w:pPr>
              <w:rPr>
                <w:rFonts w:ascii="Times New Roman" w:eastAsia="Times New Roman" w:hAnsi="Times New Roman" w:cs="Times New Roman"/>
                <w:sz w:val="20"/>
                <w:szCs w:val="20"/>
              </w:rPr>
            </w:pPr>
          </w:p>
        </w:tc>
      </w:tr>
      <w:tr w:rsidR="00EB3029" w:rsidRPr="007438F0" w14:paraId="2251F05E" w14:textId="77777777" w:rsidTr="00A14AE7">
        <w:tc>
          <w:tcPr>
            <w:tcW w:w="1325" w:type="dxa"/>
            <w:shd w:val="clear" w:color="auto" w:fill="FFD965"/>
          </w:tcPr>
          <w:p w14:paraId="20AF9EA3" w14:textId="77777777" w:rsidR="00EB3029" w:rsidRPr="007438F0" w:rsidRDefault="004560D4">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10.0</w:t>
            </w:r>
          </w:p>
        </w:tc>
        <w:tc>
          <w:tcPr>
            <w:tcW w:w="11266" w:type="dxa"/>
            <w:gridSpan w:val="2"/>
            <w:shd w:val="clear" w:color="auto" w:fill="FFD965"/>
          </w:tcPr>
          <w:p w14:paraId="0C6589C4" w14:textId="77777777" w:rsidR="00EB3029" w:rsidRPr="007438F0" w:rsidRDefault="004560D4">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FOOD SAFETY, HYGIENE, AND SANITATION PRACTICES</w:t>
            </w:r>
          </w:p>
        </w:tc>
        <w:tc>
          <w:tcPr>
            <w:tcW w:w="1613" w:type="dxa"/>
            <w:shd w:val="clear" w:color="auto" w:fill="FFD965"/>
          </w:tcPr>
          <w:p w14:paraId="2E62E0AC"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EB3029" w:rsidRPr="007438F0" w14:paraId="7FD75182" w14:textId="77777777" w:rsidTr="00A14AE7">
        <w:trPr>
          <w:trHeight w:val="530"/>
        </w:trPr>
        <w:tc>
          <w:tcPr>
            <w:tcW w:w="1325" w:type="dxa"/>
          </w:tcPr>
          <w:p w14:paraId="3C7EFD5F"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10.1</w:t>
            </w:r>
          </w:p>
        </w:tc>
        <w:tc>
          <w:tcPr>
            <w:tcW w:w="4185" w:type="dxa"/>
          </w:tcPr>
          <w:p w14:paraId="6ECAFA5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Yesterday (within the last 24 hours), at what instances did you wash your hands? </w:t>
            </w:r>
            <w:r w:rsidRPr="007438F0">
              <w:rPr>
                <w:rFonts w:ascii="Times New Roman" w:eastAsia="Times New Roman" w:hAnsi="Times New Roman" w:cs="Times New Roman"/>
                <w:color w:val="000000"/>
                <w:sz w:val="20"/>
                <w:szCs w:val="20"/>
              </w:rPr>
              <w:br/>
            </w:r>
            <w:r w:rsidRPr="007438F0">
              <w:rPr>
                <w:rFonts w:ascii="Times New Roman" w:eastAsia="Times New Roman" w:hAnsi="Times New Roman" w:cs="Times New Roman"/>
                <w:color w:val="000000"/>
                <w:sz w:val="20"/>
                <w:szCs w:val="20"/>
              </w:rPr>
              <w:br/>
            </w:r>
            <w:r w:rsidRPr="007438F0">
              <w:rPr>
                <w:rFonts w:ascii="Times New Roman" w:eastAsia="Times New Roman" w:hAnsi="Times New Roman" w:cs="Times New Roman"/>
                <w:b/>
                <w:color w:val="000000"/>
                <w:sz w:val="20"/>
                <w:szCs w:val="20"/>
              </w:rPr>
              <w:t>MULTIPLE RESPONSES ALLOWED</w:t>
            </w:r>
            <w:r w:rsidRPr="007438F0">
              <w:rPr>
                <w:rFonts w:ascii="Times New Roman" w:eastAsia="Times New Roman" w:hAnsi="Times New Roman" w:cs="Times New Roman"/>
                <w:color w:val="000000"/>
                <w:sz w:val="20"/>
                <w:szCs w:val="20"/>
              </w:rPr>
              <w:t xml:space="preserve"> </w:t>
            </w:r>
          </w:p>
        </w:tc>
        <w:tc>
          <w:tcPr>
            <w:tcW w:w="7081" w:type="dxa"/>
          </w:tcPr>
          <w:p w14:paraId="7BF25A07" w14:textId="77777777" w:rsidR="00EB3029" w:rsidRPr="007438F0" w:rsidRDefault="00EB3029">
            <w:pPr>
              <w:rPr>
                <w:rFonts w:ascii="Times New Roman" w:eastAsia="Times New Roman" w:hAnsi="Times New Roman" w:cs="Times New Roman"/>
                <w:color w:val="000000"/>
                <w:sz w:val="20"/>
                <w:szCs w:val="20"/>
              </w:rPr>
            </w:pPr>
          </w:p>
          <w:tbl>
            <w:tblPr>
              <w:tblStyle w:val="afb"/>
              <w:tblW w:w="697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562"/>
              <w:gridCol w:w="3146"/>
              <w:gridCol w:w="1854"/>
              <w:gridCol w:w="1408"/>
            </w:tblGrid>
            <w:tr w:rsidR="00EB3029" w:rsidRPr="007438F0" w14:paraId="225FF556" w14:textId="77777777">
              <w:tc>
                <w:tcPr>
                  <w:tcW w:w="562" w:type="dxa"/>
                </w:tcPr>
                <w:p w14:paraId="1B74C5F1" w14:textId="77777777" w:rsidR="00EB3029" w:rsidRPr="007438F0" w:rsidRDefault="00EB3029">
                  <w:pPr>
                    <w:rPr>
                      <w:rFonts w:ascii="Times New Roman" w:eastAsia="Times New Roman" w:hAnsi="Times New Roman" w:cs="Times New Roman"/>
                      <w:color w:val="000000"/>
                      <w:sz w:val="20"/>
                      <w:szCs w:val="20"/>
                    </w:rPr>
                  </w:pPr>
                </w:p>
              </w:tc>
              <w:tc>
                <w:tcPr>
                  <w:tcW w:w="3146" w:type="dxa"/>
                </w:tcPr>
                <w:p w14:paraId="69DA6AB7" w14:textId="77777777" w:rsidR="00EB3029" w:rsidRPr="007438F0" w:rsidRDefault="00EB3029">
                  <w:pPr>
                    <w:rPr>
                      <w:rFonts w:ascii="Times New Roman" w:eastAsia="Times New Roman" w:hAnsi="Times New Roman" w:cs="Times New Roman"/>
                      <w:color w:val="000000"/>
                      <w:sz w:val="20"/>
                      <w:szCs w:val="20"/>
                    </w:rPr>
                  </w:pPr>
                </w:p>
              </w:tc>
              <w:tc>
                <w:tcPr>
                  <w:tcW w:w="1854" w:type="dxa"/>
                </w:tcPr>
                <w:p w14:paraId="7B3CE936"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Yes</w:t>
                  </w:r>
                </w:p>
              </w:tc>
              <w:tc>
                <w:tcPr>
                  <w:tcW w:w="1408" w:type="dxa"/>
                </w:tcPr>
                <w:p w14:paraId="6ACBAAAF"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No</w:t>
                  </w:r>
                </w:p>
              </w:tc>
            </w:tr>
            <w:tr w:rsidR="00EB3029" w:rsidRPr="007438F0" w14:paraId="09A68DA7" w14:textId="77777777">
              <w:tc>
                <w:tcPr>
                  <w:tcW w:w="562" w:type="dxa"/>
                </w:tcPr>
                <w:p w14:paraId="56539E2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w:t>
                  </w:r>
                </w:p>
              </w:tc>
              <w:tc>
                <w:tcPr>
                  <w:tcW w:w="3146" w:type="dxa"/>
                </w:tcPr>
                <w:p w14:paraId="60E7746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After Toilet</w:t>
                  </w:r>
                </w:p>
              </w:tc>
              <w:tc>
                <w:tcPr>
                  <w:tcW w:w="1854" w:type="dxa"/>
                </w:tcPr>
                <w:p w14:paraId="2A6916F1"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1CA1E3A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49C35A68" w14:textId="77777777">
              <w:tc>
                <w:tcPr>
                  <w:tcW w:w="562" w:type="dxa"/>
                </w:tcPr>
                <w:p w14:paraId="5595044D"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B</w:t>
                  </w:r>
                </w:p>
              </w:tc>
              <w:tc>
                <w:tcPr>
                  <w:tcW w:w="3146" w:type="dxa"/>
                </w:tcPr>
                <w:p w14:paraId="50D2E67F"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Before Cooking</w:t>
                  </w:r>
                </w:p>
              </w:tc>
              <w:tc>
                <w:tcPr>
                  <w:tcW w:w="1854" w:type="dxa"/>
                </w:tcPr>
                <w:p w14:paraId="45E17EE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76CDA1C1"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072ECE90" w14:textId="77777777">
              <w:tc>
                <w:tcPr>
                  <w:tcW w:w="562" w:type="dxa"/>
                </w:tcPr>
                <w:p w14:paraId="667013D5"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C</w:t>
                  </w:r>
                </w:p>
              </w:tc>
              <w:tc>
                <w:tcPr>
                  <w:tcW w:w="3146" w:type="dxa"/>
                </w:tcPr>
                <w:p w14:paraId="74B5BA3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Before Eating</w:t>
                  </w:r>
                </w:p>
              </w:tc>
              <w:tc>
                <w:tcPr>
                  <w:tcW w:w="1854" w:type="dxa"/>
                </w:tcPr>
                <w:p w14:paraId="7AB639D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3BD5767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546FF2A3" w14:textId="77777777">
              <w:tc>
                <w:tcPr>
                  <w:tcW w:w="562" w:type="dxa"/>
                </w:tcPr>
                <w:p w14:paraId="29B70C2F"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w:t>
                  </w:r>
                </w:p>
              </w:tc>
              <w:tc>
                <w:tcPr>
                  <w:tcW w:w="3146" w:type="dxa"/>
                </w:tcPr>
                <w:p w14:paraId="6E5B1E7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After Taking Children </w:t>
                  </w:r>
                  <w:proofErr w:type="gramStart"/>
                  <w:r w:rsidRPr="007438F0">
                    <w:rPr>
                      <w:rFonts w:ascii="Times New Roman" w:eastAsia="Times New Roman" w:hAnsi="Times New Roman" w:cs="Times New Roman"/>
                      <w:color w:val="000000"/>
                      <w:sz w:val="20"/>
                      <w:szCs w:val="20"/>
                    </w:rPr>
                    <w:t>To</w:t>
                  </w:r>
                  <w:proofErr w:type="gramEnd"/>
                  <w:r w:rsidRPr="007438F0">
                    <w:rPr>
                      <w:rFonts w:ascii="Times New Roman" w:eastAsia="Times New Roman" w:hAnsi="Times New Roman" w:cs="Times New Roman"/>
                      <w:color w:val="000000"/>
                      <w:sz w:val="20"/>
                      <w:szCs w:val="20"/>
                    </w:rPr>
                    <w:t xml:space="preserve"> The Toilet</w:t>
                  </w:r>
                </w:p>
              </w:tc>
              <w:tc>
                <w:tcPr>
                  <w:tcW w:w="1854" w:type="dxa"/>
                </w:tcPr>
                <w:p w14:paraId="38ABDE2C"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3477010C"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6ACA9CE5" w14:textId="77777777">
              <w:tc>
                <w:tcPr>
                  <w:tcW w:w="562" w:type="dxa"/>
                </w:tcPr>
                <w:p w14:paraId="65BC49C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E</w:t>
                  </w:r>
                </w:p>
              </w:tc>
              <w:tc>
                <w:tcPr>
                  <w:tcW w:w="3146" w:type="dxa"/>
                </w:tcPr>
                <w:p w14:paraId="03674D16"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Cleaning a child after they have soiled themselves?</w:t>
                  </w:r>
                </w:p>
              </w:tc>
              <w:tc>
                <w:tcPr>
                  <w:tcW w:w="1854" w:type="dxa"/>
                </w:tcPr>
                <w:p w14:paraId="2D04E6C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301683C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43D8974A" w14:textId="77777777">
              <w:tc>
                <w:tcPr>
                  <w:tcW w:w="562" w:type="dxa"/>
                </w:tcPr>
                <w:p w14:paraId="79F1E616"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F</w:t>
                  </w:r>
                </w:p>
              </w:tc>
              <w:tc>
                <w:tcPr>
                  <w:tcW w:w="3146" w:type="dxa"/>
                </w:tcPr>
                <w:p w14:paraId="5014E595"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Other (Specify)</w:t>
                  </w:r>
                </w:p>
              </w:tc>
              <w:tc>
                <w:tcPr>
                  <w:tcW w:w="1854" w:type="dxa"/>
                </w:tcPr>
                <w:p w14:paraId="4CB86E41"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w:t>
                  </w:r>
                </w:p>
              </w:tc>
              <w:tc>
                <w:tcPr>
                  <w:tcW w:w="1408" w:type="dxa"/>
                </w:tcPr>
                <w:p w14:paraId="5A6A8762" w14:textId="77777777" w:rsidR="00EB3029" w:rsidRPr="007438F0" w:rsidRDefault="004560D4">
                  <w:pPr>
                    <w:jc w:val="cente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w:t>
                  </w:r>
                </w:p>
              </w:tc>
            </w:tr>
          </w:tbl>
          <w:p w14:paraId="6730BFCE" w14:textId="77777777" w:rsidR="00EB3029" w:rsidRPr="007438F0" w:rsidRDefault="00EB3029">
            <w:pPr>
              <w:rPr>
                <w:rFonts w:ascii="Times New Roman" w:eastAsia="Times New Roman" w:hAnsi="Times New Roman" w:cs="Times New Roman"/>
                <w:color w:val="000000"/>
                <w:sz w:val="20"/>
                <w:szCs w:val="20"/>
              </w:rPr>
            </w:pPr>
          </w:p>
        </w:tc>
        <w:tc>
          <w:tcPr>
            <w:tcW w:w="1613" w:type="dxa"/>
          </w:tcPr>
          <w:p w14:paraId="543B3E71" w14:textId="77777777" w:rsidR="00EB3029" w:rsidRPr="007438F0" w:rsidRDefault="00EB3029">
            <w:pPr>
              <w:rPr>
                <w:rFonts w:ascii="Times New Roman" w:eastAsia="Times New Roman" w:hAnsi="Times New Roman" w:cs="Times New Roman"/>
                <w:sz w:val="20"/>
                <w:szCs w:val="20"/>
              </w:rPr>
            </w:pPr>
          </w:p>
        </w:tc>
      </w:tr>
      <w:tr w:rsidR="00EB3029" w:rsidRPr="007438F0" w14:paraId="4AF2332D" w14:textId="77777777" w:rsidTr="00A14AE7">
        <w:tc>
          <w:tcPr>
            <w:tcW w:w="1325" w:type="dxa"/>
          </w:tcPr>
          <w:p w14:paraId="025EEDFA"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10.2</w:t>
            </w:r>
          </w:p>
        </w:tc>
        <w:tc>
          <w:tcPr>
            <w:tcW w:w="4185" w:type="dxa"/>
          </w:tcPr>
          <w:p w14:paraId="0EDC4C2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What is done with children/baby </w:t>
            </w:r>
            <w:proofErr w:type="spellStart"/>
            <w:r w:rsidRPr="007438F0">
              <w:rPr>
                <w:rFonts w:ascii="Times New Roman" w:eastAsia="Times New Roman" w:hAnsi="Times New Roman" w:cs="Times New Roman"/>
                <w:color w:val="000000"/>
                <w:sz w:val="20"/>
                <w:szCs w:val="20"/>
              </w:rPr>
              <w:t>faeces</w:t>
            </w:r>
            <w:proofErr w:type="spellEnd"/>
            <w:r w:rsidRPr="007438F0">
              <w:rPr>
                <w:rFonts w:ascii="Times New Roman" w:eastAsia="Times New Roman" w:hAnsi="Times New Roman" w:cs="Times New Roman"/>
                <w:color w:val="000000"/>
                <w:sz w:val="20"/>
                <w:szCs w:val="20"/>
              </w:rPr>
              <w:t>?</w:t>
            </w:r>
            <w:r w:rsidRPr="007438F0">
              <w:rPr>
                <w:rFonts w:ascii="Times New Roman" w:eastAsia="Times New Roman" w:hAnsi="Times New Roman" w:cs="Times New Roman"/>
                <w:color w:val="000000"/>
                <w:sz w:val="20"/>
                <w:szCs w:val="20"/>
              </w:rPr>
              <w:br/>
            </w:r>
            <w:r w:rsidRPr="007438F0">
              <w:rPr>
                <w:rFonts w:ascii="Times New Roman" w:eastAsia="Times New Roman" w:hAnsi="Times New Roman" w:cs="Times New Roman"/>
                <w:color w:val="000000"/>
                <w:sz w:val="20"/>
                <w:szCs w:val="20"/>
              </w:rPr>
              <w:br/>
            </w:r>
            <w:r w:rsidRPr="007438F0">
              <w:rPr>
                <w:rFonts w:ascii="Times New Roman" w:eastAsia="Times New Roman" w:hAnsi="Times New Roman" w:cs="Times New Roman"/>
                <w:b/>
                <w:color w:val="000000"/>
                <w:sz w:val="20"/>
                <w:szCs w:val="20"/>
              </w:rPr>
              <w:t>MULTIPLE RESPONSES ALLOWED</w:t>
            </w:r>
          </w:p>
        </w:tc>
        <w:tc>
          <w:tcPr>
            <w:tcW w:w="7081" w:type="dxa"/>
          </w:tcPr>
          <w:p w14:paraId="3461BD06" w14:textId="77777777" w:rsidR="00EB3029" w:rsidRPr="007438F0" w:rsidRDefault="004560D4">
            <w:pPr>
              <w:spacing w:after="0" w:line="360" w:lineRule="auto"/>
              <w:ind w:left="31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Thrown Out with Normal Rubbish/Trash </w:t>
            </w:r>
          </w:p>
          <w:p w14:paraId="249D65A6" w14:textId="77777777" w:rsidR="00EB3029" w:rsidRPr="007438F0" w:rsidRDefault="004560D4">
            <w:pPr>
              <w:spacing w:after="0" w:line="360" w:lineRule="auto"/>
              <w:ind w:left="31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Deposited Immediately in A Latrine </w:t>
            </w:r>
          </w:p>
          <w:p w14:paraId="45515C4F" w14:textId="77777777" w:rsidR="00EB3029" w:rsidRPr="007438F0" w:rsidRDefault="004560D4">
            <w:pPr>
              <w:spacing w:after="0" w:line="360" w:lineRule="auto"/>
              <w:ind w:left="31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Scattered Around the Compound/House /Flying Toilet</w:t>
            </w:r>
          </w:p>
          <w:p w14:paraId="5D4F15B8" w14:textId="77777777" w:rsidR="00EB3029" w:rsidRPr="007438F0" w:rsidRDefault="004560D4">
            <w:pPr>
              <w:spacing w:after="0" w:line="360" w:lineRule="auto"/>
              <w:ind w:left="316" w:firstLine="90"/>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 xml:space="preserve">4. Buried </w:t>
            </w:r>
            <w:proofErr w:type="gramStart"/>
            <w:r w:rsidRPr="007438F0">
              <w:rPr>
                <w:rFonts w:ascii="Times New Roman" w:eastAsia="Times New Roman" w:hAnsi="Times New Roman" w:cs="Times New Roman"/>
                <w:sz w:val="20"/>
                <w:szCs w:val="20"/>
              </w:rPr>
              <w:t>In</w:t>
            </w:r>
            <w:proofErr w:type="gramEnd"/>
            <w:r w:rsidRPr="007438F0">
              <w:rPr>
                <w:rFonts w:ascii="Times New Roman" w:eastAsia="Times New Roman" w:hAnsi="Times New Roman" w:cs="Times New Roman"/>
                <w:sz w:val="20"/>
                <w:szCs w:val="20"/>
              </w:rPr>
              <w:t xml:space="preserve"> Soil</w:t>
            </w:r>
            <w:r w:rsidRPr="007438F0">
              <w:rPr>
                <w:rFonts w:ascii="Times New Roman" w:eastAsia="Times New Roman" w:hAnsi="Times New Roman" w:cs="Times New Roman"/>
                <w:sz w:val="20"/>
                <w:szCs w:val="20"/>
              </w:rPr>
              <w:br/>
            </w:r>
            <w:r w:rsidRPr="007438F0">
              <w:rPr>
                <w:rFonts w:ascii="Times New Roman" w:eastAsia="Times New Roman" w:hAnsi="Times New Roman" w:cs="Times New Roman"/>
                <w:color w:val="000000"/>
                <w:sz w:val="20"/>
                <w:szCs w:val="20"/>
              </w:rPr>
              <w:t>96. Other (Specify)………….</w:t>
            </w:r>
            <w:r w:rsidRPr="007438F0">
              <w:rPr>
                <w:rFonts w:ascii="Times New Roman" w:eastAsia="Times New Roman" w:hAnsi="Times New Roman" w:cs="Times New Roman"/>
                <w:color w:val="000000"/>
                <w:sz w:val="20"/>
                <w:szCs w:val="20"/>
              </w:rPr>
              <w:br/>
              <w:t>98. Don't Know</w:t>
            </w:r>
          </w:p>
        </w:tc>
        <w:tc>
          <w:tcPr>
            <w:tcW w:w="1613" w:type="dxa"/>
          </w:tcPr>
          <w:p w14:paraId="3E011793" w14:textId="77777777" w:rsidR="00EB3029" w:rsidRPr="007438F0" w:rsidRDefault="00EB3029">
            <w:pPr>
              <w:rPr>
                <w:rFonts w:ascii="Times New Roman" w:eastAsia="Times New Roman" w:hAnsi="Times New Roman" w:cs="Times New Roman"/>
                <w:sz w:val="20"/>
                <w:szCs w:val="20"/>
              </w:rPr>
            </w:pPr>
          </w:p>
        </w:tc>
      </w:tr>
      <w:tr w:rsidR="00EB3029" w:rsidRPr="007438F0" w14:paraId="1BA9A2BA" w14:textId="77777777" w:rsidTr="00A14AE7">
        <w:trPr>
          <w:trHeight w:val="736"/>
        </w:trPr>
        <w:tc>
          <w:tcPr>
            <w:tcW w:w="1325" w:type="dxa"/>
          </w:tcPr>
          <w:p w14:paraId="48A217D8"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10.3</w:t>
            </w:r>
          </w:p>
        </w:tc>
        <w:tc>
          <w:tcPr>
            <w:tcW w:w="4185" w:type="dxa"/>
          </w:tcPr>
          <w:p w14:paraId="0D7992C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How often do you wash your hands using soap?</w:t>
            </w:r>
            <w:r w:rsidRPr="007438F0">
              <w:rPr>
                <w:rFonts w:ascii="Times New Roman" w:eastAsia="Times New Roman" w:hAnsi="Times New Roman" w:cs="Times New Roman"/>
                <w:color w:val="000000"/>
                <w:sz w:val="20"/>
                <w:szCs w:val="20"/>
              </w:rPr>
              <w:br/>
            </w:r>
            <w:r w:rsidRPr="007438F0">
              <w:rPr>
                <w:rFonts w:ascii="Times New Roman" w:eastAsia="Times New Roman" w:hAnsi="Times New Roman" w:cs="Times New Roman"/>
                <w:color w:val="000000"/>
                <w:sz w:val="20"/>
                <w:szCs w:val="20"/>
              </w:rPr>
              <w:br/>
            </w:r>
          </w:p>
        </w:tc>
        <w:tc>
          <w:tcPr>
            <w:tcW w:w="7081" w:type="dxa"/>
          </w:tcPr>
          <w:p w14:paraId="0C00F048" w14:textId="77777777" w:rsidR="00EB3029" w:rsidRPr="007438F0" w:rsidRDefault="004560D4">
            <w:pPr>
              <w:numPr>
                <w:ilvl w:val="0"/>
                <w:numId w:val="7"/>
              </w:numPr>
              <w:pBdr>
                <w:top w:val="nil"/>
                <w:left w:val="nil"/>
                <w:bottom w:val="nil"/>
                <w:right w:val="nil"/>
                <w:between w:val="nil"/>
              </w:pBdr>
              <w:spacing w:line="360" w:lineRule="auto"/>
              <w:ind w:left="406" w:firstLine="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Never</w:t>
            </w:r>
            <w:r w:rsidRPr="007438F0">
              <w:rPr>
                <w:rFonts w:ascii="Times New Roman" w:eastAsia="Times New Roman" w:hAnsi="Times New Roman" w:cs="Times New Roman"/>
                <w:color w:val="000000"/>
                <w:sz w:val="20"/>
                <w:szCs w:val="20"/>
              </w:rPr>
              <w:br/>
              <w:t>2. Rarely</w:t>
            </w:r>
            <w:r w:rsidRPr="007438F0">
              <w:rPr>
                <w:rFonts w:ascii="Times New Roman" w:eastAsia="Times New Roman" w:hAnsi="Times New Roman" w:cs="Times New Roman"/>
                <w:color w:val="000000"/>
                <w:sz w:val="20"/>
                <w:szCs w:val="20"/>
              </w:rPr>
              <w:br/>
              <w:t>3. Sometimes</w:t>
            </w:r>
            <w:r w:rsidRPr="007438F0">
              <w:rPr>
                <w:rFonts w:ascii="Times New Roman" w:eastAsia="Times New Roman" w:hAnsi="Times New Roman" w:cs="Times New Roman"/>
                <w:color w:val="000000"/>
                <w:sz w:val="20"/>
                <w:szCs w:val="20"/>
              </w:rPr>
              <w:br/>
              <w:t>4. Often</w:t>
            </w:r>
            <w:r w:rsidRPr="007438F0">
              <w:rPr>
                <w:rFonts w:ascii="Times New Roman" w:eastAsia="Times New Roman" w:hAnsi="Times New Roman" w:cs="Times New Roman"/>
                <w:color w:val="000000"/>
                <w:sz w:val="20"/>
                <w:szCs w:val="20"/>
              </w:rPr>
              <w:br/>
              <w:t>5. Always</w:t>
            </w:r>
          </w:p>
        </w:tc>
        <w:tc>
          <w:tcPr>
            <w:tcW w:w="1613" w:type="dxa"/>
          </w:tcPr>
          <w:p w14:paraId="1B0EA3AB" w14:textId="77777777" w:rsidR="00EB3029" w:rsidRPr="007438F0" w:rsidRDefault="00EB3029">
            <w:pPr>
              <w:rPr>
                <w:rFonts w:ascii="Times New Roman" w:eastAsia="Times New Roman" w:hAnsi="Times New Roman" w:cs="Times New Roman"/>
                <w:sz w:val="20"/>
                <w:szCs w:val="20"/>
              </w:rPr>
            </w:pPr>
          </w:p>
        </w:tc>
      </w:tr>
      <w:tr w:rsidR="00EB3029" w:rsidRPr="007438F0" w14:paraId="1EAE6EB4" w14:textId="77777777" w:rsidTr="00A14AE7">
        <w:tc>
          <w:tcPr>
            <w:tcW w:w="1325" w:type="dxa"/>
            <w:shd w:val="clear" w:color="auto" w:fill="FFD965"/>
          </w:tcPr>
          <w:p w14:paraId="3BA6118C" w14:textId="77777777" w:rsidR="00EB3029" w:rsidRPr="007438F0" w:rsidRDefault="004560D4">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11.0</w:t>
            </w:r>
          </w:p>
        </w:tc>
        <w:tc>
          <w:tcPr>
            <w:tcW w:w="11266" w:type="dxa"/>
            <w:gridSpan w:val="2"/>
            <w:shd w:val="clear" w:color="auto" w:fill="FFD965"/>
          </w:tcPr>
          <w:p w14:paraId="6CFC0A76" w14:textId="77777777" w:rsidR="00EB3029" w:rsidRPr="007438F0" w:rsidRDefault="004560D4">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CHILD IMMUNIZATION, HEALTH AND HEALTH-SEEKING PRACTICES</w:t>
            </w:r>
          </w:p>
        </w:tc>
        <w:tc>
          <w:tcPr>
            <w:tcW w:w="1613" w:type="dxa"/>
            <w:shd w:val="clear" w:color="auto" w:fill="FFD965"/>
          </w:tcPr>
          <w:p w14:paraId="1C2A5292"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EB3029" w:rsidRPr="007438F0" w14:paraId="2A32D900" w14:textId="77777777" w:rsidTr="00A14AE7">
        <w:trPr>
          <w:trHeight w:val="779"/>
        </w:trPr>
        <w:tc>
          <w:tcPr>
            <w:tcW w:w="1325" w:type="dxa"/>
          </w:tcPr>
          <w:p w14:paraId="24D9A3B1" w14:textId="77777777" w:rsidR="00EB3029" w:rsidRPr="007438F0" w:rsidRDefault="00EB3029">
            <w:pPr>
              <w:rPr>
                <w:rFonts w:ascii="Times New Roman" w:eastAsia="Times New Roman" w:hAnsi="Times New Roman" w:cs="Times New Roman"/>
                <w:color w:val="000000"/>
                <w:sz w:val="20"/>
                <w:szCs w:val="20"/>
              </w:rPr>
            </w:pPr>
          </w:p>
        </w:tc>
        <w:tc>
          <w:tcPr>
            <w:tcW w:w="11266" w:type="dxa"/>
            <w:gridSpan w:val="2"/>
          </w:tcPr>
          <w:p w14:paraId="4C698EE6" w14:textId="2BC2F896"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Instructions; please check on mother-child booklet/card if available-</w:t>
            </w:r>
          </w:p>
          <w:p w14:paraId="089BDFFB" w14:textId="71AF1E8F"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Prefilled what was given at baseline</w:t>
            </w:r>
          </w:p>
        </w:tc>
        <w:tc>
          <w:tcPr>
            <w:tcW w:w="1613" w:type="dxa"/>
          </w:tcPr>
          <w:p w14:paraId="5EEC4C2A" w14:textId="77777777" w:rsidR="00EB3029" w:rsidRPr="007438F0" w:rsidRDefault="00EB3029">
            <w:pPr>
              <w:rPr>
                <w:rFonts w:ascii="Times New Roman" w:eastAsia="Times New Roman" w:hAnsi="Times New Roman" w:cs="Times New Roman"/>
                <w:sz w:val="20"/>
                <w:szCs w:val="20"/>
              </w:rPr>
            </w:pPr>
          </w:p>
        </w:tc>
      </w:tr>
      <w:tr w:rsidR="00EB3029" w:rsidRPr="007438F0" w14:paraId="3A6DA917" w14:textId="77777777" w:rsidTr="00A14AE7">
        <w:tc>
          <w:tcPr>
            <w:tcW w:w="1325" w:type="dxa"/>
          </w:tcPr>
          <w:p w14:paraId="1AF3074B"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11.3</w:t>
            </w:r>
          </w:p>
        </w:tc>
        <w:tc>
          <w:tcPr>
            <w:tcW w:w="4185" w:type="dxa"/>
          </w:tcPr>
          <w:p w14:paraId="786B761A" w14:textId="47935F4A"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In the last 4 months, has your child</w:t>
            </w:r>
            <w:r w:rsidRPr="007438F0">
              <w:rPr>
                <w:rFonts w:ascii="Times New Roman" w:eastAsia="Times New Roman" w:hAnsi="Times New Roman" w:cs="Times New Roman"/>
                <w:color w:val="000000"/>
                <w:sz w:val="20"/>
                <w:szCs w:val="20"/>
              </w:rPr>
              <w:t xml:space="preserve"> (NAME) received Vitamin A?</w:t>
            </w:r>
            <w:r w:rsidRPr="007438F0">
              <w:rPr>
                <w:rFonts w:ascii="Times New Roman" w:eastAsia="Times New Roman" w:hAnsi="Times New Roman" w:cs="Times New Roman"/>
                <w:color w:val="000000"/>
                <w:sz w:val="20"/>
                <w:szCs w:val="20"/>
              </w:rPr>
              <w:br/>
            </w:r>
          </w:p>
        </w:tc>
        <w:tc>
          <w:tcPr>
            <w:tcW w:w="7081" w:type="dxa"/>
          </w:tcPr>
          <w:p w14:paraId="4D9EBA95" w14:textId="77777777" w:rsidR="00EB3029" w:rsidRPr="007438F0" w:rsidRDefault="004560D4">
            <w:pPr>
              <w:ind w:left="40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1. Yes </w:t>
            </w:r>
            <w:r w:rsidRPr="007438F0">
              <w:rPr>
                <w:rFonts w:ascii="Times New Roman" w:eastAsia="Times New Roman" w:hAnsi="Times New Roman" w:cs="Times New Roman"/>
                <w:color w:val="000000"/>
                <w:sz w:val="20"/>
                <w:szCs w:val="20"/>
              </w:rPr>
              <w:br/>
              <w:t>2. No</w:t>
            </w:r>
            <w:r w:rsidRPr="007438F0">
              <w:rPr>
                <w:rFonts w:ascii="Times New Roman" w:eastAsia="Times New Roman" w:hAnsi="Times New Roman" w:cs="Times New Roman"/>
                <w:color w:val="000000"/>
                <w:sz w:val="20"/>
                <w:szCs w:val="20"/>
              </w:rPr>
              <w:br/>
              <w:t>98. Don’t Know</w:t>
            </w:r>
          </w:p>
          <w:p w14:paraId="5D68B8C6" w14:textId="3F3481F2" w:rsidR="00EB3029" w:rsidRPr="007438F0" w:rsidRDefault="00EB3029">
            <w:pPr>
              <w:ind w:left="406"/>
              <w:rPr>
                <w:rFonts w:ascii="Times New Roman" w:eastAsia="Times New Roman" w:hAnsi="Times New Roman" w:cs="Times New Roman"/>
                <w:color w:val="000000"/>
                <w:sz w:val="20"/>
                <w:szCs w:val="20"/>
              </w:rPr>
            </w:pPr>
          </w:p>
        </w:tc>
        <w:tc>
          <w:tcPr>
            <w:tcW w:w="1613" w:type="dxa"/>
          </w:tcPr>
          <w:p w14:paraId="15856B2F" w14:textId="75046739" w:rsidR="00EB3029" w:rsidRPr="007438F0" w:rsidRDefault="00EB3029">
            <w:pPr>
              <w:rPr>
                <w:rFonts w:ascii="Times New Roman" w:eastAsia="Times New Roman" w:hAnsi="Times New Roman" w:cs="Times New Roman"/>
                <w:sz w:val="20"/>
                <w:szCs w:val="20"/>
              </w:rPr>
            </w:pPr>
          </w:p>
        </w:tc>
      </w:tr>
      <w:tr w:rsidR="00EB3029" w:rsidRPr="007438F0" w14:paraId="3FC5147B" w14:textId="77777777" w:rsidTr="00A14AE7">
        <w:tc>
          <w:tcPr>
            <w:tcW w:w="1325" w:type="dxa"/>
          </w:tcPr>
          <w:p w14:paraId="7B7AA320"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11.5</w:t>
            </w:r>
          </w:p>
        </w:tc>
        <w:tc>
          <w:tcPr>
            <w:tcW w:w="4185" w:type="dxa"/>
          </w:tcPr>
          <w:p w14:paraId="2AD10EF8" w14:textId="17372042"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In the last 4 months, has your child received drugs for worms? </w:t>
            </w:r>
          </w:p>
        </w:tc>
        <w:tc>
          <w:tcPr>
            <w:tcW w:w="7081" w:type="dxa"/>
          </w:tcPr>
          <w:p w14:paraId="3137FBD0" w14:textId="77777777" w:rsidR="00EB3029" w:rsidRPr="007438F0" w:rsidRDefault="004560D4">
            <w:pPr>
              <w:spacing w:after="0"/>
              <w:ind w:left="40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1. Yes </w:t>
            </w:r>
            <w:r w:rsidRPr="007438F0">
              <w:rPr>
                <w:rFonts w:ascii="Times New Roman" w:eastAsia="Times New Roman" w:hAnsi="Times New Roman" w:cs="Times New Roman"/>
                <w:color w:val="000000"/>
                <w:sz w:val="20"/>
                <w:szCs w:val="20"/>
              </w:rPr>
              <w:br/>
              <w:t>2. No</w:t>
            </w:r>
            <w:r w:rsidRPr="007438F0">
              <w:rPr>
                <w:rFonts w:ascii="Times New Roman" w:eastAsia="Times New Roman" w:hAnsi="Times New Roman" w:cs="Times New Roman"/>
                <w:color w:val="000000"/>
                <w:sz w:val="20"/>
                <w:szCs w:val="20"/>
              </w:rPr>
              <w:br/>
              <w:t>98. Don’t Know</w:t>
            </w:r>
          </w:p>
        </w:tc>
        <w:tc>
          <w:tcPr>
            <w:tcW w:w="1613" w:type="dxa"/>
          </w:tcPr>
          <w:p w14:paraId="4BC42B7C" w14:textId="42A5415B" w:rsidR="00EB3029" w:rsidRPr="007438F0" w:rsidRDefault="00EB3029">
            <w:pPr>
              <w:rPr>
                <w:rFonts w:ascii="Times New Roman" w:eastAsia="Times New Roman" w:hAnsi="Times New Roman" w:cs="Times New Roman"/>
                <w:color w:val="000000"/>
                <w:sz w:val="20"/>
                <w:szCs w:val="20"/>
              </w:rPr>
            </w:pPr>
          </w:p>
        </w:tc>
      </w:tr>
      <w:tr w:rsidR="00EB3029" w:rsidRPr="007438F0" w14:paraId="398EF48D" w14:textId="77777777" w:rsidTr="00A14AE7">
        <w:trPr>
          <w:trHeight w:val="58"/>
        </w:trPr>
        <w:tc>
          <w:tcPr>
            <w:tcW w:w="1325" w:type="dxa"/>
          </w:tcPr>
          <w:p w14:paraId="33242E6E" w14:textId="77777777" w:rsidR="00EB3029" w:rsidRPr="007438F0" w:rsidRDefault="00EB3029">
            <w:pPr>
              <w:jc w:val="right"/>
              <w:rPr>
                <w:rFonts w:ascii="Times New Roman" w:eastAsia="Times New Roman" w:hAnsi="Times New Roman" w:cs="Times New Roman"/>
                <w:sz w:val="20"/>
                <w:szCs w:val="20"/>
              </w:rPr>
            </w:pPr>
          </w:p>
        </w:tc>
        <w:tc>
          <w:tcPr>
            <w:tcW w:w="11266" w:type="dxa"/>
            <w:gridSpan w:val="2"/>
          </w:tcPr>
          <w:p w14:paraId="0E15EE6E"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bl>
            <w:tblPr>
              <w:tblStyle w:val="afd"/>
              <w:tblW w:w="10912"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2242"/>
              <w:gridCol w:w="2890"/>
              <w:gridCol w:w="2890"/>
              <w:gridCol w:w="2890"/>
            </w:tblGrid>
            <w:tr w:rsidR="00EB3029" w:rsidRPr="007438F0" w14:paraId="3C75645B" w14:textId="77777777">
              <w:trPr>
                <w:trHeight w:val="30"/>
              </w:trPr>
              <w:tc>
                <w:tcPr>
                  <w:tcW w:w="2242" w:type="dxa"/>
                  <w:tcMar>
                    <w:top w:w="30" w:type="dxa"/>
                    <w:left w:w="45" w:type="dxa"/>
                    <w:bottom w:w="30" w:type="dxa"/>
                    <w:right w:w="45" w:type="dxa"/>
                  </w:tcMar>
                </w:tcPr>
                <w:p w14:paraId="7A68BBD6" w14:textId="77777777" w:rsidR="00EB3029" w:rsidRPr="007438F0" w:rsidRDefault="004560D4">
                  <w:pPr>
                    <w:spacing w:after="0"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 xml:space="preserve">Fever with Malaria: </w:t>
                  </w:r>
                  <w:r w:rsidRPr="007438F0">
                    <w:rPr>
                      <w:rFonts w:ascii="Times New Roman" w:eastAsia="Times New Roman" w:hAnsi="Times New Roman" w:cs="Times New Roman"/>
                      <w:b/>
                      <w:color w:val="000000"/>
                      <w:sz w:val="20"/>
                      <w:szCs w:val="20"/>
                    </w:rPr>
                    <w:br/>
                    <w:t>High temperature with shivering</w:t>
                  </w:r>
                </w:p>
              </w:tc>
              <w:tc>
                <w:tcPr>
                  <w:tcW w:w="2890" w:type="dxa"/>
                  <w:tcMar>
                    <w:top w:w="30" w:type="dxa"/>
                    <w:left w:w="45" w:type="dxa"/>
                    <w:bottom w:w="30" w:type="dxa"/>
                    <w:right w:w="45" w:type="dxa"/>
                  </w:tcMar>
                </w:tcPr>
                <w:p w14:paraId="1EFB04B1" w14:textId="77777777" w:rsidR="00EB3029" w:rsidRPr="007438F0" w:rsidRDefault="004560D4">
                  <w:pPr>
                    <w:spacing w:after="0"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Cough/ARI: Any episode with a severe, persistent cough or difficulty breathing</w:t>
                  </w:r>
                </w:p>
              </w:tc>
              <w:tc>
                <w:tcPr>
                  <w:tcW w:w="2890" w:type="dxa"/>
                  <w:tcMar>
                    <w:top w:w="30" w:type="dxa"/>
                    <w:left w:w="45" w:type="dxa"/>
                    <w:bottom w:w="30" w:type="dxa"/>
                    <w:right w:w="45" w:type="dxa"/>
                  </w:tcMar>
                </w:tcPr>
                <w:p w14:paraId="1EEFCF32" w14:textId="77777777" w:rsidR="00EB3029" w:rsidRPr="007438F0" w:rsidRDefault="004560D4">
                  <w:pPr>
                    <w:spacing w:after="0"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 xml:space="preserve">Watery </w:t>
                  </w:r>
                  <w:proofErr w:type="spellStart"/>
                  <w:r w:rsidRPr="007438F0">
                    <w:rPr>
                      <w:rFonts w:ascii="Times New Roman" w:eastAsia="Times New Roman" w:hAnsi="Times New Roman" w:cs="Times New Roman"/>
                      <w:b/>
                      <w:color w:val="000000"/>
                      <w:sz w:val="20"/>
                      <w:szCs w:val="20"/>
                    </w:rPr>
                    <w:t>diarrhoea</w:t>
                  </w:r>
                  <w:proofErr w:type="spellEnd"/>
                  <w:r w:rsidRPr="007438F0">
                    <w:rPr>
                      <w:rFonts w:ascii="Times New Roman" w:eastAsia="Times New Roman" w:hAnsi="Times New Roman" w:cs="Times New Roman"/>
                      <w:b/>
                      <w:color w:val="000000"/>
                      <w:sz w:val="20"/>
                      <w:szCs w:val="20"/>
                    </w:rPr>
                    <w:t>: Any episode of three or more watery stools per day</w:t>
                  </w:r>
                </w:p>
              </w:tc>
              <w:tc>
                <w:tcPr>
                  <w:tcW w:w="2890" w:type="dxa"/>
                  <w:tcMar>
                    <w:top w:w="30" w:type="dxa"/>
                    <w:left w:w="45" w:type="dxa"/>
                    <w:bottom w:w="30" w:type="dxa"/>
                    <w:right w:w="45" w:type="dxa"/>
                  </w:tcMar>
                </w:tcPr>
                <w:p w14:paraId="70EC8348" w14:textId="77777777" w:rsidR="00EB3029" w:rsidRPr="007438F0" w:rsidRDefault="004560D4">
                  <w:pPr>
                    <w:spacing w:after="0"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 xml:space="preserve">Bloody </w:t>
                  </w:r>
                  <w:proofErr w:type="spellStart"/>
                  <w:r w:rsidRPr="007438F0">
                    <w:rPr>
                      <w:rFonts w:ascii="Times New Roman" w:eastAsia="Times New Roman" w:hAnsi="Times New Roman" w:cs="Times New Roman"/>
                      <w:b/>
                      <w:color w:val="000000"/>
                      <w:sz w:val="20"/>
                      <w:szCs w:val="20"/>
                    </w:rPr>
                    <w:t>diarrhoea</w:t>
                  </w:r>
                  <w:proofErr w:type="spellEnd"/>
                  <w:r w:rsidRPr="007438F0">
                    <w:rPr>
                      <w:rFonts w:ascii="Times New Roman" w:eastAsia="Times New Roman" w:hAnsi="Times New Roman" w:cs="Times New Roman"/>
                      <w:b/>
                      <w:color w:val="000000"/>
                      <w:sz w:val="20"/>
                      <w:szCs w:val="20"/>
                    </w:rPr>
                    <w:t>: Any episode of three or more stools with blood per day</w:t>
                  </w:r>
                </w:p>
              </w:tc>
            </w:tr>
          </w:tbl>
          <w:p w14:paraId="7E97D2FE" w14:textId="77777777" w:rsidR="00EB3029" w:rsidRPr="007438F0" w:rsidRDefault="00EB3029">
            <w:pPr>
              <w:rPr>
                <w:rFonts w:ascii="Times New Roman" w:eastAsia="Times New Roman" w:hAnsi="Times New Roman" w:cs="Times New Roman"/>
                <w:sz w:val="20"/>
                <w:szCs w:val="20"/>
              </w:rPr>
            </w:pPr>
          </w:p>
        </w:tc>
        <w:tc>
          <w:tcPr>
            <w:tcW w:w="1613" w:type="dxa"/>
          </w:tcPr>
          <w:p w14:paraId="2186559C" w14:textId="77777777" w:rsidR="00EB3029" w:rsidRPr="007438F0" w:rsidRDefault="00EB3029">
            <w:pPr>
              <w:rPr>
                <w:rFonts w:ascii="Times New Roman" w:eastAsia="Times New Roman" w:hAnsi="Times New Roman" w:cs="Times New Roman"/>
                <w:sz w:val="20"/>
                <w:szCs w:val="20"/>
              </w:rPr>
            </w:pPr>
          </w:p>
        </w:tc>
      </w:tr>
      <w:tr w:rsidR="00EB3029" w:rsidRPr="007438F0" w14:paraId="3E0FD7B9" w14:textId="77777777" w:rsidTr="00A14AE7">
        <w:trPr>
          <w:trHeight w:val="58"/>
        </w:trPr>
        <w:tc>
          <w:tcPr>
            <w:tcW w:w="1325" w:type="dxa"/>
          </w:tcPr>
          <w:p w14:paraId="3C488583"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11.7</w:t>
            </w:r>
          </w:p>
        </w:tc>
        <w:tc>
          <w:tcPr>
            <w:tcW w:w="4185" w:type="dxa"/>
          </w:tcPr>
          <w:p w14:paraId="4536C696"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Has your child (NAME) had </w:t>
            </w:r>
            <w:proofErr w:type="spellStart"/>
            <w:r w:rsidRPr="007438F0">
              <w:rPr>
                <w:rFonts w:ascii="Times New Roman" w:eastAsia="Times New Roman" w:hAnsi="Times New Roman" w:cs="Times New Roman"/>
                <w:color w:val="000000"/>
                <w:sz w:val="20"/>
                <w:szCs w:val="20"/>
              </w:rPr>
              <w:t>diarrhoea</w:t>
            </w:r>
            <w:proofErr w:type="spellEnd"/>
            <w:r w:rsidRPr="007438F0">
              <w:rPr>
                <w:rFonts w:ascii="Times New Roman" w:eastAsia="Times New Roman" w:hAnsi="Times New Roman" w:cs="Times New Roman"/>
                <w:color w:val="000000"/>
                <w:sz w:val="20"/>
                <w:szCs w:val="20"/>
              </w:rPr>
              <w:t xml:space="preserve"> in the last 2 weeks?</w:t>
            </w:r>
          </w:p>
        </w:tc>
        <w:tc>
          <w:tcPr>
            <w:tcW w:w="7081" w:type="dxa"/>
          </w:tcPr>
          <w:p w14:paraId="616D33B8"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Yes</w:t>
            </w:r>
          </w:p>
          <w:p w14:paraId="356601C5"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No</w:t>
            </w:r>
          </w:p>
        </w:tc>
        <w:tc>
          <w:tcPr>
            <w:tcW w:w="1613" w:type="dxa"/>
          </w:tcPr>
          <w:p w14:paraId="255EB9EF"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If </w:t>
            </w:r>
            <w:r w:rsidRPr="007438F0">
              <w:rPr>
                <w:rFonts w:ascii="Times New Roman" w:eastAsia="Times New Roman" w:hAnsi="Times New Roman" w:cs="Times New Roman"/>
                <w:b/>
                <w:color w:val="000000"/>
                <w:sz w:val="20"/>
                <w:szCs w:val="20"/>
              </w:rPr>
              <w:t>No</w:t>
            </w:r>
            <w:r w:rsidRPr="007438F0">
              <w:rPr>
                <w:rFonts w:ascii="Times New Roman" w:eastAsia="Times New Roman" w:hAnsi="Times New Roman" w:cs="Times New Roman"/>
                <w:color w:val="000000"/>
                <w:sz w:val="20"/>
                <w:szCs w:val="20"/>
              </w:rPr>
              <w:t>, skip to Q11.18</w:t>
            </w:r>
          </w:p>
        </w:tc>
      </w:tr>
      <w:tr w:rsidR="00EB3029" w:rsidRPr="007438F0" w14:paraId="421FCB53" w14:textId="77777777" w:rsidTr="00A14AE7">
        <w:trPr>
          <w:trHeight w:val="58"/>
        </w:trPr>
        <w:tc>
          <w:tcPr>
            <w:tcW w:w="1325" w:type="dxa"/>
          </w:tcPr>
          <w:p w14:paraId="4A615186"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11.9</w:t>
            </w:r>
          </w:p>
        </w:tc>
        <w:tc>
          <w:tcPr>
            <w:tcW w:w="4185" w:type="dxa"/>
          </w:tcPr>
          <w:p w14:paraId="12816F3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Did you seek advice or treatment for the </w:t>
            </w:r>
            <w:proofErr w:type="spellStart"/>
            <w:r w:rsidRPr="007438F0">
              <w:rPr>
                <w:rFonts w:ascii="Times New Roman" w:eastAsia="Times New Roman" w:hAnsi="Times New Roman" w:cs="Times New Roman"/>
                <w:color w:val="000000"/>
                <w:sz w:val="20"/>
                <w:szCs w:val="20"/>
              </w:rPr>
              <w:t>diarrhoea</w:t>
            </w:r>
            <w:proofErr w:type="spellEnd"/>
            <w:r w:rsidRPr="007438F0">
              <w:rPr>
                <w:rFonts w:ascii="Times New Roman" w:eastAsia="Times New Roman" w:hAnsi="Times New Roman" w:cs="Times New Roman"/>
                <w:color w:val="000000"/>
                <w:sz w:val="20"/>
                <w:szCs w:val="20"/>
              </w:rPr>
              <w:t xml:space="preserve"> from any source?</w:t>
            </w:r>
          </w:p>
        </w:tc>
        <w:tc>
          <w:tcPr>
            <w:tcW w:w="7081" w:type="dxa"/>
          </w:tcPr>
          <w:p w14:paraId="0A94CCFB"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Yes</w:t>
            </w:r>
          </w:p>
          <w:p w14:paraId="0988628C"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No</w:t>
            </w:r>
          </w:p>
        </w:tc>
        <w:tc>
          <w:tcPr>
            <w:tcW w:w="1613" w:type="dxa"/>
          </w:tcPr>
          <w:p w14:paraId="50395286" w14:textId="09BE8FE6" w:rsidR="00EB3029" w:rsidRPr="007438F0" w:rsidRDefault="00EB3029">
            <w:pPr>
              <w:rPr>
                <w:rFonts w:ascii="Times New Roman" w:eastAsia="Times New Roman" w:hAnsi="Times New Roman" w:cs="Times New Roman"/>
                <w:color w:val="000000"/>
                <w:sz w:val="20"/>
                <w:szCs w:val="20"/>
              </w:rPr>
            </w:pPr>
          </w:p>
        </w:tc>
      </w:tr>
      <w:tr w:rsidR="00EB3029" w:rsidRPr="007438F0" w14:paraId="68465445" w14:textId="77777777" w:rsidTr="00A14AE7">
        <w:trPr>
          <w:trHeight w:val="58"/>
        </w:trPr>
        <w:tc>
          <w:tcPr>
            <w:tcW w:w="1325" w:type="dxa"/>
          </w:tcPr>
          <w:p w14:paraId="3E6758CB"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11.10</w:t>
            </w:r>
          </w:p>
        </w:tc>
        <w:tc>
          <w:tcPr>
            <w:tcW w:w="4185" w:type="dxa"/>
          </w:tcPr>
          <w:p w14:paraId="33B404E8"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Where did you seek advice or treatment?</w:t>
            </w:r>
          </w:p>
          <w:p w14:paraId="592AECF9" w14:textId="77777777" w:rsidR="007325EF" w:rsidRPr="007438F0" w:rsidRDefault="007325EF">
            <w:pPr>
              <w:rPr>
                <w:rFonts w:ascii="Times New Roman" w:eastAsia="Times New Roman" w:hAnsi="Times New Roman" w:cs="Times New Roman"/>
                <w:color w:val="000000"/>
                <w:sz w:val="20"/>
                <w:szCs w:val="20"/>
              </w:rPr>
            </w:pPr>
          </w:p>
          <w:p w14:paraId="1DC64AB3" w14:textId="1A740FD7" w:rsidR="007325EF" w:rsidRPr="007438F0" w:rsidRDefault="007325EF">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b/>
                <w:color w:val="000000"/>
                <w:sz w:val="20"/>
                <w:szCs w:val="20"/>
              </w:rPr>
              <w:t>MULTIPLE RESPONSES ALLOWED</w:t>
            </w:r>
          </w:p>
        </w:tc>
        <w:tc>
          <w:tcPr>
            <w:tcW w:w="7081" w:type="dxa"/>
          </w:tcPr>
          <w:p w14:paraId="5B2C7E88"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Public Health Facility</w:t>
            </w:r>
          </w:p>
          <w:p w14:paraId="54FF0883"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Private Health Facility</w:t>
            </w:r>
          </w:p>
          <w:p w14:paraId="56F67303"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Pharmacy/Chemist</w:t>
            </w:r>
          </w:p>
          <w:p w14:paraId="47A729BC"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 Community Health Worker</w:t>
            </w:r>
          </w:p>
          <w:p w14:paraId="72F8DD7F"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 Traditional Healer</w:t>
            </w:r>
          </w:p>
          <w:p w14:paraId="505646EC"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6. Shop/Kiosk</w:t>
            </w:r>
          </w:p>
          <w:p w14:paraId="18EBBA42"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7. Mobile Clinic/Outreach</w:t>
            </w:r>
          </w:p>
          <w:p w14:paraId="26552662"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8. Relative /Friend</w:t>
            </w:r>
          </w:p>
          <w:p w14:paraId="2BAE3E1E"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 NGO/FBO</w:t>
            </w:r>
          </w:p>
          <w:p w14:paraId="5691C76F"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w:t>
            </w:r>
          </w:p>
        </w:tc>
        <w:tc>
          <w:tcPr>
            <w:tcW w:w="1613" w:type="dxa"/>
          </w:tcPr>
          <w:p w14:paraId="319CD28E" w14:textId="77777777" w:rsidR="00EB3029" w:rsidRPr="007438F0" w:rsidRDefault="00EB3029">
            <w:pPr>
              <w:rPr>
                <w:rFonts w:ascii="Times New Roman" w:eastAsia="Times New Roman" w:hAnsi="Times New Roman" w:cs="Times New Roman"/>
                <w:sz w:val="20"/>
                <w:szCs w:val="20"/>
              </w:rPr>
            </w:pPr>
          </w:p>
        </w:tc>
      </w:tr>
      <w:tr w:rsidR="00EB3029" w:rsidRPr="007438F0" w14:paraId="24F72DA1" w14:textId="77777777" w:rsidTr="00A14AE7">
        <w:trPr>
          <w:trHeight w:val="1070"/>
        </w:trPr>
        <w:tc>
          <w:tcPr>
            <w:tcW w:w="1325" w:type="dxa"/>
          </w:tcPr>
          <w:p w14:paraId="6D1BCE3B"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11.11</w:t>
            </w:r>
          </w:p>
        </w:tc>
        <w:tc>
          <w:tcPr>
            <w:tcW w:w="4185" w:type="dxa"/>
          </w:tcPr>
          <w:p w14:paraId="5EC38E3D"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 During the time your child (NAME) had </w:t>
            </w:r>
            <w:proofErr w:type="spellStart"/>
            <w:r w:rsidRPr="007438F0">
              <w:rPr>
                <w:rFonts w:ascii="Times New Roman" w:eastAsia="Times New Roman" w:hAnsi="Times New Roman" w:cs="Times New Roman"/>
                <w:color w:val="000000"/>
                <w:sz w:val="20"/>
                <w:szCs w:val="20"/>
              </w:rPr>
              <w:t>diarrhoea</w:t>
            </w:r>
            <w:proofErr w:type="spellEnd"/>
            <w:r w:rsidRPr="007438F0">
              <w:rPr>
                <w:rFonts w:ascii="Times New Roman" w:eastAsia="Times New Roman" w:hAnsi="Times New Roman" w:cs="Times New Roman"/>
                <w:color w:val="000000"/>
                <w:sz w:val="20"/>
                <w:szCs w:val="20"/>
              </w:rPr>
              <w:t>, was he/she given;</w:t>
            </w:r>
          </w:p>
        </w:tc>
        <w:tc>
          <w:tcPr>
            <w:tcW w:w="7081" w:type="dxa"/>
          </w:tcPr>
          <w:p w14:paraId="0F34AE14" w14:textId="77777777" w:rsidR="00EB3029" w:rsidRPr="007438F0" w:rsidRDefault="00EB3029">
            <w:pPr>
              <w:widowControl w:val="0"/>
              <w:pBdr>
                <w:top w:val="nil"/>
                <w:left w:val="nil"/>
                <w:bottom w:val="nil"/>
                <w:right w:val="nil"/>
                <w:between w:val="nil"/>
              </w:pBdr>
              <w:spacing w:line="276" w:lineRule="auto"/>
              <w:rPr>
                <w:rFonts w:ascii="Times New Roman" w:eastAsia="Times New Roman" w:hAnsi="Times New Roman" w:cs="Times New Roman"/>
                <w:color w:val="000000"/>
                <w:sz w:val="20"/>
                <w:szCs w:val="20"/>
              </w:rPr>
            </w:pPr>
          </w:p>
          <w:tbl>
            <w:tblPr>
              <w:tblStyle w:val="afe"/>
              <w:tblW w:w="697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562"/>
              <w:gridCol w:w="3146"/>
              <w:gridCol w:w="1854"/>
              <w:gridCol w:w="1408"/>
            </w:tblGrid>
            <w:tr w:rsidR="00EB3029" w:rsidRPr="007438F0" w14:paraId="7F053634" w14:textId="77777777">
              <w:tc>
                <w:tcPr>
                  <w:tcW w:w="562" w:type="dxa"/>
                </w:tcPr>
                <w:p w14:paraId="7306E8AA" w14:textId="77777777" w:rsidR="00EB3029" w:rsidRPr="007438F0" w:rsidRDefault="00EB3029">
                  <w:pPr>
                    <w:rPr>
                      <w:rFonts w:ascii="Times New Roman" w:eastAsia="Times New Roman" w:hAnsi="Times New Roman" w:cs="Times New Roman"/>
                      <w:color w:val="000000"/>
                      <w:sz w:val="20"/>
                      <w:szCs w:val="20"/>
                    </w:rPr>
                  </w:pPr>
                </w:p>
              </w:tc>
              <w:tc>
                <w:tcPr>
                  <w:tcW w:w="3146" w:type="dxa"/>
                </w:tcPr>
                <w:p w14:paraId="6B18B2D3" w14:textId="77777777" w:rsidR="00EB3029" w:rsidRPr="007438F0" w:rsidRDefault="00EB3029">
                  <w:pPr>
                    <w:rPr>
                      <w:rFonts w:ascii="Times New Roman" w:eastAsia="Times New Roman" w:hAnsi="Times New Roman" w:cs="Times New Roman"/>
                      <w:color w:val="000000"/>
                      <w:sz w:val="20"/>
                      <w:szCs w:val="20"/>
                    </w:rPr>
                  </w:pPr>
                </w:p>
              </w:tc>
              <w:tc>
                <w:tcPr>
                  <w:tcW w:w="1854" w:type="dxa"/>
                </w:tcPr>
                <w:p w14:paraId="2D91263D"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Yes</w:t>
                  </w:r>
                </w:p>
              </w:tc>
              <w:tc>
                <w:tcPr>
                  <w:tcW w:w="1408" w:type="dxa"/>
                </w:tcPr>
                <w:p w14:paraId="3474C70E"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No</w:t>
                  </w:r>
                </w:p>
              </w:tc>
            </w:tr>
            <w:tr w:rsidR="00EB3029" w:rsidRPr="007438F0" w14:paraId="74EDBA40" w14:textId="77777777">
              <w:tc>
                <w:tcPr>
                  <w:tcW w:w="562" w:type="dxa"/>
                </w:tcPr>
                <w:p w14:paraId="05FD6C18"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w:t>
                  </w:r>
                </w:p>
              </w:tc>
              <w:tc>
                <w:tcPr>
                  <w:tcW w:w="3146" w:type="dxa"/>
                </w:tcPr>
                <w:p w14:paraId="66288A4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 fluid made from ORS packet</w:t>
                  </w:r>
                </w:p>
              </w:tc>
              <w:tc>
                <w:tcPr>
                  <w:tcW w:w="1854" w:type="dxa"/>
                </w:tcPr>
                <w:p w14:paraId="3C4E343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1F35FB1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754A0E69" w14:textId="77777777">
              <w:tc>
                <w:tcPr>
                  <w:tcW w:w="562" w:type="dxa"/>
                </w:tcPr>
                <w:p w14:paraId="5F0F2BD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B</w:t>
                  </w:r>
                </w:p>
              </w:tc>
              <w:tc>
                <w:tcPr>
                  <w:tcW w:w="3146" w:type="dxa"/>
                </w:tcPr>
                <w:p w14:paraId="641214BF"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 pre-packed ORS fluid</w:t>
                  </w:r>
                </w:p>
              </w:tc>
              <w:tc>
                <w:tcPr>
                  <w:tcW w:w="1854" w:type="dxa"/>
                </w:tcPr>
                <w:p w14:paraId="24B2D95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7C481B3E"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6341379A" w14:textId="77777777">
              <w:tc>
                <w:tcPr>
                  <w:tcW w:w="562" w:type="dxa"/>
                </w:tcPr>
                <w:p w14:paraId="3517B9C5"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C</w:t>
                  </w:r>
                </w:p>
              </w:tc>
              <w:tc>
                <w:tcPr>
                  <w:tcW w:w="3146" w:type="dxa"/>
                </w:tcPr>
                <w:p w14:paraId="6A3E9C7F"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Zinc tablets or syrup</w:t>
                  </w:r>
                </w:p>
              </w:tc>
              <w:tc>
                <w:tcPr>
                  <w:tcW w:w="1854" w:type="dxa"/>
                </w:tcPr>
                <w:p w14:paraId="7F069D7B"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3BD486B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4C62CEA5" w14:textId="77777777">
              <w:tc>
                <w:tcPr>
                  <w:tcW w:w="562" w:type="dxa"/>
                </w:tcPr>
                <w:p w14:paraId="57FF0B5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w:t>
                  </w:r>
                </w:p>
              </w:tc>
              <w:tc>
                <w:tcPr>
                  <w:tcW w:w="3146" w:type="dxa"/>
                </w:tcPr>
                <w:p w14:paraId="6E625D1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 Government recommended homemade fluid</w:t>
                  </w:r>
                </w:p>
              </w:tc>
              <w:tc>
                <w:tcPr>
                  <w:tcW w:w="1854" w:type="dxa"/>
                </w:tcPr>
                <w:p w14:paraId="4E99674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6E1C3D26"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6E6ABD07" w14:textId="77777777">
              <w:tc>
                <w:tcPr>
                  <w:tcW w:w="562" w:type="dxa"/>
                </w:tcPr>
                <w:p w14:paraId="059E62E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E</w:t>
                  </w:r>
                </w:p>
              </w:tc>
              <w:tc>
                <w:tcPr>
                  <w:tcW w:w="3146" w:type="dxa"/>
                </w:tcPr>
                <w:p w14:paraId="28447B3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Other home-made liquids such as porridge, soup, yoghurt, water, fresh fruit juice, tea, milk.</w:t>
                  </w:r>
                </w:p>
              </w:tc>
              <w:tc>
                <w:tcPr>
                  <w:tcW w:w="1854" w:type="dxa"/>
                </w:tcPr>
                <w:p w14:paraId="663834F6"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1554B9DB"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bl>
          <w:p w14:paraId="0FE2B7C6" w14:textId="77777777" w:rsidR="00EB3029" w:rsidRPr="007438F0" w:rsidRDefault="00EB3029">
            <w:pPr>
              <w:rPr>
                <w:rFonts w:ascii="Times New Roman" w:eastAsia="Times New Roman" w:hAnsi="Times New Roman" w:cs="Times New Roman"/>
                <w:color w:val="000000"/>
                <w:sz w:val="20"/>
                <w:szCs w:val="20"/>
              </w:rPr>
            </w:pPr>
          </w:p>
        </w:tc>
        <w:tc>
          <w:tcPr>
            <w:tcW w:w="1613" w:type="dxa"/>
          </w:tcPr>
          <w:p w14:paraId="07B0CEB8" w14:textId="77777777" w:rsidR="00EB3029" w:rsidRPr="007438F0" w:rsidRDefault="00EB3029">
            <w:pPr>
              <w:rPr>
                <w:rFonts w:ascii="Times New Roman" w:eastAsia="Times New Roman" w:hAnsi="Times New Roman" w:cs="Times New Roman"/>
                <w:sz w:val="20"/>
                <w:szCs w:val="20"/>
              </w:rPr>
            </w:pPr>
          </w:p>
        </w:tc>
      </w:tr>
      <w:tr w:rsidR="00EB3029" w:rsidRPr="007438F0" w14:paraId="2D4ACFEF" w14:textId="77777777" w:rsidTr="00A14AE7">
        <w:trPr>
          <w:trHeight w:val="58"/>
        </w:trPr>
        <w:tc>
          <w:tcPr>
            <w:tcW w:w="1325" w:type="dxa"/>
          </w:tcPr>
          <w:p w14:paraId="399E4996"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11.12</w:t>
            </w:r>
          </w:p>
        </w:tc>
        <w:tc>
          <w:tcPr>
            <w:tcW w:w="4185" w:type="dxa"/>
          </w:tcPr>
          <w:p w14:paraId="0879E001"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Was anything (else) given to treat the </w:t>
            </w:r>
            <w:proofErr w:type="spellStart"/>
            <w:r w:rsidRPr="007438F0">
              <w:rPr>
                <w:rFonts w:ascii="Times New Roman" w:eastAsia="Times New Roman" w:hAnsi="Times New Roman" w:cs="Times New Roman"/>
                <w:color w:val="000000"/>
                <w:sz w:val="20"/>
                <w:szCs w:val="20"/>
              </w:rPr>
              <w:t>diarrhoea</w:t>
            </w:r>
            <w:proofErr w:type="spellEnd"/>
            <w:r w:rsidRPr="007438F0">
              <w:rPr>
                <w:rFonts w:ascii="Times New Roman" w:eastAsia="Times New Roman" w:hAnsi="Times New Roman" w:cs="Times New Roman"/>
                <w:color w:val="000000"/>
                <w:sz w:val="20"/>
                <w:szCs w:val="20"/>
              </w:rPr>
              <w:t>?</w:t>
            </w:r>
          </w:p>
        </w:tc>
        <w:tc>
          <w:tcPr>
            <w:tcW w:w="7081" w:type="dxa"/>
          </w:tcPr>
          <w:p w14:paraId="4693380A"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Yes</w:t>
            </w:r>
          </w:p>
          <w:p w14:paraId="18D9C1E2"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No</w:t>
            </w:r>
          </w:p>
        </w:tc>
        <w:tc>
          <w:tcPr>
            <w:tcW w:w="1613" w:type="dxa"/>
          </w:tcPr>
          <w:p w14:paraId="74EFC44E" w14:textId="6EA31F4D"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If </w:t>
            </w:r>
            <w:r w:rsidRPr="007438F0">
              <w:rPr>
                <w:rFonts w:ascii="Times New Roman" w:eastAsia="Times New Roman" w:hAnsi="Times New Roman" w:cs="Times New Roman"/>
                <w:b/>
                <w:color w:val="000000"/>
                <w:sz w:val="20"/>
                <w:szCs w:val="20"/>
              </w:rPr>
              <w:t>No</w:t>
            </w:r>
            <w:r w:rsidRPr="007438F0">
              <w:rPr>
                <w:rFonts w:ascii="Times New Roman" w:eastAsia="Times New Roman" w:hAnsi="Times New Roman" w:cs="Times New Roman"/>
                <w:color w:val="000000"/>
                <w:sz w:val="20"/>
                <w:szCs w:val="20"/>
              </w:rPr>
              <w:t>, skip to Q11.1</w:t>
            </w:r>
            <w:r w:rsidR="001F3E5D" w:rsidRPr="007438F0">
              <w:rPr>
                <w:rFonts w:ascii="Times New Roman" w:eastAsia="Times New Roman" w:hAnsi="Times New Roman" w:cs="Times New Roman"/>
                <w:color w:val="000000"/>
                <w:sz w:val="20"/>
                <w:szCs w:val="20"/>
              </w:rPr>
              <w:t>4</w:t>
            </w:r>
          </w:p>
        </w:tc>
      </w:tr>
      <w:tr w:rsidR="00EB3029" w:rsidRPr="007438F0" w14:paraId="5BB06245" w14:textId="77777777" w:rsidTr="00A14AE7">
        <w:trPr>
          <w:trHeight w:val="841"/>
        </w:trPr>
        <w:tc>
          <w:tcPr>
            <w:tcW w:w="1325" w:type="dxa"/>
          </w:tcPr>
          <w:p w14:paraId="2A17D75F"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11.13</w:t>
            </w:r>
          </w:p>
        </w:tc>
        <w:tc>
          <w:tcPr>
            <w:tcW w:w="4185" w:type="dxa"/>
          </w:tcPr>
          <w:p w14:paraId="6FAE1F4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Which treatment did (NAME) get?</w:t>
            </w:r>
          </w:p>
        </w:tc>
        <w:tc>
          <w:tcPr>
            <w:tcW w:w="7081" w:type="dxa"/>
          </w:tcPr>
          <w:p w14:paraId="05F35A8A"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Antibiotic Pill/Syrup</w:t>
            </w:r>
          </w:p>
          <w:p w14:paraId="63E50EF6" w14:textId="77777777" w:rsidR="00EB3029" w:rsidRPr="007438F0" w:rsidRDefault="004560D4">
            <w:pPr>
              <w:ind w:firstLine="226"/>
              <w:rPr>
                <w:rFonts w:ascii="Times New Roman" w:eastAsia="Times New Roman" w:hAnsi="Times New Roman" w:cs="Times New Roman"/>
                <w:color w:val="000000"/>
                <w:sz w:val="20"/>
                <w:szCs w:val="20"/>
              </w:rPr>
            </w:pPr>
            <w:commentRangeStart w:id="13"/>
            <w:commentRangeStart w:id="14"/>
            <w:r w:rsidRPr="00A14AE7">
              <w:rPr>
                <w:rFonts w:ascii="Times New Roman" w:eastAsia="Times New Roman" w:hAnsi="Times New Roman" w:cs="Times New Roman"/>
                <w:color w:val="000000"/>
                <w:sz w:val="20"/>
                <w:szCs w:val="20"/>
                <w:highlight w:val="yellow"/>
              </w:rPr>
              <w:t>2</w:t>
            </w:r>
            <w:commentRangeEnd w:id="13"/>
            <w:r w:rsidR="00A14AE7">
              <w:rPr>
                <w:rStyle w:val="CommentReference"/>
              </w:rPr>
              <w:commentReference w:id="13"/>
            </w:r>
            <w:commentRangeEnd w:id="14"/>
            <w:r w:rsidR="00A466DE">
              <w:rPr>
                <w:rStyle w:val="CommentReference"/>
              </w:rPr>
              <w:commentReference w:id="14"/>
            </w:r>
            <w:r w:rsidRPr="00A14AE7">
              <w:rPr>
                <w:rFonts w:ascii="Times New Roman" w:eastAsia="Times New Roman" w:hAnsi="Times New Roman" w:cs="Times New Roman"/>
                <w:color w:val="000000"/>
                <w:sz w:val="20"/>
                <w:szCs w:val="20"/>
                <w:highlight w:val="yellow"/>
              </w:rPr>
              <w:t>. Zinc Tablet</w:t>
            </w:r>
          </w:p>
          <w:p w14:paraId="657BE15C"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Antimotility</w:t>
            </w:r>
          </w:p>
          <w:p w14:paraId="5C817923"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 Injection</w:t>
            </w:r>
          </w:p>
          <w:p w14:paraId="6E111113"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 Intravenous</w:t>
            </w:r>
          </w:p>
          <w:p w14:paraId="1FC8EC2F"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6. Home Remedy/Herbal Medicine</w:t>
            </w:r>
          </w:p>
          <w:p w14:paraId="7A19784D"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w:t>
            </w:r>
          </w:p>
          <w:p w14:paraId="3E2908C6"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 Don’t Know</w:t>
            </w:r>
          </w:p>
        </w:tc>
        <w:tc>
          <w:tcPr>
            <w:tcW w:w="1613" w:type="dxa"/>
          </w:tcPr>
          <w:p w14:paraId="474275DC" w14:textId="77777777" w:rsidR="00EB3029" w:rsidRPr="007438F0" w:rsidRDefault="00EB3029">
            <w:pPr>
              <w:rPr>
                <w:rFonts w:ascii="Times New Roman" w:eastAsia="Times New Roman" w:hAnsi="Times New Roman" w:cs="Times New Roman"/>
                <w:sz w:val="20"/>
                <w:szCs w:val="20"/>
              </w:rPr>
            </w:pPr>
          </w:p>
        </w:tc>
      </w:tr>
      <w:tr w:rsidR="00EB3029" w:rsidRPr="007438F0" w14:paraId="171DF77D" w14:textId="77777777" w:rsidTr="00A14AE7">
        <w:tc>
          <w:tcPr>
            <w:tcW w:w="1325" w:type="dxa"/>
          </w:tcPr>
          <w:p w14:paraId="18B6D9BE"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11.14</w:t>
            </w:r>
          </w:p>
        </w:tc>
        <w:tc>
          <w:tcPr>
            <w:tcW w:w="4185" w:type="dxa"/>
          </w:tcPr>
          <w:p w14:paraId="39CC1E5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During the time (name) had </w:t>
            </w:r>
            <w:proofErr w:type="spellStart"/>
            <w:r w:rsidRPr="007438F0">
              <w:rPr>
                <w:rFonts w:ascii="Times New Roman" w:eastAsia="Times New Roman" w:hAnsi="Times New Roman" w:cs="Times New Roman"/>
                <w:color w:val="000000"/>
                <w:sz w:val="20"/>
                <w:szCs w:val="20"/>
              </w:rPr>
              <w:t>diarrhoea</w:t>
            </w:r>
            <w:proofErr w:type="spellEnd"/>
            <w:r w:rsidRPr="007438F0">
              <w:rPr>
                <w:rFonts w:ascii="Times New Roman" w:eastAsia="Times New Roman" w:hAnsi="Times New Roman" w:cs="Times New Roman"/>
                <w:color w:val="000000"/>
                <w:sz w:val="20"/>
                <w:szCs w:val="20"/>
              </w:rPr>
              <w:t xml:space="preserve">, was (he/she) given less than usual to drink, about the same amount, or more than usual? </w:t>
            </w:r>
          </w:p>
          <w:p w14:paraId="66B50B61"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If ‘less’, probe:</w:t>
            </w:r>
            <w:r w:rsidRPr="007438F0">
              <w:rPr>
                <w:rFonts w:ascii="Times New Roman" w:eastAsia="Times New Roman" w:hAnsi="Times New Roman" w:cs="Times New Roman"/>
                <w:color w:val="000000"/>
                <w:sz w:val="20"/>
                <w:szCs w:val="20"/>
              </w:rPr>
              <w:br/>
              <w:t>Was (he/she) given much less than usual to drink, or somewhat less?</w:t>
            </w:r>
          </w:p>
        </w:tc>
        <w:tc>
          <w:tcPr>
            <w:tcW w:w="7081" w:type="dxa"/>
          </w:tcPr>
          <w:p w14:paraId="4A827A47" w14:textId="77777777" w:rsidR="00EB3029" w:rsidRPr="007438F0" w:rsidRDefault="004560D4">
            <w:pPr>
              <w:spacing w:after="0" w:line="360" w:lineRule="auto"/>
              <w:ind w:left="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Much Less.</w:t>
            </w:r>
            <w:r w:rsidRPr="007438F0">
              <w:rPr>
                <w:rFonts w:ascii="Times New Roman" w:eastAsia="Times New Roman" w:hAnsi="Times New Roman" w:cs="Times New Roman"/>
                <w:color w:val="000000"/>
                <w:sz w:val="20"/>
                <w:szCs w:val="20"/>
              </w:rPr>
              <w:br/>
              <w:t xml:space="preserve">2. Somewhat Less. </w:t>
            </w:r>
            <w:r w:rsidRPr="007438F0">
              <w:rPr>
                <w:rFonts w:ascii="Times New Roman" w:eastAsia="Times New Roman" w:hAnsi="Times New Roman" w:cs="Times New Roman"/>
                <w:color w:val="000000"/>
                <w:sz w:val="20"/>
                <w:szCs w:val="20"/>
              </w:rPr>
              <w:br/>
              <w:t xml:space="preserve">3. About </w:t>
            </w:r>
            <w:proofErr w:type="gramStart"/>
            <w:r w:rsidRPr="007438F0">
              <w:rPr>
                <w:rFonts w:ascii="Times New Roman" w:eastAsia="Times New Roman" w:hAnsi="Times New Roman" w:cs="Times New Roman"/>
                <w:color w:val="000000"/>
                <w:sz w:val="20"/>
                <w:szCs w:val="20"/>
              </w:rPr>
              <w:t>The</w:t>
            </w:r>
            <w:proofErr w:type="gramEnd"/>
            <w:r w:rsidRPr="007438F0">
              <w:rPr>
                <w:rFonts w:ascii="Times New Roman" w:eastAsia="Times New Roman" w:hAnsi="Times New Roman" w:cs="Times New Roman"/>
                <w:color w:val="000000"/>
                <w:sz w:val="20"/>
                <w:szCs w:val="20"/>
              </w:rPr>
              <w:t xml:space="preserve"> Same</w:t>
            </w:r>
            <w:r w:rsidRPr="007438F0">
              <w:rPr>
                <w:rFonts w:ascii="Times New Roman" w:eastAsia="Times New Roman" w:hAnsi="Times New Roman" w:cs="Times New Roman"/>
                <w:color w:val="000000"/>
                <w:sz w:val="20"/>
                <w:szCs w:val="20"/>
              </w:rPr>
              <w:br/>
              <w:t>4. More</w:t>
            </w:r>
          </w:p>
          <w:p w14:paraId="0A99E12B" w14:textId="77777777" w:rsidR="00EB3029" w:rsidRPr="007438F0" w:rsidRDefault="004560D4">
            <w:pPr>
              <w:spacing w:after="0" w:line="360" w:lineRule="auto"/>
              <w:ind w:left="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5. Nothing </w:t>
            </w:r>
            <w:proofErr w:type="gramStart"/>
            <w:r w:rsidRPr="007438F0">
              <w:rPr>
                <w:rFonts w:ascii="Times New Roman" w:eastAsia="Times New Roman" w:hAnsi="Times New Roman" w:cs="Times New Roman"/>
                <w:color w:val="000000"/>
                <w:sz w:val="20"/>
                <w:szCs w:val="20"/>
              </w:rPr>
              <w:t>To</w:t>
            </w:r>
            <w:proofErr w:type="gramEnd"/>
            <w:r w:rsidRPr="007438F0">
              <w:rPr>
                <w:rFonts w:ascii="Times New Roman" w:eastAsia="Times New Roman" w:hAnsi="Times New Roman" w:cs="Times New Roman"/>
                <w:color w:val="000000"/>
                <w:sz w:val="20"/>
                <w:szCs w:val="20"/>
              </w:rPr>
              <w:t xml:space="preserve"> Drink</w:t>
            </w:r>
            <w:r w:rsidRPr="007438F0">
              <w:rPr>
                <w:rFonts w:ascii="Times New Roman" w:eastAsia="Times New Roman" w:hAnsi="Times New Roman" w:cs="Times New Roman"/>
                <w:color w:val="000000"/>
                <w:sz w:val="20"/>
                <w:szCs w:val="20"/>
              </w:rPr>
              <w:br/>
              <w:t xml:space="preserve">98. Don’t Know </w:t>
            </w:r>
          </w:p>
        </w:tc>
        <w:tc>
          <w:tcPr>
            <w:tcW w:w="1613" w:type="dxa"/>
          </w:tcPr>
          <w:p w14:paraId="4C5FED43" w14:textId="77777777" w:rsidR="00EB3029" w:rsidRPr="007438F0" w:rsidRDefault="00EB3029">
            <w:pPr>
              <w:rPr>
                <w:rFonts w:ascii="Times New Roman" w:eastAsia="Times New Roman" w:hAnsi="Times New Roman" w:cs="Times New Roman"/>
                <w:sz w:val="20"/>
                <w:szCs w:val="20"/>
              </w:rPr>
            </w:pPr>
          </w:p>
        </w:tc>
      </w:tr>
      <w:tr w:rsidR="00EB3029" w:rsidRPr="007438F0" w14:paraId="5F9B4835" w14:textId="77777777" w:rsidTr="00A14AE7">
        <w:tc>
          <w:tcPr>
            <w:tcW w:w="1325" w:type="dxa"/>
          </w:tcPr>
          <w:p w14:paraId="429E7BE7" w14:textId="4DDAD48B"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11.1</w:t>
            </w:r>
            <w:r w:rsidR="00A90466" w:rsidRPr="007438F0">
              <w:rPr>
                <w:rFonts w:ascii="Times New Roman" w:eastAsia="Times New Roman" w:hAnsi="Times New Roman" w:cs="Times New Roman"/>
                <w:color w:val="000000"/>
                <w:sz w:val="20"/>
                <w:szCs w:val="20"/>
              </w:rPr>
              <w:t>5</w:t>
            </w:r>
          </w:p>
        </w:tc>
        <w:tc>
          <w:tcPr>
            <w:tcW w:w="4185" w:type="dxa"/>
          </w:tcPr>
          <w:p w14:paraId="5504371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 During the time (name) had </w:t>
            </w:r>
            <w:proofErr w:type="spellStart"/>
            <w:r w:rsidRPr="007438F0">
              <w:rPr>
                <w:rFonts w:ascii="Times New Roman" w:eastAsia="Times New Roman" w:hAnsi="Times New Roman" w:cs="Times New Roman"/>
                <w:color w:val="000000"/>
                <w:sz w:val="20"/>
                <w:szCs w:val="20"/>
              </w:rPr>
              <w:t>diarrhoea</w:t>
            </w:r>
            <w:proofErr w:type="spellEnd"/>
            <w:r w:rsidRPr="007438F0">
              <w:rPr>
                <w:rFonts w:ascii="Times New Roman" w:eastAsia="Times New Roman" w:hAnsi="Times New Roman" w:cs="Times New Roman"/>
                <w:color w:val="000000"/>
                <w:sz w:val="20"/>
                <w:szCs w:val="20"/>
              </w:rPr>
              <w:t>, was (he/she) given less than usual to eat, about the same amount, more than usual, or nothing to eat? If ‘less’, probe: Was (he/she) given much less than usual to eat or somewhat less?</w:t>
            </w:r>
          </w:p>
        </w:tc>
        <w:tc>
          <w:tcPr>
            <w:tcW w:w="7081" w:type="dxa"/>
          </w:tcPr>
          <w:p w14:paraId="1DC255F5" w14:textId="77777777" w:rsidR="00EB3029" w:rsidRPr="007438F0" w:rsidRDefault="004560D4">
            <w:pPr>
              <w:spacing w:after="0" w:line="360" w:lineRule="auto"/>
              <w:ind w:left="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Much Less.</w:t>
            </w:r>
            <w:r w:rsidRPr="007438F0">
              <w:rPr>
                <w:rFonts w:ascii="Times New Roman" w:eastAsia="Times New Roman" w:hAnsi="Times New Roman" w:cs="Times New Roman"/>
                <w:color w:val="000000"/>
                <w:sz w:val="20"/>
                <w:szCs w:val="20"/>
              </w:rPr>
              <w:br/>
              <w:t xml:space="preserve">2. Somewhat Less. </w:t>
            </w:r>
            <w:r w:rsidRPr="007438F0">
              <w:rPr>
                <w:rFonts w:ascii="Times New Roman" w:eastAsia="Times New Roman" w:hAnsi="Times New Roman" w:cs="Times New Roman"/>
                <w:color w:val="000000"/>
                <w:sz w:val="20"/>
                <w:szCs w:val="20"/>
              </w:rPr>
              <w:br/>
              <w:t xml:space="preserve">3. About </w:t>
            </w:r>
            <w:proofErr w:type="gramStart"/>
            <w:r w:rsidRPr="007438F0">
              <w:rPr>
                <w:rFonts w:ascii="Times New Roman" w:eastAsia="Times New Roman" w:hAnsi="Times New Roman" w:cs="Times New Roman"/>
                <w:color w:val="000000"/>
                <w:sz w:val="20"/>
                <w:szCs w:val="20"/>
              </w:rPr>
              <w:t>The</w:t>
            </w:r>
            <w:proofErr w:type="gramEnd"/>
            <w:r w:rsidRPr="007438F0">
              <w:rPr>
                <w:rFonts w:ascii="Times New Roman" w:eastAsia="Times New Roman" w:hAnsi="Times New Roman" w:cs="Times New Roman"/>
                <w:color w:val="000000"/>
                <w:sz w:val="20"/>
                <w:szCs w:val="20"/>
              </w:rPr>
              <w:t xml:space="preserve"> Same</w:t>
            </w:r>
            <w:r w:rsidRPr="007438F0">
              <w:rPr>
                <w:rFonts w:ascii="Times New Roman" w:eastAsia="Times New Roman" w:hAnsi="Times New Roman" w:cs="Times New Roman"/>
                <w:color w:val="000000"/>
                <w:sz w:val="20"/>
                <w:szCs w:val="20"/>
              </w:rPr>
              <w:br/>
              <w:t>4. More</w:t>
            </w:r>
          </w:p>
          <w:p w14:paraId="4368615C" w14:textId="77777777" w:rsidR="00EB3029" w:rsidRPr="007438F0" w:rsidRDefault="004560D4">
            <w:pPr>
              <w:spacing w:after="0" w:line="360" w:lineRule="auto"/>
              <w:ind w:left="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 Stopped Food</w:t>
            </w:r>
          </w:p>
          <w:p w14:paraId="166BD998" w14:textId="77777777" w:rsidR="00EB3029" w:rsidRPr="007438F0" w:rsidRDefault="004560D4">
            <w:pPr>
              <w:spacing w:after="0" w:line="360" w:lineRule="auto"/>
              <w:ind w:left="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 xml:space="preserve">6. Never Gave Food </w:t>
            </w:r>
            <w:r w:rsidRPr="007438F0">
              <w:rPr>
                <w:rFonts w:ascii="Times New Roman" w:eastAsia="Times New Roman" w:hAnsi="Times New Roman" w:cs="Times New Roman"/>
                <w:color w:val="000000"/>
                <w:sz w:val="20"/>
                <w:szCs w:val="20"/>
              </w:rPr>
              <w:br/>
              <w:t xml:space="preserve">98. Do Not Know </w:t>
            </w:r>
          </w:p>
        </w:tc>
        <w:tc>
          <w:tcPr>
            <w:tcW w:w="1613" w:type="dxa"/>
          </w:tcPr>
          <w:p w14:paraId="42876786" w14:textId="77777777" w:rsidR="00EB3029" w:rsidRPr="007438F0" w:rsidRDefault="00EB3029">
            <w:pPr>
              <w:rPr>
                <w:rFonts w:ascii="Times New Roman" w:eastAsia="Times New Roman" w:hAnsi="Times New Roman" w:cs="Times New Roman"/>
                <w:sz w:val="20"/>
                <w:szCs w:val="20"/>
              </w:rPr>
            </w:pPr>
          </w:p>
        </w:tc>
      </w:tr>
      <w:tr w:rsidR="00EB3029" w:rsidRPr="007438F0" w14:paraId="1760DC73" w14:textId="77777777" w:rsidTr="00A14AE7">
        <w:tc>
          <w:tcPr>
            <w:tcW w:w="1325" w:type="dxa"/>
          </w:tcPr>
          <w:p w14:paraId="632E12DC" w14:textId="52645491"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11.1</w:t>
            </w:r>
            <w:r w:rsidR="00A90466" w:rsidRPr="007438F0">
              <w:rPr>
                <w:rFonts w:ascii="Times New Roman" w:eastAsia="Times New Roman" w:hAnsi="Times New Roman" w:cs="Times New Roman"/>
                <w:color w:val="000000"/>
                <w:sz w:val="20"/>
                <w:szCs w:val="20"/>
              </w:rPr>
              <w:t>6</w:t>
            </w:r>
          </w:p>
        </w:tc>
        <w:tc>
          <w:tcPr>
            <w:tcW w:w="4185" w:type="dxa"/>
          </w:tcPr>
          <w:p w14:paraId="79967A8E"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Has (NAME) been ill with a fever at any time in the last 2 weeks?</w:t>
            </w:r>
          </w:p>
        </w:tc>
        <w:tc>
          <w:tcPr>
            <w:tcW w:w="7081" w:type="dxa"/>
          </w:tcPr>
          <w:p w14:paraId="1CE8845C"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Yes</w:t>
            </w:r>
          </w:p>
          <w:p w14:paraId="1F2A911E"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2.No</w:t>
            </w:r>
          </w:p>
        </w:tc>
        <w:tc>
          <w:tcPr>
            <w:tcW w:w="1613" w:type="dxa"/>
          </w:tcPr>
          <w:p w14:paraId="3F0E019E" w14:textId="4EC9F70C"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 xml:space="preserve">If </w:t>
            </w:r>
            <w:r w:rsidRPr="007438F0">
              <w:rPr>
                <w:rFonts w:ascii="Times New Roman" w:eastAsia="Times New Roman" w:hAnsi="Times New Roman" w:cs="Times New Roman"/>
                <w:b/>
                <w:color w:val="000000"/>
                <w:sz w:val="20"/>
                <w:szCs w:val="20"/>
              </w:rPr>
              <w:t>No</w:t>
            </w:r>
            <w:r w:rsidRPr="007438F0">
              <w:rPr>
                <w:rFonts w:ascii="Times New Roman" w:eastAsia="Times New Roman" w:hAnsi="Times New Roman" w:cs="Times New Roman"/>
                <w:color w:val="000000"/>
                <w:sz w:val="20"/>
                <w:szCs w:val="20"/>
              </w:rPr>
              <w:t>, skip to Q11.</w:t>
            </w:r>
            <w:r w:rsidR="00E83CBB" w:rsidRPr="007438F0">
              <w:rPr>
                <w:rFonts w:ascii="Times New Roman" w:eastAsia="Times New Roman" w:hAnsi="Times New Roman" w:cs="Times New Roman"/>
                <w:color w:val="000000"/>
                <w:sz w:val="20"/>
                <w:szCs w:val="20"/>
              </w:rPr>
              <w:t>19</w:t>
            </w:r>
          </w:p>
        </w:tc>
      </w:tr>
      <w:tr w:rsidR="00EB3029" w:rsidRPr="007438F0" w14:paraId="05C97C2E" w14:textId="77777777" w:rsidTr="00A14AE7">
        <w:tc>
          <w:tcPr>
            <w:tcW w:w="1325" w:type="dxa"/>
          </w:tcPr>
          <w:p w14:paraId="171450C7" w14:textId="36991F23"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w:t>
            </w:r>
            <w:r w:rsidR="00A90466" w:rsidRPr="007438F0">
              <w:rPr>
                <w:rFonts w:ascii="Times New Roman" w:eastAsia="Times New Roman" w:hAnsi="Times New Roman" w:cs="Times New Roman"/>
                <w:color w:val="000000"/>
                <w:sz w:val="20"/>
                <w:szCs w:val="20"/>
              </w:rPr>
              <w:t>17</w:t>
            </w:r>
          </w:p>
        </w:tc>
        <w:tc>
          <w:tcPr>
            <w:tcW w:w="4185" w:type="dxa"/>
          </w:tcPr>
          <w:p w14:paraId="016BAEB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Did you seek advice or treatment for the FEVER from any source?</w:t>
            </w:r>
          </w:p>
          <w:p w14:paraId="1B1AAD2D" w14:textId="77777777" w:rsidR="00EB3029" w:rsidRPr="007438F0" w:rsidRDefault="00EB3029">
            <w:pPr>
              <w:rPr>
                <w:rFonts w:ascii="Times New Roman" w:eastAsia="Times New Roman" w:hAnsi="Times New Roman" w:cs="Times New Roman"/>
                <w:color w:val="000000"/>
                <w:sz w:val="20"/>
                <w:szCs w:val="20"/>
              </w:rPr>
            </w:pPr>
          </w:p>
          <w:p w14:paraId="69725324"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MULTIPLE RESPONSES ALLOWED</w:t>
            </w:r>
          </w:p>
        </w:tc>
        <w:tc>
          <w:tcPr>
            <w:tcW w:w="7081" w:type="dxa"/>
          </w:tcPr>
          <w:p w14:paraId="61EC6F78"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Public Health Facility</w:t>
            </w:r>
          </w:p>
          <w:p w14:paraId="467D3997"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Private Health Facility</w:t>
            </w:r>
          </w:p>
          <w:p w14:paraId="4D173E61"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Pharmacy/Chemist</w:t>
            </w:r>
          </w:p>
          <w:p w14:paraId="0FC0F7FE"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 Community Health Worker</w:t>
            </w:r>
          </w:p>
          <w:p w14:paraId="78F67C33"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 Traditional Healer</w:t>
            </w:r>
          </w:p>
          <w:p w14:paraId="2307A1D2"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6. Shop/Kiosk</w:t>
            </w:r>
          </w:p>
          <w:p w14:paraId="76D7C157"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7. Mobile Clinic/Outreach</w:t>
            </w:r>
          </w:p>
          <w:p w14:paraId="4E210E75"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8. Relative /Friend</w:t>
            </w:r>
          </w:p>
          <w:p w14:paraId="65346F0D"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 NGO/FBO</w:t>
            </w:r>
          </w:p>
          <w:p w14:paraId="279529AE"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w:t>
            </w:r>
          </w:p>
        </w:tc>
        <w:tc>
          <w:tcPr>
            <w:tcW w:w="1613" w:type="dxa"/>
          </w:tcPr>
          <w:p w14:paraId="206CB787" w14:textId="77777777" w:rsidR="00EB3029" w:rsidRPr="007438F0" w:rsidRDefault="00EB3029">
            <w:pPr>
              <w:rPr>
                <w:rFonts w:ascii="Times New Roman" w:eastAsia="Times New Roman" w:hAnsi="Times New Roman" w:cs="Times New Roman"/>
                <w:sz w:val="20"/>
                <w:szCs w:val="20"/>
              </w:rPr>
            </w:pPr>
          </w:p>
        </w:tc>
      </w:tr>
      <w:tr w:rsidR="00EB3029" w:rsidRPr="007438F0" w14:paraId="67824CB1" w14:textId="77777777" w:rsidTr="00A14AE7">
        <w:tc>
          <w:tcPr>
            <w:tcW w:w="1325" w:type="dxa"/>
          </w:tcPr>
          <w:p w14:paraId="1DADA4CA" w14:textId="0BF25EB4"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w:t>
            </w:r>
            <w:r w:rsidR="00A90466" w:rsidRPr="007438F0">
              <w:rPr>
                <w:rFonts w:ascii="Times New Roman" w:eastAsia="Times New Roman" w:hAnsi="Times New Roman" w:cs="Times New Roman"/>
                <w:color w:val="000000"/>
                <w:sz w:val="20"/>
                <w:szCs w:val="20"/>
              </w:rPr>
              <w:t>18</w:t>
            </w:r>
          </w:p>
        </w:tc>
        <w:tc>
          <w:tcPr>
            <w:tcW w:w="4185" w:type="dxa"/>
          </w:tcPr>
          <w:p w14:paraId="2997961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At any time during the FEVER, did (NAME) take any drugs for the illness?</w:t>
            </w:r>
          </w:p>
        </w:tc>
        <w:tc>
          <w:tcPr>
            <w:tcW w:w="7081" w:type="dxa"/>
          </w:tcPr>
          <w:p w14:paraId="376535B0"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Yes</w:t>
            </w:r>
          </w:p>
          <w:p w14:paraId="40C97229"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No</w:t>
            </w:r>
          </w:p>
        </w:tc>
        <w:tc>
          <w:tcPr>
            <w:tcW w:w="1613" w:type="dxa"/>
          </w:tcPr>
          <w:p w14:paraId="0B2D64D7" w14:textId="77777777" w:rsidR="00EB3029" w:rsidRPr="007438F0" w:rsidRDefault="00EB3029">
            <w:pPr>
              <w:rPr>
                <w:rFonts w:ascii="Times New Roman" w:eastAsia="Times New Roman" w:hAnsi="Times New Roman" w:cs="Times New Roman"/>
                <w:sz w:val="20"/>
                <w:szCs w:val="20"/>
              </w:rPr>
            </w:pPr>
          </w:p>
        </w:tc>
      </w:tr>
      <w:tr w:rsidR="00EB3029" w:rsidRPr="007438F0" w14:paraId="18E71B9F" w14:textId="77777777" w:rsidTr="00A14AE7">
        <w:tc>
          <w:tcPr>
            <w:tcW w:w="1325" w:type="dxa"/>
          </w:tcPr>
          <w:p w14:paraId="7245E288" w14:textId="79459484"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w:t>
            </w:r>
            <w:r w:rsidR="00A90466" w:rsidRPr="007438F0">
              <w:rPr>
                <w:rFonts w:ascii="Times New Roman" w:eastAsia="Times New Roman" w:hAnsi="Times New Roman" w:cs="Times New Roman"/>
                <w:color w:val="000000"/>
                <w:sz w:val="20"/>
                <w:szCs w:val="20"/>
              </w:rPr>
              <w:t>19</w:t>
            </w:r>
          </w:p>
        </w:tc>
        <w:tc>
          <w:tcPr>
            <w:tcW w:w="4185" w:type="dxa"/>
          </w:tcPr>
          <w:p w14:paraId="7E10662D"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Has (NAME) had an illness with a cough at any time in the last 2 weeks?</w:t>
            </w:r>
          </w:p>
        </w:tc>
        <w:tc>
          <w:tcPr>
            <w:tcW w:w="7081" w:type="dxa"/>
          </w:tcPr>
          <w:p w14:paraId="562CC668"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Yes</w:t>
            </w:r>
          </w:p>
          <w:p w14:paraId="0EC45994"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No</w:t>
            </w:r>
          </w:p>
        </w:tc>
        <w:tc>
          <w:tcPr>
            <w:tcW w:w="1613" w:type="dxa"/>
          </w:tcPr>
          <w:p w14:paraId="1DAD356B"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If </w:t>
            </w:r>
            <w:r w:rsidRPr="007438F0">
              <w:rPr>
                <w:rFonts w:ascii="Times New Roman" w:eastAsia="Times New Roman" w:hAnsi="Times New Roman" w:cs="Times New Roman"/>
                <w:b/>
                <w:color w:val="000000"/>
                <w:sz w:val="20"/>
                <w:szCs w:val="20"/>
              </w:rPr>
              <w:t>No</w:t>
            </w:r>
            <w:r w:rsidRPr="007438F0">
              <w:rPr>
                <w:rFonts w:ascii="Times New Roman" w:eastAsia="Times New Roman" w:hAnsi="Times New Roman" w:cs="Times New Roman"/>
                <w:color w:val="000000"/>
                <w:sz w:val="20"/>
                <w:szCs w:val="20"/>
              </w:rPr>
              <w:t>, skip to Q12.1</w:t>
            </w:r>
          </w:p>
        </w:tc>
      </w:tr>
      <w:tr w:rsidR="00EB3029" w:rsidRPr="007438F0" w14:paraId="547A9528" w14:textId="77777777" w:rsidTr="00A14AE7">
        <w:tc>
          <w:tcPr>
            <w:tcW w:w="1325" w:type="dxa"/>
          </w:tcPr>
          <w:p w14:paraId="335EAE70" w14:textId="51DC16F4"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11.2</w:t>
            </w:r>
            <w:r w:rsidR="00A90466" w:rsidRPr="007438F0">
              <w:rPr>
                <w:rFonts w:ascii="Times New Roman" w:eastAsia="Times New Roman" w:hAnsi="Times New Roman" w:cs="Times New Roman"/>
                <w:color w:val="000000"/>
                <w:sz w:val="20"/>
                <w:szCs w:val="20"/>
              </w:rPr>
              <w:t>0</w:t>
            </w:r>
          </w:p>
        </w:tc>
        <w:tc>
          <w:tcPr>
            <w:tcW w:w="4185" w:type="dxa"/>
          </w:tcPr>
          <w:p w14:paraId="5256D87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Did you seek advice or treatment for the illness from any source?</w:t>
            </w:r>
          </w:p>
          <w:p w14:paraId="68BAA4D8" w14:textId="77777777" w:rsidR="00EB3029" w:rsidRPr="007438F0" w:rsidRDefault="00EB3029">
            <w:pPr>
              <w:rPr>
                <w:rFonts w:ascii="Times New Roman" w:eastAsia="Times New Roman" w:hAnsi="Times New Roman" w:cs="Times New Roman"/>
                <w:color w:val="000000"/>
                <w:sz w:val="20"/>
                <w:szCs w:val="20"/>
              </w:rPr>
            </w:pPr>
          </w:p>
          <w:p w14:paraId="5B52CFFA"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MULTIPLE RESPONSEs ALLOWED</w:t>
            </w:r>
          </w:p>
        </w:tc>
        <w:tc>
          <w:tcPr>
            <w:tcW w:w="7081" w:type="dxa"/>
          </w:tcPr>
          <w:p w14:paraId="13019E0A"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Public Health Facility</w:t>
            </w:r>
          </w:p>
          <w:p w14:paraId="40188E8B"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Private Health Facility</w:t>
            </w:r>
          </w:p>
          <w:p w14:paraId="09214B15"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Pharmacy/Chemist</w:t>
            </w:r>
          </w:p>
          <w:p w14:paraId="5D4A1D46"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 Community Health Worker</w:t>
            </w:r>
          </w:p>
          <w:p w14:paraId="7F51EC8E"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5. </w:t>
            </w:r>
            <w:commentRangeStart w:id="15"/>
            <w:r w:rsidRPr="007438F0">
              <w:rPr>
                <w:rFonts w:ascii="Times New Roman" w:eastAsia="Times New Roman" w:hAnsi="Times New Roman" w:cs="Times New Roman"/>
                <w:color w:val="000000"/>
                <w:sz w:val="20"/>
                <w:szCs w:val="20"/>
              </w:rPr>
              <w:t>Traditional Healer</w:t>
            </w:r>
            <w:commentRangeEnd w:id="15"/>
            <w:r w:rsidR="00DA555F">
              <w:rPr>
                <w:rStyle w:val="CommentReference"/>
              </w:rPr>
              <w:commentReference w:id="15"/>
            </w:r>
          </w:p>
          <w:p w14:paraId="04ECF388"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6. Shop/Kiosk</w:t>
            </w:r>
          </w:p>
          <w:p w14:paraId="11476A45"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7. Mobile Clinic/Outreach</w:t>
            </w:r>
          </w:p>
          <w:p w14:paraId="7BC4A5F1"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8. Relative /Friend</w:t>
            </w:r>
          </w:p>
          <w:p w14:paraId="421EF654"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 NGO/FBO</w:t>
            </w:r>
          </w:p>
          <w:p w14:paraId="38DCBE05"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w:t>
            </w:r>
          </w:p>
        </w:tc>
        <w:tc>
          <w:tcPr>
            <w:tcW w:w="1613" w:type="dxa"/>
          </w:tcPr>
          <w:p w14:paraId="0772A6ED" w14:textId="77777777" w:rsidR="00EB3029" w:rsidRPr="007438F0" w:rsidRDefault="00EB3029">
            <w:pPr>
              <w:rPr>
                <w:rFonts w:ascii="Times New Roman" w:eastAsia="Times New Roman" w:hAnsi="Times New Roman" w:cs="Times New Roman"/>
                <w:sz w:val="20"/>
                <w:szCs w:val="20"/>
              </w:rPr>
            </w:pPr>
          </w:p>
        </w:tc>
      </w:tr>
      <w:tr w:rsidR="00EB3029" w:rsidRPr="007438F0" w14:paraId="5F4E1D19" w14:textId="77777777" w:rsidTr="00A14AE7">
        <w:tc>
          <w:tcPr>
            <w:tcW w:w="1325" w:type="dxa"/>
          </w:tcPr>
          <w:p w14:paraId="7DB90F2C" w14:textId="016C1F3C"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11.2</w:t>
            </w:r>
            <w:r w:rsidR="00A90466" w:rsidRPr="007438F0">
              <w:rPr>
                <w:rFonts w:ascii="Times New Roman" w:eastAsia="Times New Roman" w:hAnsi="Times New Roman" w:cs="Times New Roman"/>
                <w:color w:val="000000"/>
                <w:sz w:val="20"/>
                <w:szCs w:val="20"/>
              </w:rPr>
              <w:t>1</w:t>
            </w:r>
          </w:p>
        </w:tc>
        <w:tc>
          <w:tcPr>
            <w:tcW w:w="4185" w:type="dxa"/>
          </w:tcPr>
          <w:p w14:paraId="46793D70"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At any time during the illness, did (NAME) take any drugs for the illness?</w:t>
            </w:r>
          </w:p>
          <w:p w14:paraId="4BE672BE" w14:textId="77777777" w:rsidR="00396073" w:rsidRPr="007438F0" w:rsidRDefault="00396073">
            <w:pPr>
              <w:rPr>
                <w:rFonts w:ascii="Times New Roman" w:eastAsia="Times New Roman" w:hAnsi="Times New Roman" w:cs="Times New Roman"/>
                <w:color w:val="000000"/>
                <w:sz w:val="20"/>
                <w:szCs w:val="20"/>
              </w:rPr>
            </w:pPr>
          </w:p>
          <w:p w14:paraId="3F87FD8D" w14:textId="6F5A8232" w:rsidR="00396073" w:rsidRPr="007438F0" w:rsidRDefault="00396073">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MULTIPLE RESPONSES ALLOWED</w:t>
            </w:r>
          </w:p>
        </w:tc>
        <w:tc>
          <w:tcPr>
            <w:tcW w:w="7081" w:type="dxa"/>
          </w:tcPr>
          <w:p w14:paraId="5F16D9B8"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1. Antibiotic Drugs </w:t>
            </w:r>
          </w:p>
          <w:p w14:paraId="0AAB5D56"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2. Pill/Syrup  </w:t>
            </w:r>
          </w:p>
          <w:p w14:paraId="6B285886"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Injection</w:t>
            </w:r>
          </w:p>
          <w:p w14:paraId="05D8F3EF"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4. Aspirin </w:t>
            </w:r>
          </w:p>
          <w:p w14:paraId="6F12D6FC"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 Acetaminophen</w:t>
            </w:r>
          </w:p>
          <w:p w14:paraId="40CE8678"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 6. Paracetamol </w:t>
            </w:r>
          </w:p>
          <w:p w14:paraId="4E098C6C"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7. Ibuprofen  </w:t>
            </w:r>
          </w:p>
          <w:p w14:paraId="5F5CFB7A"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 ………………</w:t>
            </w:r>
          </w:p>
        </w:tc>
        <w:tc>
          <w:tcPr>
            <w:tcW w:w="1613" w:type="dxa"/>
          </w:tcPr>
          <w:p w14:paraId="0D2854E9" w14:textId="77777777" w:rsidR="00EB3029" w:rsidRPr="007438F0" w:rsidRDefault="00EB3029">
            <w:pPr>
              <w:rPr>
                <w:rFonts w:ascii="Times New Roman" w:eastAsia="Times New Roman" w:hAnsi="Times New Roman" w:cs="Times New Roman"/>
                <w:sz w:val="20"/>
                <w:szCs w:val="20"/>
              </w:rPr>
            </w:pPr>
          </w:p>
        </w:tc>
      </w:tr>
      <w:tr w:rsidR="00EB3029" w:rsidRPr="007438F0" w14:paraId="0813B644" w14:textId="77777777" w:rsidTr="00A14AE7">
        <w:trPr>
          <w:trHeight w:val="58"/>
        </w:trPr>
        <w:tc>
          <w:tcPr>
            <w:tcW w:w="1325" w:type="dxa"/>
            <w:shd w:val="clear" w:color="auto" w:fill="FFD965"/>
          </w:tcPr>
          <w:p w14:paraId="7217DEB7"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12.0</w:t>
            </w:r>
          </w:p>
        </w:tc>
        <w:tc>
          <w:tcPr>
            <w:tcW w:w="11266" w:type="dxa"/>
            <w:gridSpan w:val="2"/>
            <w:shd w:val="clear" w:color="auto" w:fill="FFD965"/>
          </w:tcPr>
          <w:p w14:paraId="18C8001A" w14:textId="77777777" w:rsidR="00EB3029" w:rsidRPr="007438F0" w:rsidRDefault="004560D4">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ACUTE MALNUTRITION SCREENING</w:t>
            </w:r>
          </w:p>
        </w:tc>
        <w:tc>
          <w:tcPr>
            <w:tcW w:w="1613" w:type="dxa"/>
            <w:shd w:val="clear" w:color="auto" w:fill="FFD965"/>
          </w:tcPr>
          <w:p w14:paraId="4BB8B565"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EB3029" w:rsidRPr="007438F0" w14:paraId="361B2C06" w14:textId="77777777" w:rsidTr="00A14AE7">
        <w:tc>
          <w:tcPr>
            <w:tcW w:w="1325" w:type="dxa"/>
          </w:tcPr>
          <w:p w14:paraId="7744089F" w14:textId="539E148A"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12.1</w:t>
            </w:r>
          </w:p>
        </w:tc>
        <w:tc>
          <w:tcPr>
            <w:tcW w:w="4185" w:type="dxa"/>
          </w:tcPr>
          <w:p w14:paraId="080BA54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Did anyone take MUAC measurements of (NAME) in the last four months?</w:t>
            </w:r>
          </w:p>
          <w:p w14:paraId="41CFCB9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b/>
                <w:color w:val="000000"/>
                <w:sz w:val="20"/>
                <w:szCs w:val="20"/>
              </w:rPr>
              <w:t>Instruction:</w:t>
            </w:r>
            <w:r w:rsidRPr="007438F0">
              <w:rPr>
                <w:rFonts w:ascii="Times New Roman" w:eastAsia="Times New Roman" w:hAnsi="Times New Roman" w:cs="Times New Roman"/>
                <w:color w:val="000000"/>
                <w:sz w:val="20"/>
                <w:szCs w:val="20"/>
              </w:rPr>
              <w:t xml:space="preserve"> Explain how this measurement is done</w:t>
            </w:r>
          </w:p>
        </w:tc>
        <w:tc>
          <w:tcPr>
            <w:tcW w:w="7081" w:type="dxa"/>
          </w:tcPr>
          <w:p w14:paraId="5BC227EF"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Yes</w:t>
            </w:r>
          </w:p>
          <w:p w14:paraId="4282F1FC"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2.No</w:t>
            </w:r>
          </w:p>
        </w:tc>
        <w:tc>
          <w:tcPr>
            <w:tcW w:w="1613" w:type="dxa"/>
          </w:tcPr>
          <w:p w14:paraId="348A3B8C" w14:textId="13AE5294" w:rsidR="00EB3029" w:rsidRPr="007438F0" w:rsidRDefault="00EB3029">
            <w:pPr>
              <w:rPr>
                <w:rFonts w:ascii="Times New Roman" w:eastAsia="Times New Roman" w:hAnsi="Times New Roman" w:cs="Times New Roman"/>
                <w:color w:val="000000"/>
                <w:sz w:val="20"/>
                <w:szCs w:val="20"/>
              </w:rPr>
            </w:pPr>
          </w:p>
        </w:tc>
      </w:tr>
      <w:tr w:rsidR="00EB3029" w:rsidRPr="007438F0" w14:paraId="342E5397" w14:textId="77777777" w:rsidTr="00A14AE7">
        <w:tc>
          <w:tcPr>
            <w:tcW w:w="1325" w:type="dxa"/>
          </w:tcPr>
          <w:p w14:paraId="73ADEF5D" w14:textId="36E7712B"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12.</w:t>
            </w:r>
            <w:r w:rsidR="00A31387" w:rsidRPr="007438F0">
              <w:rPr>
                <w:rFonts w:ascii="Times New Roman" w:eastAsia="Times New Roman" w:hAnsi="Times New Roman" w:cs="Times New Roman"/>
                <w:color w:val="000000"/>
                <w:sz w:val="20"/>
                <w:szCs w:val="20"/>
              </w:rPr>
              <w:t>2</w:t>
            </w:r>
          </w:p>
        </w:tc>
        <w:tc>
          <w:tcPr>
            <w:tcW w:w="4185" w:type="dxa"/>
          </w:tcPr>
          <w:p w14:paraId="72C4A96F" w14:textId="1899D2B2"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Has the child been enrolled in any nutrition program</w:t>
            </w:r>
            <w:r w:rsidR="004E4E11"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color w:val="000000"/>
                <w:sz w:val="20"/>
                <w:szCs w:val="20"/>
              </w:rPr>
              <w:t xml:space="preserve">? </w:t>
            </w:r>
          </w:p>
        </w:tc>
        <w:tc>
          <w:tcPr>
            <w:tcW w:w="7081" w:type="dxa"/>
          </w:tcPr>
          <w:p w14:paraId="7DA501D4"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Yes</w:t>
            </w:r>
          </w:p>
          <w:p w14:paraId="3E44219E"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2.No</w:t>
            </w:r>
          </w:p>
        </w:tc>
        <w:tc>
          <w:tcPr>
            <w:tcW w:w="1613" w:type="dxa"/>
          </w:tcPr>
          <w:p w14:paraId="56CA9120" w14:textId="01ADCE00"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 xml:space="preserve">If </w:t>
            </w:r>
            <w:r w:rsidRPr="007438F0">
              <w:rPr>
                <w:rFonts w:ascii="Times New Roman" w:eastAsia="Times New Roman" w:hAnsi="Times New Roman" w:cs="Times New Roman"/>
                <w:b/>
                <w:color w:val="000000"/>
                <w:sz w:val="20"/>
                <w:szCs w:val="20"/>
              </w:rPr>
              <w:t>No</w:t>
            </w:r>
            <w:r w:rsidR="00FA1F49" w:rsidRPr="007438F0">
              <w:rPr>
                <w:rFonts w:ascii="Times New Roman" w:eastAsia="Times New Roman" w:hAnsi="Times New Roman" w:cs="Times New Roman"/>
                <w:color w:val="000000"/>
                <w:sz w:val="20"/>
                <w:szCs w:val="20"/>
              </w:rPr>
              <w:t xml:space="preserve">, </w:t>
            </w:r>
            <w:r w:rsidRPr="007438F0">
              <w:rPr>
                <w:rFonts w:ascii="Times New Roman" w:eastAsia="Times New Roman" w:hAnsi="Times New Roman" w:cs="Times New Roman"/>
                <w:color w:val="000000"/>
                <w:sz w:val="20"/>
                <w:szCs w:val="20"/>
              </w:rPr>
              <w:t>skip to Q12.5</w:t>
            </w:r>
            <w:r w:rsidRPr="007438F0">
              <w:rPr>
                <w:rFonts w:ascii="Times New Roman" w:eastAsia="Times New Roman" w:hAnsi="Times New Roman" w:cs="Times New Roman"/>
                <w:sz w:val="20"/>
                <w:szCs w:val="20"/>
              </w:rPr>
              <w:t xml:space="preserve"> </w:t>
            </w:r>
          </w:p>
        </w:tc>
      </w:tr>
      <w:tr w:rsidR="00EB3029" w:rsidRPr="007438F0" w14:paraId="44D7EA1F" w14:textId="77777777" w:rsidTr="00A14AE7">
        <w:tc>
          <w:tcPr>
            <w:tcW w:w="1325" w:type="dxa"/>
          </w:tcPr>
          <w:p w14:paraId="70498EF6" w14:textId="1373A611"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12.</w:t>
            </w:r>
            <w:r w:rsidR="00A31387" w:rsidRPr="007438F0">
              <w:rPr>
                <w:rFonts w:ascii="Times New Roman" w:eastAsia="Times New Roman" w:hAnsi="Times New Roman" w:cs="Times New Roman"/>
                <w:color w:val="000000"/>
                <w:sz w:val="20"/>
                <w:szCs w:val="20"/>
              </w:rPr>
              <w:t>3</w:t>
            </w:r>
          </w:p>
        </w:tc>
        <w:tc>
          <w:tcPr>
            <w:tcW w:w="4185" w:type="dxa"/>
          </w:tcPr>
          <w:p w14:paraId="50FE5BAB"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If </w:t>
            </w:r>
            <w:r w:rsidRPr="007438F0">
              <w:rPr>
                <w:rFonts w:ascii="Times New Roman" w:eastAsia="Times New Roman" w:hAnsi="Times New Roman" w:cs="Times New Roman"/>
                <w:b/>
                <w:color w:val="000000"/>
                <w:sz w:val="20"/>
                <w:szCs w:val="20"/>
              </w:rPr>
              <w:t>Yes</w:t>
            </w:r>
            <w:r w:rsidRPr="007438F0">
              <w:rPr>
                <w:rFonts w:ascii="Times New Roman" w:eastAsia="Times New Roman" w:hAnsi="Times New Roman" w:cs="Times New Roman"/>
                <w:color w:val="000000"/>
                <w:sz w:val="20"/>
                <w:szCs w:val="20"/>
              </w:rPr>
              <w:t>, which nutritional program?</w:t>
            </w:r>
          </w:p>
        </w:tc>
        <w:tc>
          <w:tcPr>
            <w:tcW w:w="7081" w:type="dxa"/>
          </w:tcPr>
          <w:p w14:paraId="490F82F7"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Out-Patient Therapeutic Program (OTP)</w:t>
            </w:r>
          </w:p>
          <w:p w14:paraId="73202162"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Supplementary Feeding Program (SFP)</w:t>
            </w:r>
          </w:p>
          <w:p w14:paraId="32AD9CC5"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Blanket Supplementary Feeding Program (BSFP)</w:t>
            </w:r>
          </w:p>
          <w:p w14:paraId="49640842" w14:textId="0FDBC7EE" w:rsidR="00EB3029" w:rsidRPr="007438F0" w:rsidRDefault="00475583">
            <w:pPr>
              <w:ind w:firstLine="136"/>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96</w:t>
            </w:r>
            <w:r w:rsidR="004560D4" w:rsidRPr="007438F0">
              <w:rPr>
                <w:rFonts w:ascii="Times New Roman" w:eastAsia="Times New Roman" w:hAnsi="Times New Roman" w:cs="Times New Roman"/>
                <w:color w:val="000000"/>
                <w:sz w:val="20"/>
                <w:szCs w:val="20"/>
              </w:rPr>
              <w:t>. Other (Specify)……………….</w:t>
            </w:r>
          </w:p>
        </w:tc>
        <w:tc>
          <w:tcPr>
            <w:tcW w:w="1613" w:type="dxa"/>
          </w:tcPr>
          <w:p w14:paraId="1D9DABE3" w14:textId="77777777" w:rsidR="00EB3029" w:rsidRPr="007438F0" w:rsidRDefault="00EB3029">
            <w:pPr>
              <w:rPr>
                <w:rFonts w:ascii="Times New Roman" w:eastAsia="Times New Roman" w:hAnsi="Times New Roman" w:cs="Times New Roman"/>
                <w:sz w:val="20"/>
                <w:szCs w:val="20"/>
              </w:rPr>
            </w:pPr>
          </w:p>
        </w:tc>
      </w:tr>
      <w:tr w:rsidR="00EB3029" w:rsidRPr="007438F0" w14:paraId="6908DA0E" w14:textId="77777777" w:rsidTr="00A14AE7">
        <w:tc>
          <w:tcPr>
            <w:tcW w:w="1325" w:type="dxa"/>
          </w:tcPr>
          <w:p w14:paraId="2A3D8C1E" w14:textId="333FDE88"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12.</w:t>
            </w:r>
            <w:r w:rsidR="00A31387" w:rsidRPr="007438F0">
              <w:rPr>
                <w:rFonts w:ascii="Times New Roman" w:eastAsia="Times New Roman" w:hAnsi="Times New Roman" w:cs="Times New Roman"/>
                <w:color w:val="000000"/>
                <w:sz w:val="20"/>
                <w:szCs w:val="20"/>
              </w:rPr>
              <w:t>4</w:t>
            </w:r>
          </w:p>
        </w:tc>
        <w:tc>
          <w:tcPr>
            <w:tcW w:w="4185" w:type="dxa"/>
          </w:tcPr>
          <w:p w14:paraId="1635211C" w14:textId="31A6476E"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What treatment was (NAME) given</w:t>
            </w:r>
            <w:r w:rsidR="004E4E11" w:rsidRPr="007438F0">
              <w:rPr>
                <w:rFonts w:ascii="Times New Roman" w:eastAsia="Times New Roman" w:hAnsi="Times New Roman" w:cs="Times New Roman"/>
                <w:color w:val="000000"/>
                <w:sz w:val="20"/>
                <w:szCs w:val="20"/>
              </w:rPr>
              <w:t>?</w:t>
            </w:r>
          </w:p>
        </w:tc>
        <w:tc>
          <w:tcPr>
            <w:tcW w:w="7081" w:type="dxa"/>
          </w:tcPr>
          <w:p w14:paraId="0F43EA38" w14:textId="3B61C7CE"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r w:rsidRPr="007438F0">
              <w:rPr>
                <w:rFonts w:ascii="Times New Roman" w:eastAsia="Times New Roman" w:hAnsi="Times New Roman" w:cs="Times New Roman"/>
                <w:b/>
                <w:color w:val="DF370D"/>
                <w:sz w:val="20"/>
                <w:szCs w:val="20"/>
              </w:rPr>
              <w:t xml:space="preserve"> </w:t>
            </w:r>
            <w:r w:rsidRPr="007438F0">
              <w:rPr>
                <w:rFonts w:ascii="Times New Roman" w:eastAsia="Times New Roman" w:hAnsi="Times New Roman" w:cs="Times New Roman"/>
                <w:color w:val="000000"/>
                <w:sz w:val="20"/>
                <w:szCs w:val="20"/>
              </w:rPr>
              <w:t>Ready-to-Use Therapeutic Food (RUTF)</w:t>
            </w:r>
          </w:p>
          <w:p w14:paraId="3B7D1EEA"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Hospitalized</w:t>
            </w:r>
          </w:p>
          <w:p w14:paraId="4A17D62B"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3. </w:t>
            </w:r>
            <w:r w:rsidRPr="007438F0">
              <w:rPr>
                <w:rFonts w:ascii="Times New Roman" w:eastAsia="Times New Roman" w:hAnsi="Times New Roman" w:cs="Times New Roman"/>
                <w:sz w:val="20"/>
                <w:szCs w:val="20"/>
              </w:rPr>
              <w:t>Advice</w:t>
            </w:r>
            <w:r w:rsidRPr="007438F0">
              <w:rPr>
                <w:rFonts w:ascii="Times New Roman" w:eastAsia="Times New Roman" w:hAnsi="Times New Roman" w:cs="Times New Roman"/>
                <w:color w:val="000000"/>
                <w:sz w:val="20"/>
                <w:szCs w:val="20"/>
              </w:rPr>
              <w:t xml:space="preserve"> </w:t>
            </w:r>
            <w:proofErr w:type="gramStart"/>
            <w:r w:rsidRPr="007438F0">
              <w:rPr>
                <w:rFonts w:ascii="Times New Roman" w:eastAsia="Times New Roman" w:hAnsi="Times New Roman" w:cs="Times New Roman"/>
                <w:color w:val="000000"/>
                <w:sz w:val="20"/>
                <w:szCs w:val="20"/>
              </w:rPr>
              <w:t>On</w:t>
            </w:r>
            <w:proofErr w:type="gramEnd"/>
            <w:r w:rsidRPr="007438F0">
              <w:rPr>
                <w:rFonts w:ascii="Times New Roman" w:eastAsia="Times New Roman" w:hAnsi="Times New Roman" w:cs="Times New Roman"/>
                <w:color w:val="000000"/>
                <w:sz w:val="20"/>
                <w:szCs w:val="20"/>
              </w:rPr>
              <w:t xml:space="preserve"> Feeding the Baby</w:t>
            </w:r>
          </w:p>
          <w:p w14:paraId="0F7FFD53" w14:textId="1FBBA818" w:rsidR="00EB3029" w:rsidRPr="007438F0" w:rsidRDefault="00475583">
            <w:pPr>
              <w:ind w:firstLine="136"/>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96</w:t>
            </w:r>
            <w:r w:rsidR="004560D4" w:rsidRPr="007438F0">
              <w:rPr>
                <w:rFonts w:ascii="Times New Roman" w:eastAsia="Times New Roman" w:hAnsi="Times New Roman" w:cs="Times New Roman"/>
                <w:color w:val="000000"/>
                <w:sz w:val="20"/>
                <w:szCs w:val="20"/>
              </w:rPr>
              <w:t>. Other (Specify)…………….</w:t>
            </w:r>
          </w:p>
          <w:p w14:paraId="3C261A7E" w14:textId="77777777" w:rsidR="00EB3029" w:rsidRPr="007438F0" w:rsidRDefault="00EB3029">
            <w:pPr>
              <w:rPr>
                <w:rFonts w:ascii="Times New Roman" w:eastAsia="Times New Roman" w:hAnsi="Times New Roman" w:cs="Times New Roman"/>
                <w:color w:val="000000"/>
                <w:sz w:val="20"/>
                <w:szCs w:val="20"/>
              </w:rPr>
            </w:pPr>
          </w:p>
        </w:tc>
        <w:tc>
          <w:tcPr>
            <w:tcW w:w="1613" w:type="dxa"/>
          </w:tcPr>
          <w:p w14:paraId="1CD3163D" w14:textId="70CC2676" w:rsidR="00EB3029" w:rsidRPr="007438F0" w:rsidRDefault="00EB3029">
            <w:pPr>
              <w:rPr>
                <w:rFonts w:ascii="Times New Roman" w:eastAsia="Times New Roman" w:hAnsi="Times New Roman" w:cs="Times New Roman"/>
                <w:sz w:val="20"/>
                <w:szCs w:val="20"/>
              </w:rPr>
            </w:pPr>
          </w:p>
        </w:tc>
      </w:tr>
      <w:tr w:rsidR="00EB3029" w:rsidRPr="007438F0" w14:paraId="28A2A2C9" w14:textId="77777777" w:rsidTr="00A14AE7">
        <w:tc>
          <w:tcPr>
            <w:tcW w:w="1325" w:type="dxa"/>
          </w:tcPr>
          <w:p w14:paraId="7ED6B9F9" w14:textId="77777777" w:rsidR="00EB3029" w:rsidRPr="007438F0" w:rsidRDefault="00EB3029">
            <w:pPr>
              <w:jc w:val="right"/>
              <w:rPr>
                <w:rFonts w:ascii="Times New Roman" w:eastAsia="Times New Roman" w:hAnsi="Times New Roman" w:cs="Times New Roman"/>
                <w:color w:val="000000"/>
                <w:sz w:val="20"/>
                <w:szCs w:val="20"/>
              </w:rPr>
            </w:pPr>
          </w:p>
        </w:tc>
        <w:tc>
          <w:tcPr>
            <w:tcW w:w="11266" w:type="dxa"/>
            <w:gridSpan w:val="2"/>
          </w:tcPr>
          <w:p w14:paraId="0EA97434"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 xml:space="preserve">                                      COMMUNITY HEALTH VOLUNTEERS</w:t>
            </w:r>
          </w:p>
        </w:tc>
        <w:tc>
          <w:tcPr>
            <w:tcW w:w="1613" w:type="dxa"/>
          </w:tcPr>
          <w:p w14:paraId="15DBB45A" w14:textId="77777777" w:rsidR="00EB3029" w:rsidRPr="007438F0" w:rsidRDefault="00EB3029">
            <w:pPr>
              <w:rPr>
                <w:rFonts w:ascii="Times New Roman" w:eastAsia="Times New Roman" w:hAnsi="Times New Roman" w:cs="Times New Roman"/>
                <w:sz w:val="20"/>
                <w:szCs w:val="20"/>
              </w:rPr>
            </w:pPr>
          </w:p>
        </w:tc>
      </w:tr>
      <w:tr w:rsidR="00EB3029" w:rsidRPr="007438F0" w14:paraId="46329B18" w14:textId="77777777" w:rsidTr="00A14AE7">
        <w:tc>
          <w:tcPr>
            <w:tcW w:w="1325" w:type="dxa"/>
          </w:tcPr>
          <w:p w14:paraId="024BB471" w14:textId="6AA65566"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12.</w:t>
            </w:r>
            <w:r w:rsidR="00A31387" w:rsidRPr="007438F0">
              <w:rPr>
                <w:rFonts w:ascii="Times New Roman" w:eastAsia="Times New Roman" w:hAnsi="Times New Roman" w:cs="Times New Roman"/>
                <w:color w:val="000000"/>
                <w:sz w:val="20"/>
                <w:szCs w:val="20"/>
              </w:rPr>
              <w:t>5</w:t>
            </w:r>
          </w:p>
        </w:tc>
        <w:tc>
          <w:tcPr>
            <w:tcW w:w="4185" w:type="dxa"/>
          </w:tcPr>
          <w:p w14:paraId="2D56081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Has a CHV visited your house in the last four months?</w:t>
            </w:r>
          </w:p>
        </w:tc>
        <w:tc>
          <w:tcPr>
            <w:tcW w:w="7081" w:type="dxa"/>
          </w:tcPr>
          <w:p w14:paraId="58819800"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1.Yes</w:t>
            </w:r>
          </w:p>
          <w:p w14:paraId="7EB11E93"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2.No</w:t>
            </w:r>
          </w:p>
        </w:tc>
        <w:tc>
          <w:tcPr>
            <w:tcW w:w="1613" w:type="dxa"/>
          </w:tcPr>
          <w:p w14:paraId="6BEEE0CA" w14:textId="24AA2CB4"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 xml:space="preserve">If </w:t>
            </w:r>
            <w:r w:rsidRPr="007438F0">
              <w:rPr>
                <w:rFonts w:ascii="Times New Roman" w:eastAsia="Times New Roman" w:hAnsi="Times New Roman" w:cs="Times New Roman"/>
                <w:b/>
                <w:color w:val="000000"/>
                <w:sz w:val="20"/>
                <w:szCs w:val="20"/>
              </w:rPr>
              <w:t>No</w:t>
            </w:r>
            <w:r w:rsidRPr="007438F0">
              <w:rPr>
                <w:rFonts w:ascii="Times New Roman" w:eastAsia="Times New Roman" w:hAnsi="Times New Roman" w:cs="Times New Roman"/>
                <w:color w:val="000000"/>
                <w:sz w:val="20"/>
                <w:szCs w:val="20"/>
              </w:rPr>
              <w:t>, skip to Q 13.</w:t>
            </w:r>
            <w:r w:rsidR="00FA1F49" w:rsidRPr="007438F0">
              <w:rPr>
                <w:rFonts w:ascii="Times New Roman" w:eastAsia="Times New Roman" w:hAnsi="Times New Roman" w:cs="Times New Roman"/>
                <w:color w:val="000000"/>
                <w:sz w:val="20"/>
                <w:szCs w:val="20"/>
              </w:rPr>
              <w:t>1</w:t>
            </w:r>
          </w:p>
        </w:tc>
      </w:tr>
      <w:tr w:rsidR="00EB3029" w:rsidRPr="007438F0" w14:paraId="38BCB979" w14:textId="77777777" w:rsidTr="00A14AE7">
        <w:tc>
          <w:tcPr>
            <w:tcW w:w="1325" w:type="dxa"/>
          </w:tcPr>
          <w:p w14:paraId="1E74CF59" w14:textId="22362ECE"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12.</w:t>
            </w:r>
            <w:r w:rsidR="00A31387" w:rsidRPr="007438F0">
              <w:rPr>
                <w:rFonts w:ascii="Times New Roman" w:eastAsia="Times New Roman" w:hAnsi="Times New Roman" w:cs="Times New Roman"/>
                <w:color w:val="000000"/>
                <w:sz w:val="20"/>
                <w:szCs w:val="20"/>
              </w:rPr>
              <w:t>6</w:t>
            </w:r>
          </w:p>
        </w:tc>
        <w:tc>
          <w:tcPr>
            <w:tcW w:w="4185" w:type="dxa"/>
          </w:tcPr>
          <w:p w14:paraId="024344D4" w14:textId="144594B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How often does the CHV visit you</w:t>
            </w:r>
            <w:r w:rsidR="00CF0F91"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color w:val="000000"/>
                <w:sz w:val="20"/>
                <w:szCs w:val="20"/>
              </w:rPr>
              <w:t>?</w:t>
            </w:r>
          </w:p>
        </w:tc>
        <w:tc>
          <w:tcPr>
            <w:tcW w:w="7081" w:type="dxa"/>
          </w:tcPr>
          <w:p w14:paraId="416360B4" w14:textId="55D7519D" w:rsidR="00EB3029" w:rsidRPr="007438F0" w:rsidRDefault="004560D4" w:rsidP="007438F0">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Weeks</w:t>
            </w:r>
            <w:r w:rsidR="007438F0">
              <w:rPr>
                <w:rFonts w:ascii="Times New Roman" w:eastAsia="Times New Roman" w:hAnsi="Times New Roman" w:cs="Times New Roman"/>
                <w:color w:val="000000"/>
                <w:sz w:val="20"/>
                <w:szCs w:val="20"/>
              </w:rPr>
              <w:t xml:space="preserve"> </w:t>
            </w:r>
          </w:p>
        </w:tc>
        <w:tc>
          <w:tcPr>
            <w:tcW w:w="1613" w:type="dxa"/>
          </w:tcPr>
          <w:p w14:paraId="1C81C058" w14:textId="77777777" w:rsidR="00EB3029" w:rsidRPr="007438F0" w:rsidRDefault="00EB3029">
            <w:pPr>
              <w:rPr>
                <w:rFonts w:ascii="Times New Roman" w:eastAsia="Times New Roman" w:hAnsi="Times New Roman" w:cs="Times New Roman"/>
                <w:sz w:val="20"/>
                <w:szCs w:val="20"/>
              </w:rPr>
            </w:pPr>
          </w:p>
        </w:tc>
      </w:tr>
      <w:tr w:rsidR="004E4E11" w:rsidRPr="007438F0" w14:paraId="0F30643A" w14:textId="77777777" w:rsidTr="00A14AE7">
        <w:tc>
          <w:tcPr>
            <w:tcW w:w="1325" w:type="dxa"/>
          </w:tcPr>
          <w:p w14:paraId="4B95B1A3" w14:textId="7A7D6FDB" w:rsidR="004E4E11" w:rsidRPr="007438F0" w:rsidRDefault="004E4E11" w:rsidP="004E4E11">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12.7</w:t>
            </w:r>
          </w:p>
        </w:tc>
        <w:tc>
          <w:tcPr>
            <w:tcW w:w="4185" w:type="dxa"/>
          </w:tcPr>
          <w:p w14:paraId="48CC9B8C" w14:textId="33F58F35"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What do you think about the CHV services?</w:t>
            </w:r>
          </w:p>
        </w:tc>
        <w:tc>
          <w:tcPr>
            <w:tcW w:w="7081" w:type="dxa"/>
          </w:tcPr>
          <w:p w14:paraId="6E83C01D" w14:textId="77777777" w:rsidR="004E4E11" w:rsidRPr="007438F0" w:rsidRDefault="004E4E11" w:rsidP="004E4E11">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Satisfactory</w:t>
            </w:r>
          </w:p>
          <w:p w14:paraId="4F6E0CE6" w14:textId="77777777" w:rsidR="004E4E11" w:rsidRPr="007438F0" w:rsidRDefault="004E4E11" w:rsidP="004E4E11">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Good</w:t>
            </w:r>
          </w:p>
          <w:p w14:paraId="4BF1B0D7" w14:textId="77777777" w:rsidR="004E4E11" w:rsidRPr="007438F0" w:rsidRDefault="004E4E11" w:rsidP="004E4E11">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Average</w:t>
            </w:r>
          </w:p>
          <w:p w14:paraId="121A076B" w14:textId="77777777" w:rsidR="004E4E11" w:rsidRPr="007438F0" w:rsidRDefault="004E4E11" w:rsidP="004E4E11">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 Poor</w:t>
            </w:r>
          </w:p>
          <w:p w14:paraId="6C7821D3" w14:textId="0B9B4926" w:rsidR="004E4E11" w:rsidRPr="007438F0" w:rsidRDefault="004E4E11" w:rsidP="004E4E11">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 Very Poor</w:t>
            </w:r>
          </w:p>
        </w:tc>
        <w:tc>
          <w:tcPr>
            <w:tcW w:w="1613" w:type="dxa"/>
          </w:tcPr>
          <w:p w14:paraId="57B67EEE"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3B5A0B85" w14:textId="77777777" w:rsidTr="00A14AE7">
        <w:tc>
          <w:tcPr>
            <w:tcW w:w="1325" w:type="dxa"/>
            <w:shd w:val="clear" w:color="auto" w:fill="FFD965"/>
          </w:tcPr>
          <w:p w14:paraId="40EEAA10" w14:textId="77777777" w:rsidR="004E4E11" w:rsidRPr="007438F0" w:rsidRDefault="004E4E11" w:rsidP="004E4E11">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13.0</w:t>
            </w:r>
          </w:p>
        </w:tc>
        <w:tc>
          <w:tcPr>
            <w:tcW w:w="11266" w:type="dxa"/>
            <w:gridSpan w:val="2"/>
            <w:shd w:val="clear" w:color="auto" w:fill="FFD965"/>
          </w:tcPr>
          <w:p w14:paraId="1EFF0E51" w14:textId="77777777" w:rsidR="004E4E11" w:rsidRPr="007438F0" w:rsidRDefault="004E4E11" w:rsidP="004E4E11">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 xml:space="preserve">WOMEN'S MINIMUM DIETARY DIVERSITY </w:t>
            </w:r>
          </w:p>
        </w:tc>
        <w:tc>
          <w:tcPr>
            <w:tcW w:w="1613" w:type="dxa"/>
            <w:shd w:val="clear" w:color="auto" w:fill="FFD965"/>
          </w:tcPr>
          <w:p w14:paraId="39D4FF7C"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4E4E11" w:rsidRPr="007438F0" w14:paraId="1487BBA9" w14:textId="77777777" w:rsidTr="00A14AE7">
        <w:tc>
          <w:tcPr>
            <w:tcW w:w="1325" w:type="dxa"/>
          </w:tcPr>
          <w:p w14:paraId="0878AE22" w14:textId="77777777" w:rsidR="004E4E11" w:rsidRPr="007438F0" w:rsidRDefault="004E4E11" w:rsidP="004E4E11">
            <w:pPr>
              <w:rPr>
                <w:rFonts w:ascii="Times New Roman" w:eastAsia="Times New Roman" w:hAnsi="Times New Roman" w:cs="Times New Roman"/>
                <w:sz w:val="20"/>
                <w:szCs w:val="20"/>
              </w:rPr>
            </w:pPr>
          </w:p>
        </w:tc>
        <w:tc>
          <w:tcPr>
            <w:tcW w:w="11266" w:type="dxa"/>
            <w:gridSpan w:val="2"/>
          </w:tcPr>
          <w:p w14:paraId="18BD0667" w14:textId="32760F63" w:rsidR="004E4E11" w:rsidRPr="007438F0" w:rsidRDefault="004E4E11" w:rsidP="004E4E11">
            <w:pPr>
              <w:jc w:val="both"/>
              <w:rPr>
                <w:rFonts w:ascii="Times New Roman" w:eastAsia="Times New Roman" w:hAnsi="Times New Roman" w:cs="Times New Roman"/>
                <w:sz w:val="20"/>
                <w:szCs w:val="20"/>
              </w:rPr>
            </w:pPr>
          </w:p>
        </w:tc>
        <w:tc>
          <w:tcPr>
            <w:tcW w:w="1613" w:type="dxa"/>
          </w:tcPr>
          <w:p w14:paraId="26AB4BCD"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6B98AC63" w14:textId="77777777" w:rsidTr="00A14AE7">
        <w:tc>
          <w:tcPr>
            <w:tcW w:w="1325" w:type="dxa"/>
          </w:tcPr>
          <w:p w14:paraId="3637011C"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13.1</w:t>
            </w:r>
          </w:p>
        </w:tc>
        <w:tc>
          <w:tcPr>
            <w:tcW w:w="11266" w:type="dxa"/>
            <w:gridSpan w:val="2"/>
          </w:tcPr>
          <w:p w14:paraId="77326A48"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 xml:space="preserve">Yesterday during the day or night, did </w:t>
            </w:r>
            <w:r w:rsidRPr="007438F0">
              <w:rPr>
                <w:rFonts w:ascii="Times New Roman" w:eastAsia="Times New Roman" w:hAnsi="Times New Roman" w:cs="Times New Roman"/>
                <w:b/>
                <w:color w:val="231F20"/>
                <w:sz w:val="20"/>
                <w:szCs w:val="20"/>
              </w:rPr>
              <w:t>(YOU/RESPONDENT</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 xml:space="preserve">drink/eat any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food group </w:t>
            </w:r>
            <w:r w:rsidRPr="007438F0">
              <w:rPr>
                <w:rFonts w:ascii="Times New Roman" w:eastAsia="Times New Roman" w:hAnsi="Times New Roman" w:cs="Times New Roman"/>
                <w:b/>
                <w:i/>
                <w:color w:val="231F20"/>
                <w:sz w:val="20"/>
                <w:szCs w:val="20"/>
              </w:rPr>
              <w:t>items)?</w:t>
            </w:r>
          </w:p>
          <w:tbl>
            <w:tblPr>
              <w:tblStyle w:val="aff"/>
              <w:tblW w:w="11206"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750"/>
              <w:gridCol w:w="6293"/>
              <w:gridCol w:w="1322"/>
              <w:gridCol w:w="958"/>
              <w:gridCol w:w="1883"/>
            </w:tblGrid>
            <w:tr w:rsidR="004E4E11" w:rsidRPr="007438F0" w14:paraId="6AA53367" w14:textId="77777777">
              <w:trPr>
                <w:trHeight w:val="502"/>
              </w:trPr>
              <w:tc>
                <w:tcPr>
                  <w:tcW w:w="750" w:type="dxa"/>
                </w:tcPr>
                <w:p w14:paraId="64244790" w14:textId="77777777" w:rsidR="004E4E11" w:rsidRPr="007438F0" w:rsidRDefault="004E4E11" w:rsidP="004E4E11">
                  <w:pPr>
                    <w:rPr>
                      <w:rFonts w:ascii="Times New Roman" w:eastAsia="Times New Roman" w:hAnsi="Times New Roman" w:cs="Times New Roman"/>
                      <w:color w:val="000000"/>
                      <w:sz w:val="20"/>
                      <w:szCs w:val="20"/>
                    </w:rPr>
                  </w:pPr>
                </w:p>
              </w:tc>
              <w:tc>
                <w:tcPr>
                  <w:tcW w:w="6293" w:type="dxa"/>
                </w:tcPr>
                <w:p w14:paraId="5EDA3F72" w14:textId="77777777" w:rsidR="004E4E11" w:rsidRPr="007438F0" w:rsidRDefault="004E4E11" w:rsidP="004E4E11">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Food Group</w:t>
                  </w:r>
                </w:p>
              </w:tc>
              <w:tc>
                <w:tcPr>
                  <w:tcW w:w="1322" w:type="dxa"/>
                </w:tcPr>
                <w:p w14:paraId="75C0D3F9" w14:textId="77777777" w:rsidR="004E4E11" w:rsidRPr="007438F0" w:rsidRDefault="004E4E11" w:rsidP="004E4E11">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Yes</w:t>
                  </w:r>
                </w:p>
              </w:tc>
              <w:tc>
                <w:tcPr>
                  <w:tcW w:w="958" w:type="dxa"/>
                </w:tcPr>
                <w:p w14:paraId="0190F651" w14:textId="77777777" w:rsidR="004E4E11" w:rsidRPr="007438F0" w:rsidRDefault="004E4E11" w:rsidP="004E4E11">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No</w:t>
                  </w:r>
                </w:p>
              </w:tc>
              <w:tc>
                <w:tcPr>
                  <w:tcW w:w="1883" w:type="dxa"/>
                </w:tcPr>
                <w:p w14:paraId="31462278" w14:textId="77777777" w:rsidR="004E4E11" w:rsidRPr="007438F0" w:rsidRDefault="004E4E11" w:rsidP="004E4E11">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Don’t Know</w:t>
                  </w:r>
                </w:p>
              </w:tc>
            </w:tr>
            <w:tr w:rsidR="004E4E11" w:rsidRPr="007438F0" w14:paraId="4D172C18" w14:textId="77777777">
              <w:trPr>
                <w:trHeight w:val="249"/>
              </w:trPr>
              <w:tc>
                <w:tcPr>
                  <w:tcW w:w="750" w:type="dxa"/>
                </w:tcPr>
                <w:p w14:paraId="5EB1EBA4"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w:t>
                  </w:r>
                </w:p>
              </w:tc>
              <w:tc>
                <w:tcPr>
                  <w:tcW w:w="6293" w:type="dxa"/>
                </w:tcPr>
                <w:p w14:paraId="6AA9E66A" w14:textId="2F960FBD"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Food Made from Grains: </w:t>
                  </w:r>
                  <w:r w:rsidRPr="007438F0">
                    <w:rPr>
                      <w:rFonts w:ascii="Times New Roman" w:eastAsia="Times New Roman" w:hAnsi="Times New Roman" w:cs="Times New Roman"/>
                      <w:sz w:val="20"/>
                      <w:szCs w:val="20"/>
                    </w:rPr>
                    <w:t xml:space="preserve">Porridge, bread, rice, </w:t>
                  </w:r>
                  <w:proofErr w:type="gramStart"/>
                  <w:r w:rsidRPr="007438F0">
                    <w:rPr>
                      <w:rFonts w:ascii="Times New Roman" w:eastAsia="Times New Roman" w:hAnsi="Times New Roman" w:cs="Times New Roman"/>
                      <w:sz w:val="20"/>
                      <w:szCs w:val="20"/>
                    </w:rPr>
                    <w:t xml:space="preserve">noodles, </w:t>
                  </w:r>
                  <w:r w:rsidRPr="007438F0">
                    <w:rPr>
                      <w:rFonts w:ascii="Times New Roman" w:eastAsia="Times New Roman" w:hAnsi="Times New Roman" w:cs="Times New Roman"/>
                      <w:color w:val="231F20"/>
                      <w:sz w:val="20"/>
                      <w:szCs w:val="20"/>
                    </w:rPr>
                    <w:t xml:space="preserve"> </w:t>
                  </w:r>
                  <w:r w:rsidRPr="007438F0">
                    <w:rPr>
                      <w:rFonts w:ascii="Times New Roman" w:eastAsia="Times New Roman" w:hAnsi="Times New Roman" w:cs="Times New Roman"/>
                      <w:sz w:val="20"/>
                      <w:szCs w:val="20"/>
                    </w:rPr>
                    <w:t>pasta</w:t>
                  </w:r>
                  <w:proofErr w:type="gramEnd"/>
                  <w:r w:rsidRPr="007438F0">
                    <w:rPr>
                      <w:rFonts w:ascii="Times New Roman" w:eastAsia="Times New Roman" w:hAnsi="Times New Roman" w:cs="Times New Roman"/>
                      <w:sz w:val="20"/>
                      <w:szCs w:val="20"/>
                    </w:rPr>
                    <w:t xml:space="preserve"> (spaghetti),</w:t>
                  </w:r>
                  <w:r w:rsidRPr="007438F0">
                    <w:rPr>
                      <w:rFonts w:ascii="Times New Roman" w:eastAsia="Times New Roman" w:hAnsi="Times New Roman" w:cs="Times New Roman"/>
                      <w:color w:val="231F20"/>
                      <w:sz w:val="20"/>
                      <w:szCs w:val="20"/>
                    </w:rPr>
                    <w:t xml:space="preserve"> </w:t>
                  </w:r>
                  <w:r w:rsidRPr="007438F0">
                    <w:rPr>
                      <w:rFonts w:ascii="Times New Roman" w:eastAsia="Times New Roman" w:hAnsi="Times New Roman" w:cs="Times New Roman"/>
                      <w:sz w:val="20"/>
                      <w:szCs w:val="20"/>
                    </w:rPr>
                    <w:t xml:space="preserve">ugali, mandazi, chapatti, </w:t>
                  </w:r>
                  <w:proofErr w:type="spellStart"/>
                  <w:r w:rsidRPr="007438F0">
                    <w:rPr>
                      <w:rFonts w:ascii="Times New Roman" w:eastAsia="Times New Roman" w:hAnsi="Times New Roman" w:cs="Times New Roman"/>
                      <w:sz w:val="20"/>
                      <w:szCs w:val="20"/>
                    </w:rPr>
                    <w:t>githeri</w:t>
                  </w:r>
                  <w:proofErr w:type="spellEnd"/>
                  <w:r w:rsidRPr="007438F0">
                    <w:rPr>
                      <w:rFonts w:ascii="Times New Roman" w:eastAsia="Times New Roman" w:hAnsi="Times New Roman" w:cs="Times New Roman"/>
                      <w:sz w:val="20"/>
                      <w:szCs w:val="20"/>
                    </w:rPr>
                    <w:t>, or other foods made from grains</w:t>
                  </w:r>
                </w:p>
              </w:tc>
              <w:tc>
                <w:tcPr>
                  <w:tcW w:w="1322" w:type="dxa"/>
                </w:tcPr>
                <w:p w14:paraId="12F969AC"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055793F3"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0BD3880E"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487358DB" w14:textId="77777777">
              <w:trPr>
                <w:trHeight w:val="238"/>
              </w:trPr>
              <w:tc>
                <w:tcPr>
                  <w:tcW w:w="750" w:type="dxa"/>
                </w:tcPr>
                <w:p w14:paraId="0D03789A"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B</w:t>
                  </w:r>
                </w:p>
              </w:tc>
              <w:tc>
                <w:tcPr>
                  <w:tcW w:w="6293" w:type="dxa"/>
                </w:tcPr>
                <w:p w14:paraId="5936644A"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White Roots </w:t>
                  </w:r>
                  <w:proofErr w:type="gramStart"/>
                  <w:r w:rsidRPr="007438F0">
                    <w:rPr>
                      <w:rFonts w:ascii="Times New Roman" w:eastAsia="Times New Roman" w:hAnsi="Times New Roman" w:cs="Times New Roman"/>
                      <w:b/>
                      <w:sz w:val="20"/>
                      <w:szCs w:val="20"/>
                    </w:rPr>
                    <w:t>And</w:t>
                  </w:r>
                  <w:proofErr w:type="gramEnd"/>
                  <w:r w:rsidRPr="007438F0">
                    <w:rPr>
                      <w:rFonts w:ascii="Times New Roman" w:eastAsia="Times New Roman" w:hAnsi="Times New Roman" w:cs="Times New Roman"/>
                      <w:b/>
                      <w:sz w:val="20"/>
                      <w:szCs w:val="20"/>
                    </w:rPr>
                    <w:t xml:space="preserve"> Tubers And Plantains: </w:t>
                  </w:r>
                  <w:r w:rsidRPr="007438F0">
                    <w:rPr>
                      <w:rFonts w:ascii="Times New Roman" w:eastAsia="Times New Roman" w:hAnsi="Times New Roman" w:cs="Times New Roman"/>
                      <w:sz w:val="20"/>
                      <w:szCs w:val="20"/>
                    </w:rPr>
                    <w:t xml:space="preserve">White sweet potatoes, Irish potato, white yams, manioc, cassava, bananas </w:t>
                  </w:r>
                </w:p>
              </w:tc>
              <w:tc>
                <w:tcPr>
                  <w:tcW w:w="1322" w:type="dxa"/>
                </w:tcPr>
                <w:p w14:paraId="16B25B81"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536D1790"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1B2DD5E4"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4EF3F56C" w14:textId="77777777">
              <w:trPr>
                <w:trHeight w:val="238"/>
              </w:trPr>
              <w:tc>
                <w:tcPr>
                  <w:tcW w:w="750" w:type="dxa"/>
                </w:tcPr>
                <w:p w14:paraId="0C2498E9"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C</w:t>
                  </w:r>
                </w:p>
              </w:tc>
              <w:tc>
                <w:tcPr>
                  <w:tcW w:w="6293" w:type="dxa"/>
                </w:tcPr>
                <w:p w14:paraId="730AE3D4"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b/>
                      <w:color w:val="231F20"/>
                      <w:sz w:val="20"/>
                      <w:szCs w:val="20"/>
                    </w:rPr>
                    <w:t xml:space="preserve">Pulses </w:t>
                  </w:r>
                  <w:r w:rsidRPr="007438F0">
                    <w:rPr>
                      <w:rFonts w:ascii="Times New Roman" w:eastAsia="Times New Roman" w:hAnsi="Times New Roman" w:cs="Times New Roman"/>
                      <w:color w:val="231F20"/>
                      <w:sz w:val="20"/>
                      <w:szCs w:val="20"/>
                    </w:rPr>
                    <w:t>(beans, peas, and lentils)</w:t>
                  </w:r>
                  <w:r w:rsidRPr="007438F0">
                    <w:rPr>
                      <w:rFonts w:ascii="Times New Roman" w:eastAsia="Times New Roman" w:hAnsi="Times New Roman" w:cs="Times New Roman"/>
                      <w:sz w:val="20"/>
                      <w:szCs w:val="20"/>
                    </w:rPr>
                    <w:t xml:space="preserve"> </w:t>
                  </w:r>
                  <w:r w:rsidRPr="007438F0">
                    <w:rPr>
                      <w:rFonts w:ascii="Times New Roman" w:eastAsia="Times New Roman" w:hAnsi="Times New Roman" w:cs="Times New Roman"/>
                      <w:i/>
                      <w:color w:val="231F20"/>
                      <w:sz w:val="20"/>
                      <w:szCs w:val="20"/>
                    </w:rPr>
                    <w:t>Mature beans or peas (fresh or dried seed), lentils or bean/pea products</w:t>
                  </w:r>
                </w:p>
              </w:tc>
              <w:tc>
                <w:tcPr>
                  <w:tcW w:w="1322" w:type="dxa"/>
                </w:tcPr>
                <w:p w14:paraId="03D33D45"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59E24047"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57C8D72E"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739D7B7A" w14:textId="77777777">
              <w:trPr>
                <w:trHeight w:val="249"/>
              </w:trPr>
              <w:tc>
                <w:tcPr>
                  <w:tcW w:w="750" w:type="dxa"/>
                </w:tcPr>
                <w:p w14:paraId="001B17CA"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w:t>
                  </w:r>
                </w:p>
              </w:tc>
              <w:tc>
                <w:tcPr>
                  <w:tcW w:w="6293" w:type="dxa"/>
                </w:tcPr>
                <w:p w14:paraId="2A6C54E9" w14:textId="77777777" w:rsidR="004E4E11" w:rsidRPr="007438F0" w:rsidRDefault="004E4E11" w:rsidP="004E4E11">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Nuts </w:t>
                  </w:r>
                  <w:proofErr w:type="gramStart"/>
                  <w:r w:rsidRPr="007438F0">
                    <w:rPr>
                      <w:rFonts w:ascii="Times New Roman" w:eastAsia="Times New Roman" w:hAnsi="Times New Roman" w:cs="Times New Roman"/>
                      <w:b/>
                      <w:color w:val="231F20"/>
                      <w:sz w:val="20"/>
                      <w:szCs w:val="20"/>
                    </w:rPr>
                    <w:t>And</w:t>
                  </w:r>
                  <w:proofErr w:type="gramEnd"/>
                  <w:r w:rsidRPr="007438F0">
                    <w:rPr>
                      <w:rFonts w:ascii="Times New Roman" w:eastAsia="Times New Roman" w:hAnsi="Times New Roman" w:cs="Times New Roman"/>
                      <w:b/>
                      <w:color w:val="231F20"/>
                      <w:sz w:val="20"/>
                      <w:szCs w:val="20"/>
                    </w:rPr>
                    <w:t xml:space="preserve"> Seeds; </w:t>
                  </w:r>
                  <w:r w:rsidRPr="007438F0">
                    <w:rPr>
                      <w:rFonts w:ascii="Times New Roman" w:eastAsia="Times New Roman" w:hAnsi="Times New Roman" w:cs="Times New Roman"/>
                      <w:i/>
                      <w:color w:val="231F20"/>
                      <w:sz w:val="20"/>
                      <w:szCs w:val="20"/>
                    </w:rPr>
                    <w:t>Any tree nut, groundnut/peanut or certain seeds, or nut/seed “butters” or pastes</w:t>
                  </w:r>
                </w:p>
              </w:tc>
              <w:tc>
                <w:tcPr>
                  <w:tcW w:w="1322" w:type="dxa"/>
                </w:tcPr>
                <w:p w14:paraId="19022ECA"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03C9A978"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6A7708E7"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13130B9F" w14:textId="77777777">
              <w:trPr>
                <w:trHeight w:val="249"/>
              </w:trPr>
              <w:tc>
                <w:tcPr>
                  <w:tcW w:w="750" w:type="dxa"/>
                </w:tcPr>
                <w:p w14:paraId="7B96F74B"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E</w:t>
                  </w:r>
                </w:p>
              </w:tc>
              <w:tc>
                <w:tcPr>
                  <w:tcW w:w="6293" w:type="dxa"/>
                </w:tcPr>
                <w:p w14:paraId="699A01BD" w14:textId="77777777" w:rsidR="004E4E11" w:rsidRPr="007438F0" w:rsidRDefault="004E4E11" w:rsidP="004E4E11">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Milk and Milk Products: </w:t>
                  </w:r>
                  <w:r w:rsidRPr="007438F0">
                    <w:rPr>
                      <w:rFonts w:ascii="Times New Roman" w:eastAsia="Times New Roman" w:hAnsi="Times New Roman" w:cs="Times New Roman"/>
                      <w:i/>
                      <w:color w:val="231F20"/>
                      <w:sz w:val="20"/>
                      <w:szCs w:val="20"/>
                    </w:rPr>
                    <w:t>Milk, cheese, yoghurt, or other milk products but NOT including butter, ice cream, cream, or sour cream</w:t>
                  </w:r>
                </w:p>
              </w:tc>
              <w:tc>
                <w:tcPr>
                  <w:tcW w:w="1322" w:type="dxa"/>
                </w:tcPr>
                <w:p w14:paraId="5441957D"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7310B07A"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624F30E1"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28B70466" w14:textId="77777777">
              <w:trPr>
                <w:trHeight w:val="249"/>
              </w:trPr>
              <w:tc>
                <w:tcPr>
                  <w:tcW w:w="750" w:type="dxa"/>
                </w:tcPr>
                <w:p w14:paraId="5CB18B1B"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F</w:t>
                  </w:r>
                </w:p>
              </w:tc>
              <w:tc>
                <w:tcPr>
                  <w:tcW w:w="6293" w:type="dxa"/>
                </w:tcPr>
                <w:p w14:paraId="22327B6E" w14:textId="77777777" w:rsidR="004E4E11" w:rsidRPr="007438F0" w:rsidRDefault="004E4E11" w:rsidP="004E4E11">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Organ Meat: </w:t>
                  </w:r>
                  <w:r w:rsidRPr="007438F0">
                    <w:rPr>
                      <w:rFonts w:ascii="Times New Roman" w:eastAsia="Times New Roman" w:hAnsi="Times New Roman" w:cs="Times New Roman"/>
                      <w:i/>
                      <w:color w:val="231F20"/>
                      <w:sz w:val="20"/>
                      <w:szCs w:val="20"/>
                    </w:rPr>
                    <w:t>Liver, kidney, heart, or other organ meats or blood-based foods, including from wild game</w:t>
                  </w:r>
                </w:p>
              </w:tc>
              <w:tc>
                <w:tcPr>
                  <w:tcW w:w="1322" w:type="dxa"/>
                </w:tcPr>
                <w:p w14:paraId="05B5DEAA"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2D2BDFF9"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073C207D"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3261D6F1" w14:textId="77777777">
              <w:trPr>
                <w:trHeight w:val="502"/>
              </w:trPr>
              <w:tc>
                <w:tcPr>
                  <w:tcW w:w="750" w:type="dxa"/>
                </w:tcPr>
                <w:p w14:paraId="10307E3F"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G</w:t>
                  </w:r>
                </w:p>
              </w:tc>
              <w:tc>
                <w:tcPr>
                  <w:tcW w:w="6293" w:type="dxa"/>
                </w:tcPr>
                <w:p w14:paraId="2F67EB6A" w14:textId="77777777" w:rsidR="004E4E11" w:rsidRPr="007438F0" w:rsidRDefault="004E4E11" w:rsidP="004E4E11">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Meat and Poultry: </w:t>
                  </w:r>
                  <w:r w:rsidRPr="007438F0">
                    <w:rPr>
                      <w:rFonts w:ascii="Times New Roman" w:eastAsia="Times New Roman" w:hAnsi="Times New Roman" w:cs="Times New Roman"/>
                      <w:i/>
                      <w:color w:val="231F20"/>
                      <w:sz w:val="20"/>
                      <w:szCs w:val="20"/>
                    </w:rPr>
                    <w:t>Beef, pork, lamb, goat, rabbit, wild game meat, chicken, duck, or other bird</w:t>
                  </w:r>
                </w:p>
              </w:tc>
              <w:tc>
                <w:tcPr>
                  <w:tcW w:w="1322" w:type="dxa"/>
                </w:tcPr>
                <w:p w14:paraId="40BF01A6"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7AAF035C"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2720DA42"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32356094" w14:textId="77777777">
              <w:trPr>
                <w:trHeight w:val="502"/>
              </w:trPr>
              <w:tc>
                <w:tcPr>
                  <w:tcW w:w="750" w:type="dxa"/>
                </w:tcPr>
                <w:p w14:paraId="6E7FA188"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w:t>
                  </w:r>
                </w:p>
              </w:tc>
              <w:tc>
                <w:tcPr>
                  <w:tcW w:w="6293" w:type="dxa"/>
                </w:tcPr>
                <w:p w14:paraId="3164D146" w14:textId="77777777" w:rsidR="004E4E11" w:rsidRPr="007438F0" w:rsidRDefault="004E4E11" w:rsidP="004E4E11">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Fish and Seafood: </w:t>
                  </w:r>
                  <w:r w:rsidRPr="007438F0">
                    <w:rPr>
                      <w:rFonts w:ascii="Times New Roman" w:eastAsia="Times New Roman" w:hAnsi="Times New Roman" w:cs="Times New Roman"/>
                      <w:i/>
                      <w:color w:val="231F20"/>
                      <w:sz w:val="20"/>
                      <w:szCs w:val="20"/>
                    </w:rPr>
                    <w:t>Fresh or dried fish, shellfish or seafood</w:t>
                  </w:r>
                </w:p>
              </w:tc>
              <w:tc>
                <w:tcPr>
                  <w:tcW w:w="1322" w:type="dxa"/>
                </w:tcPr>
                <w:p w14:paraId="03BD2F71"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0BD1C0B2"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08DA1A73"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71189633" w14:textId="77777777">
              <w:trPr>
                <w:trHeight w:val="491"/>
              </w:trPr>
              <w:tc>
                <w:tcPr>
                  <w:tcW w:w="750" w:type="dxa"/>
                </w:tcPr>
                <w:p w14:paraId="44C6ED73"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I</w:t>
                  </w:r>
                </w:p>
              </w:tc>
              <w:tc>
                <w:tcPr>
                  <w:tcW w:w="6293" w:type="dxa"/>
                </w:tcPr>
                <w:p w14:paraId="1E902CE5" w14:textId="77777777" w:rsidR="004E4E11" w:rsidRPr="007438F0" w:rsidRDefault="004E4E11" w:rsidP="004E4E11">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sz w:val="20"/>
                      <w:szCs w:val="20"/>
                    </w:rPr>
                    <w:t>Eggs</w:t>
                  </w:r>
                </w:p>
              </w:tc>
              <w:tc>
                <w:tcPr>
                  <w:tcW w:w="1322" w:type="dxa"/>
                </w:tcPr>
                <w:p w14:paraId="1C17180C"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3D024972"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1BC86006"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62DA3BDE" w14:textId="77777777">
              <w:trPr>
                <w:trHeight w:val="491"/>
              </w:trPr>
              <w:tc>
                <w:tcPr>
                  <w:tcW w:w="750" w:type="dxa"/>
                </w:tcPr>
                <w:p w14:paraId="5747226E"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J</w:t>
                  </w:r>
                </w:p>
              </w:tc>
              <w:tc>
                <w:tcPr>
                  <w:tcW w:w="6293" w:type="dxa"/>
                </w:tcPr>
                <w:p w14:paraId="5F00B232" w14:textId="77777777" w:rsidR="004E4E11" w:rsidRPr="007438F0" w:rsidRDefault="004E4E11" w:rsidP="004E4E11">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Dark Green Leafy Vegetables </w:t>
                  </w:r>
                  <w:r w:rsidRPr="007438F0">
                    <w:rPr>
                      <w:rFonts w:ascii="Times New Roman" w:eastAsia="Times New Roman" w:hAnsi="Times New Roman" w:cs="Times New Roman"/>
                      <w:color w:val="231F20"/>
                      <w:sz w:val="20"/>
                      <w:szCs w:val="20"/>
                    </w:rPr>
                    <w:t>(</w:t>
                  </w:r>
                  <w:proofErr w:type="spellStart"/>
                  <w:r w:rsidRPr="007438F0">
                    <w:rPr>
                      <w:rFonts w:ascii="Times New Roman" w:eastAsia="Times New Roman" w:hAnsi="Times New Roman" w:cs="Times New Roman"/>
                      <w:color w:val="231F20"/>
                      <w:sz w:val="20"/>
                      <w:szCs w:val="20"/>
                    </w:rPr>
                    <w:t>terere</w:t>
                  </w:r>
                  <w:proofErr w:type="spellEnd"/>
                  <w:r w:rsidRPr="007438F0">
                    <w:rPr>
                      <w:rFonts w:ascii="Times New Roman" w:eastAsia="Times New Roman" w:hAnsi="Times New Roman" w:cs="Times New Roman"/>
                      <w:color w:val="231F20"/>
                      <w:sz w:val="20"/>
                      <w:szCs w:val="20"/>
                    </w:rPr>
                    <w:t xml:space="preserve">, manage, </w:t>
                  </w:r>
                  <w:proofErr w:type="spellStart"/>
                  <w:r w:rsidRPr="007438F0">
                    <w:rPr>
                      <w:rFonts w:ascii="Times New Roman" w:eastAsia="Times New Roman" w:hAnsi="Times New Roman" w:cs="Times New Roman"/>
                      <w:color w:val="231F20"/>
                      <w:sz w:val="20"/>
                      <w:szCs w:val="20"/>
                    </w:rPr>
                    <w:t>osuga</w:t>
                  </w:r>
                  <w:proofErr w:type="spellEnd"/>
                  <w:r w:rsidRPr="007438F0">
                    <w:rPr>
                      <w:rFonts w:ascii="Times New Roman" w:eastAsia="Times New Roman" w:hAnsi="Times New Roman" w:cs="Times New Roman"/>
                      <w:color w:val="231F20"/>
                      <w:sz w:val="20"/>
                      <w:szCs w:val="20"/>
                    </w:rPr>
                    <w:t>, pumpkin leaves, kales, spinach etc.)</w:t>
                  </w:r>
                </w:p>
              </w:tc>
              <w:tc>
                <w:tcPr>
                  <w:tcW w:w="1322" w:type="dxa"/>
                </w:tcPr>
                <w:p w14:paraId="38C11902"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62E92A55"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2609D918"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4DF0FCFC" w14:textId="77777777">
              <w:trPr>
                <w:trHeight w:val="491"/>
              </w:trPr>
              <w:tc>
                <w:tcPr>
                  <w:tcW w:w="750" w:type="dxa"/>
                </w:tcPr>
                <w:p w14:paraId="69379ECB"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K</w:t>
                  </w:r>
                </w:p>
              </w:tc>
              <w:tc>
                <w:tcPr>
                  <w:tcW w:w="6293" w:type="dxa"/>
                </w:tcPr>
                <w:p w14:paraId="15D3C836" w14:textId="77777777" w:rsidR="004E4E11" w:rsidRPr="007438F0" w:rsidRDefault="004E4E11" w:rsidP="004E4E11">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Vitamin A-Rich Vegetables, Roots and Tubers; </w:t>
                  </w:r>
                  <w:r w:rsidRPr="007438F0">
                    <w:rPr>
                      <w:rFonts w:ascii="Times New Roman" w:eastAsia="Times New Roman" w:hAnsi="Times New Roman" w:cs="Times New Roman"/>
                      <w:i/>
                      <w:color w:val="231F20"/>
                      <w:sz w:val="20"/>
                      <w:szCs w:val="20"/>
                    </w:rPr>
                    <w:t xml:space="preserve">Pumpkin, carrots, squash or sweet potatoes that are yellow or orange inside </w:t>
                  </w:r>
                </w:p>
              </w:tc>
              <w:tc>
                <w:tcPr>
                  <w:tcW w:w="1322" w:type="dxa"/>
                </w:tcPr>
                <w:p w14:paraId="78B479C2"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3EB005E2"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01DE7311"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13F4D0EA" w14:textId="77777777">
              <w:trPr>
                <w:trHeight w:val="491"/>
              </w:trPr>
              <w:tc>
                <w:tcPr>
                  <w:tcW w:w="750" w:type="dxa"/>
                </w:tcPr>
                <w:p w14:paraId="31263707"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L</w:t>
                  </w:r>
                </w:p>
              </w:tc>
              <w:tc>
                <w:tcPr>
                  <w:tcW w:w="6293" w:type="dxa"/>
                </w:tcPr>
                <w:p w14:paraId="2219CC1B" w14:textId="77777777" w:rsidR="004E4E11" w:rsidRPr="007438F0" w:rsidRDefault="004E4E11" w:rsidP="004E4E11">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Vitamin A-Rich Fruits; </w:t>
                  </w:r>
                  <w:r w:rsidRPr="007438F0">
                    <w:rPr>
                      <w:rFonts w:ascii="Times New Roman" w:eastAsia="Times New Roman" w:hAnsi="Times New Roman" w:cs="Times New Roman"/>
                      <w:i/>
                      <w:color w:val="231F20"/>
                      <w:sz w:val="20"/>
                      <w:szCs w:val="20"/>
                    </w:rPr>
                    <w:t xml:space="preserve">Ripe mango, ripe </w:t>
                  </w:r>
                  <w:proofErr w:type="gramStart"/>
                  <w:r w:rsidRPr="007438F0">
                    <w:rPr>
                      <w:rFonts w:ascii="Times New Roman" w:eastAsia="Times New Roman" w:hAnsi="Times New Roman" w:cs="Times New Roman"/>
                      <w:i/>
                      <w:color w:val="231F20"/>
                      <w:sz w:val="20"/>
                      <w:szCs w:val="20"/>
                    </w:rPr>
                    <w:t>papaya ,Guava</w:t>
                  </w:r>
                  <w:proofErr w:type="gramEnd"/>
                </w:p>
              </w:tc>
              <w:tc>
                <w:tcPr>
                  <w:tcW w:w="1322" w:type="dxa"/>
                </w:tcPr>
                <w:p w14:paraId="52B7E300"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738C63DE"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6BE038ED"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15D04746" w14:textId="77777777">
              <w:trPr>
                <w:trHeight w:val="491"/>
              </w:trPr>
              <w:tc>
                <w:tcPr>
                  <w:tcW w:w="750" w:type="dxa"/>
                </w:tcPr>
                <w:p w14:paraId="31FF5B61"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M</w:t>
                  </w:r>
                </w:p>
              </w:tc>
              <w:tc>
                <w:tcPr>
                  <w:tcW w:w="6293" w:type="dxa"/>
                </w:tcPr>
                <w:p w14:paraId="2C615ED2" w14:textId="77777777" w:rsidR="004E4E11" w:rsidRPr="007438F0" w:rsidRDefault="004E4E11" w:rsidP="004E4E11">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Other Vegetables; </w:t>
                  </w:r>
                  <w:r w:rsidRPr="007438F0">
                    <w:rPr>
                      <w:rFonts w:ascii="Times New Roman" w:eastAsia="Times New Roman" w:hAnsi="Times New Roman" w:cs="Times New Roman"/>
                      <w:color w:val="231F20"/>
                      <w:sz w:val="20"/>
                      <w:szCs w:val="20"/>
                    </w:rPr>
                    <w:t>Cabbages, onions, green pepper, okra</w:t>
                  </w:r>
                </w:p>
              </w:tc>
              <w:tc>
                <w:tcPr>
                  <w:tcW w:w="1322" w:type="dxa"/>
                </w:tcPr>
                <w:p w14:paraId="2E7F7C2D"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6BCB94AD"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7C1391E0"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074B59EE" w14:textId="77777777">
              <w:trPr>
                <w:trHeight w:val="491"/>
              </w:trPr>
              <w:tc>
                <w:tcPr>
                  <w:tcW w:w="750" w:type="dxa"/>
                </w:tcPr>
                <w:p w14:paraId="724AF682"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w:t>
                  </w:r>
                </w:p>
              </w:tc>
              <w:tc>
                <w:tcPr>
                  <w:tcW w:w="6293" w:type="dxa"/>
                </w:tcPr>
                <w:p w14:paraId="40DFCE44" w14:textId="77777777" w:rsidR="004E4E11" w:rsidRPr="007438F0" w:rsidRDefault="004E4E11" w:rsidP="004E4E11">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Other Fruits; </w:t>
                  </w:r>
                  <w:r w:rsidRPr="007438F0">
                    <w:rPr>
                      <w:rFonts w:ascii="Times New Roman" w:eastAsia="Times New Roman" w:hAnsi="Times New Roman" w:cs="Times New Roman"/>
                      <w:color w:val="231F20"/>
                      <w:sz w:val="20"/>
                      <w:szCs w:val="20"/>
                    </w:rPr>
                    <w:t>Pineapple, oranges</w:t>
                  </w:r>
                </w:p>
              </w:tc>
              <w:tc>
                <w:tcPr>
                  <w:tcW w:w="1322" w:type="dxa"/>
                </w:tcPr>
                <w:p w14:paraId="64F8D60D"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39389846"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4B369051"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bl>
          <w:p w14:paraId="70C5C584" w14:textId="77777777" w:rsidR="004E4E11" w:rsidRPr="007438F0" w:rsidRDefault="004E4E11" w:rsidP="004E4E11">
            <w:pPr>
              <w:rPr>
                <w:rFonts w:ascii="Times New Roman" w:eastAsia="Times New Roman" w:hAnsi="Times New Roman" w:cs="Times New Roman"/>
                <w:sz w:val="20"/>
                <w:szCs w:val="20"/>
              </w:rPr>
            </w:pPr>
          </w:p>
          <w:p w14:paraId="6E3752C9" w14:textId="77777777" w:rsidR="004E4E11" w:rsidRPr="007438F0" w:rsidRDefault="004E4E11" w:rsidP="004E4E11">
            <w:pPr>
              <w:rPr>
                <w:rFonts w:ascii="Times New Roman" w:eastAsia="Times New Roman" w:hAnsi="Times New Roman" w:cs="Times New Roman"/>
                <w:sz w:val="20"/>
                <w:szCs w:val="20"/>
              </w:rPr>
            </w:pPr>
          </w:p>
        </w:tc>
        <w:tc>
          <w:tcPr>
            <w:tcW w:w="1613" w:type="dxa"/>
          </w:tcPr>
          <w:p w14:paraId="5B6FD058"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2F89A0FD" w14:textId="77777777" w:rsidTr="00A14AE7">
        <w:tc>
          <w:tcPr>
            <w:tcW w:w="1325" w:type="dxa"/>
            <w:shd w:val="clear" w:color="auto" w:fill="FFD965"/>
          </w:tcPr>
          <w:p w14:paraId="5B1A4BCC"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14.0</w:t>
            </w:r>
          </w:p>
        </w:tc>
        <w:tc>
          <w:tcPr>
            <w:tcW w:w="11266" w:type="dxa"/>
            <w:gridSpan w:val="2"/>
            <w:shd w:val="clear" w:color="auto" w:fill="FFD965"/>
          </w:tcPr>
          <w:p w14:paraId="1ADAB870" w14:textId="2B00C60F" w:rsidR="004E4E11" w:rsidRPr="007438F0" w:rsidRDefault="007325EF"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color w:val="000000"/>
                <w:sz w:val="20"/>
                <w:szCs w:val="20"/>
              </w:rPr>
              <w:t xml:space="preserve">HOUSEHOLD </w:t>
            </w:r>
            <w:r w:rsidR="004E4E11" w:rsidRPr="007438F0">
              <w:rPr>
                <w:rFonts w:ascii="Times New Roman" w:eastAsia="Times New Roman" w:hAnsi="Times New Roman" w:cs="Times New Roman"/>
                <w:b/>
                <w:color w:val="000000"/>
                <w:sz w:val="20"/>
                <w:szCs w:val="20"/>
              </w:rPr>
              <w:t>FOOD INSECURITY EXPERIENCE SCALE (FIES)</w:t>
            </w:r>
          </w:p>
        </w:tc>
        <w:tc>
          <w:tcPr>
            <w:tcW w:w="1613" w:type="dxa"/>
            <w:shd w:val="clear" w:color="auto" w:fill="FFD965"/>
          </w:tcPr>
          <w:p w14:paraId="53E266AB"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4E4E11" w:rsidRPr="007438F0" w14:paraId="74E945C7" w14:textId="77777777" w:rsidTr="00A14AE7">
        <w:tc>
          <w:tcPr>
            <w:tcW w:w="1325" w:type="dxa"/>
          </w:tcPr>
          <w:p w14:paraId="4DF1CED8" w14:textId="77777777" w:rsidR="004E4E11" w:rsidRPr="007438F0" w:rsidRDefault="004E4E11" w:rsidP="004E4E11">
            <w:pPr>
              <w:rPr>
                <w:rFonts w:ascii="Times New Roman" w:eastAsia="Times New Roman" w:hAnsi="Times New Roman" w:cs="Times New Roman"/>
                <w:sz w:val="20"/>
                <w:szCs w:val="20"/>
              </w:rPr>
            </w:pPr>
          </w:p>
        </w:tc>
        <w:tc>
          <w:tcPr>
            <w:tcW w:w="11266" w:type="dxa"/>
            <w:gridSpan w:val="2"/>
          </w:tcPr>
          <w:p w14:paraId="50991281"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Now I would like to ask you some questions about your food consumption in the last 4 months. During the last 4 MONTHS, was there a time when:</w:t>
            </w:r>
          </w:p>
        </w:tc>
        <w:tc>
          <w:tcPr>
            <w:tcW w:w="1613" w:type="dxa"/>
          </w:tcPr>
          <w:p w14:paraId="1B67B722"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32CAC016" w14:textId="77777777" w:rsidTr="00A14AE7">
        <w:tc>
          <w:tcPr>
            <w:tcW w:w="1325" w:type="dxa"/>
          </w:tcPr>
          <w:p w14:paraId="3426C680"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14.1</w:t>
            </w:r>
          </w:p>
        </w:tc>
        <w:tc>
          <w:tcPr>
            <w:tcW w:w="4185" w:type="dxa"/>
          </w:tcPr>
          <w:p w14:paraId="4E99E2DB"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 xml:space="preserve"> You were worried you would run out of food because of a lack of money or other resources</w:t>
            </w:r>
            <w:r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sz w:val="20"/>
                <w:szCs w:val="20"/>
              </w:rPr>
              <w:t>?</w:t>
            </w:r>
          </w:p>
        </w:tc>
        <w:tc>
          <w:tcPr>
            <w:tcW w:w="7081" w:type="dxa"/>
          </w:tcPr>
          <w:p w14:paraId="00A0DAE8" w14:textId="77777777" w:rsidR="004E4E11" w:rsidRPr="007438F0" w:rsidRDefault="004E4E11" w:rsidP="004E4E11">
            <w:pPr>
              <w:numPr>
                <w:ilvl w:val="0"/>
                <w:numId w:val="43"/>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Yes</w:t>
            </w:r>
          </w:p>
          <w:p w14:paraId="35FAA69C" w14:textId="77777777" w:rsidR="004E4E11" w:rsidRPr="007438F0" w:rsidRDefault="004E4E11" w:rsidP="004E4E11">
            <w:pPr>
              <w:numPr>
                <w:ilvl w:val="0"/>
                <w:numId w:val="43"/>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t>
            </w:r>
          </w:p>
          <w:p w14:paraId="6BD68E94" w14:textId="77777777" w:rsidR="004E4E11" w:rsidRPr="007438F0" w:rsidRDefault="004E4E11" w:rsidP="004E4E11">
            <w:pPr>
              <w:pBdr>
                <w:top w:val="nil"/>
                <w:left w:val="nil"/>
                <w:bottom w:val="nil"/>
                <w:right w:val="nil"/>
                <w:between w:val="nil"/>
              </w:pBdr>
              <w:ind w:left="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97. Refuse</w:t>
            </w:r>
            <w:r w:rsidRPr="007438F0">
              <w:rPr>
                <w:rFonts w:ascii="Times New Roman" w:eastAsia="Times New Roman" w:hAnsi="Times New Roman" w:cs="Times New Roman"/>
                <w:color w:val="000000"/>
                <w:sz w:val="20"/>
                <w:szCs w:val="20"/>
              </w:rPr>
              <w:br/>
              <w:t>98. Don’t Know</w:t>
            </w:r>
            <w:r w:rsidRPr="007438F0">
              <w:rPr>
                <w:rFonts w:ascii="Times New Roman" w:eastAsia="Times New Roman" w:hAnsi="Times New Roman" w:cs="Times New Roman"/>
                <w:color w:val="000000"/>
                <w:sz w:val="20"/>
                <w:szCs w:val="20"/>
              </w:rPr>
              <w:br/>
            </w:r>
          </w:p>
        </w:tc>
        <w:tc>
          <w:tcPr>
            <w:tcW w:w="1613" w:type="dxa"/>
          </w:tcPr>
          <w:p w14:paraId="2128BC41"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09DECE4C" w14:textId="77777777" w:rsidTr="00A14AE7">
        <w:tc>
          <w:tcPr>
            <w:tcW w:w="1325" w:type="dxa"/>
          </w:tcPr>
          <w:p w14:paraId="2737E7DB"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14.2</w:t>
            </w:r>
          </w:p>
        </w:tc>
        <w:tc>
          <w:tcPr>
            <w:tcW w:w="4185" w:type="dxa"/>
          </w:tcPr>
          <w:p w14:paraId="26C68A9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You were unable to eat healthy and nutritious food because of a lack of money or other resources</w:t>
            </w:r>
            <w:r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sz w:val="20"/>
                <w:szCs w:val="20"/>
              </w:rPr>
              <w:t>?</w:t>
            </w:r>
          </w:p>
        </w:tc>
        <w:tc>
          <w:tcPr>
            <w:tcW w:w="7081" w:type="dxa"/>
          </w:tcPr>
          <w:p w14:paraId="29BE6D29" w14:textId="77777777" w:rsidR="004E4E11" w:rsidRPr="007438F0" w:rsidRDefault="004E4E11" w:rsidP="004E4E11">
            <w:pPr>
              <w:numPr>
                <w:ilvl w:val="0"/>
                <w:numId w:val="32"/>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Yes</w:t>
            </w:r>
          </w:p>
          <w:p w14:paraId="096E963D" w14:textId="77777777" w:rsidR="004E4E11" w:rsidRPr="007438F0" w:rsidRDefault="004E4E11" w:rsidP="004E4E11">
            <w:pPr>
              <w:numPr>
                <w:ilvl w:val="0"/>
                <w:numId w:val="32"/>
              </w:numPr>
              <w:pBdr>
                <w:top w:val="nil"/>
                <w:left w:val="nil"/>
                <w:bottom w:val="nil"/>
                <w:right w:val="nil"/>
                <w:between w:val="nil"/>
              </w:pBd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t>
            </w:r>
          </w:p>
          <w:p w14:paraId="72865B8D" w14:textId="77777777" w:rsidR="004E4E11" w:rsidRPr="007438F0" w:rsidRDefault="004E4E11" w:rsidP="004E4E11">
            <w:pPr>
              <w:ind w:left="1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97. Refuse</w:t>
            </w:r>
            <w:r w:rsidRPr="007438F0">
              <w:rPr>
                <w:rFonts w:ascii="Times New Roman" w:eastAsia="Times New Roman" w:hAnsi="Times New Roman" w:cs="Times New Roman"/>
                <w:sz w:val="20"/>
                <w:szCs w:val="20"/>
              </w:rPr>
              <w:br/>
              <w:t>98. Don’t Know</w:t>
            </w:r>
          </w:p>
        </w:tc>
        <w:tc>
          <w:tcPr>
            <w:tcW w:w="1613" w:type="dxa"/>
          </w:tcPr>
          <w:p w14:paraId="277335AC"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6092BE0A" w14:textId="77777777" w:rsidTr="00A14AE7">
        <w:tc>
          <w:tcPr>
            <w:tcW w:w="1325" w:type="dxa"/>
          </w:tcPr>
          <w:p w14:paraId="439CDFAC"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14.3</w:t>
            </w:r>
          </w:p>
        </w:tc>
        <w:tc>
          <w:tcPr>
            <w:tcW w:w="4185" w:type="dxa"/>
          </w:tcPr>
          <w:p w14:paraId="743DADCF"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You ate only a few kinds of foods because of a lack of money or other resources</w:t>
            </w:r>
            <w:r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sz w:val="20"/>
                <w:szCs w:val="20"/>
              </w:rPr>
              <w:t>?</w:t>
            </w:r>
          </w:p>
        </w:tc>
        <w:tc>
          <w:tcPr>
            <w:tcW w:w="7081" w:type="dxa"/>
          </w:tcPr>
          <w:p w14:paraId="7D41E6B7" w14:textId="77777777" w:rsidR="004E4E11" w:rsidRPr="007438F0" w:rsidRDefault="004E4E11" w:rsidP="004E4E11">
            <w:pPr>
              <w:numPr>
                <w:ilvl w:val="0"/>
                <w:numId w:val="33"/>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Yes</w:t>
            </w:r>
          </w:p>
          <w:p w14:paraId="643CF8E2" w14:textId="77777777" w:rsidR="004E4E11" w:rsidRPr="007438F0" w:rsidRDefault="004E4E11" w:rsidP="004E4E11">
            <w:pPr>
              <w:numPr>
                <w:ilvl w:val="0"/>
                <w:numId w:val="33"/>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t>
            </w:r>
          </w:p>
          <w:p w14:paraId="1224E06E" w14:textId="77777777" w:rsidR="004E4E11" w:rsidRPr="007438F0" w:rsidRDefault="004E4E11" w:rsidP="004E4E11">
            <w:pPr>
              <w:pBdr>
                <w:top w:val="nil"/>
                <w:left w:val="nil"/>
                <w:bottom w:val="nil"/>
                <w:right w:val="nil"/>
                <w:between w:val="nil"/>
              </w:pBdr>
              <w:ind w:left="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97. Refuse</w:t>
            </w:r>
            <w:r w:rsidRPr="007438F0">
              <w:rPr>
                <w:rFonts w:ascii="Times New Roman" w:eastAsia="Times New Roman" w:hAnsi="Times New Roman" w:cs="Times New Roman"/>
                <w:color w:val="000000"/>
                <w:sz w:val="20"/>
                <w:szCs w:val="20"/>
              </w:rPr>
              <w:br/>
              <w:t>98. Don’t Know</w:t>
            </w:r>
          </w:p>
        </w:tc>
        <w:tc>
          <w:tcPr>
            <w:tcW w:w="1613" w:type="dxa"/>
          </w:tcPr>
          <w:p w14:paraId="2BC285C6"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208A387A" w14:textId="77777777" w:rsidTr="00A14AE7">
        <w:tc>
          <w:tcPr>
            <w:tcW w:w="1325" w:type="dxa"/>
          </w:tcPr>
          <w:p w14:paraId="78917FEA"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14.4</w:t>
            </w:r>
          </w:p>
        </w:tc>
        <w:tc>
          <w:tcPr>
            <w:tcW w:w="4185" w:type="dxa"/>
          </w:tcPr>
          <w:p w14:paraId="00E51EA3"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You had to skip a meal because there was not enough money or other resources to get food</w:t>
            </w:r>
            <w:r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sz w:val="20"/>
                <w:szCs w:val="20"/>
              </w:rPr>
              <w:t>?</w:t>
            </w:r>
          </w:p>
        </w:tc>
        <w:tc>
          <w:tcPr>
            <w:tcW w:w="7081" w:type="dxa"/>
          </w:tcPr>
          <w:p w14:paraId="70D4F29B" w14:textId="77777777" w:rsidR="004E4E11" w:rsidRPr="007438F0" w:rsidRDefault="004E4E11" w:rsidP="004E4E11">
            <w:pPr>
              <w:numPr>
                <w:ilvl w:val="0"/>
                <w:numId w:val="34"/>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Yes</w:t>
            </w:r>
          </w:p>
          <w:p w14:paraId="346C28A2" w14:textId="77777777" w:rsidR="004E4E11" w:rsidRPr="007438F0" w:rsidRDefault="004E4E11" w:rsidP="004E4E11">
            <w:pPr>
              <w:numPr>
                <w:ilvl w:val="0"/>
                <w:numId w:val="34"/>
              </w:numPr>
              <w:pBdr>
                <w:top w:val="nil"/>
                <w:left w:val="nil"/>
                <w:bottom w:val="nil"/>
                <w:right w:val="nil"/>
                <w:between w:val="nil"/>
              </w:pBd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t>
            </w:r>
          </w:p>
          <w:p w14:paraId="345FABB0" w14:textId="77777777" w:rsidR="004E4E11" w:rsidRPr="007438F0" w:rsidRDefault="004E4E11" w:rsidP="004E4E11">
            <w:pPr>
              <w:ind w:left="18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97. Refuse</w:t>
            </w:r>
            <w:r w:rsidRPr="007438F0">
              <w:rPr>
                <w:rFonts w:ascii="Times New Roman" w:eastAsia="Times New Roman" w:hAnsi="Times New Roman" w:cs="Times New Roman"/>
                <w:sz w:val="20"/>
                <w:szCs w:val="20"/>
              </w:rPr>
              <w:br/>
              <w:t>98. Don’t Know</w:t>
            </w:r>
          </w:p>
        </w:tc>
        <w:tc>
          <w:tcPr>
            <w:tcW w:w="1613" w:type="dxa"/>
          </w:tcPr>
          <w:p w14:paraId="554A5ACC"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62123DDB" w14:textId="77777777" w:rsidTr="00A14AE7">
        <w:tc>
          <w:tcPr>
            <w:tcW w:w="1325" w:type="dxa"/>
          </w:tcPr>
          <w:p w14:paraId="71A5572A"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14.5</w:t>
            </w:r>
          </w:p>
        </w:tc>
        <w:tc>
          <w:tcPr>
            <w:tcW w:w="4185" w:type="dxa"/>
          </w:tcPr>
          <w:p w14:paraId="6F0DE4F6"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You ate less than you thought you should because of a lack of money or other resources</w:t>
            </w:r>
            <w:r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sz w:val="20"/>
                <w:szCs w:val="20"/>
              </w:rPr>
              <w:t>?</w:t>
            </w:r>
          </w:p>
        </w:tc>
        <w:tc>
          <w:tcPr>
            <w:tcW w:w="7081" w:type="dxa"/>
          </w:tcPr>
          <w:p w14:paraId="03159134" w14:textId="77777777" w:rsidR="004E4E11" w:rsidRPr="007438F0" w:rsidRDefault="004E4E11" w:rsidP="004E4E11">
            <w:pPr>
              <w:numPr>
                <w:ilvl w:val="0"/>
                <w:numId w:val="35"/>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Yes</w:t>
            </w:r>
          </w:p>
          <w:p w14:paraId="6D7037A7" w14:textId="77777777" w:rsidR="004E4E11" w:rsidRPr="007438F0" w:rsidRDefault="004E4E11" w:rsidP="004E4E11">
            <w:pPr>
              <w:numPr>
                <w:ilvl w:val="0"/>
                <w:numId w:val="35"/>
              </w:numPr>
              <w:pBdr>
                <w:top w:val="nil"/>
                <w:left w:val="nil"/>
                <w:bottom w:val="nil"/>
                <w:right w:val="nil"/>
                <w:between w:val="nil"/>
              </w:pBd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t>
            </w:r>
          </w:p>
          <w:p w14:paraId="0513F19E" w14:textId="77777777" w:rsidR="004E4E11" w:rsidRPr="007438F0" w:rsidRDefault="004E4E11" w:rsidP="004E4E11">
            <w:pPr>
              <w:ind w:left="18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97. Refuse</w:t>
            </w:r>
            <w:r w:rsidRPr="007438F0">
              <w:rPr>
                <w:rFonts w:ascii="Times New Roman" w:eastAsia="Times New Roman" w:hAnsi="Times New Roman" w:cs="Times New Roman"/>
                <w:sz w:val="20"/>
                <w:szCs w:val="20"/>
              </w:rPr>
              <w:br/>
              <w:t>98. Don’t Know</w:t>
            </w:r>
          </w:p>
        </w:tc>
        <w:tc>
          <w:tcPr>
            <w:tcW w:w="1613" w:type="dxa"/>
          </w:tcPr>
          <w:p w14:paraId="6928ECD3"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248A7BDF" w14:textId="77777777" w:rsidTr="00A14AE7">
        <w:tc>
          <w:tcPr>
            <w:tcW w:w="1325" w:type="dxa"/>
          </w:tcPr>
          <w:p w14:paraId="70DBE747" w14:textId="7BECB5BA"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14.6</w:t>
            </w:r>
          </w:p>
        </w:tc>
        <w:tc>
          <w:tcPr>
            <w:tcW w:w="4185" w:type="dxa"/>
          </w:tcPr>
          <w:p w14:paraId="3F447E23"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Your household ran out of food because of a lack of money or other resources</w:t>
            </w:r>
            <w:r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sz w:val="20"/>
                <w:szCs w:val="20"/>
              </w:rPr>
              <w:t>?</w:t>
            </w:r>
          </w:p>
        </w:tc>
        <w:tc>
          <w:tcPr>
            <w:tcW w:w="7081" w:type="dxa"/>
          </w:tcPr>
          <w:p w14:paraId="41A7DB8F" w14:textId="77777777" w:rsidR="004E4E11" w:rsidRPr="007438F0" w:rsidRDefault="004E4E11" w:rsidP="004E4E11">
            <w:pPr>
              <w:numPr>
                <w:ilvl w:val="0"/>
                <w:numId w:val="36"/>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Yes</w:t>
            </w:r>
          </w:p>
          <w:p w14:paraId="5F9EC46E" w14:textId="77777777" w:rsidR="004E4E11" w:rsidRPr="007438F0" w:rsidRDefault="004E4E11" w:rsidP="004E4E11">
            <w:pPr>
              <w:numPr>
                <w:ilvl w:val="0"/>
                <w:numId w:val="36"/>
              </w:numPr>
              <w:pBdr>
                <w:top w:val="nil"/>
                <w:left w:val="nil"/>
                <w:bottom w:val="nil"/>
                <w:right w:val="nil"/>
                <w:between w:val="nil"/>
              </w:pBd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t>
            </w:r>
          </w:p>
          <w:p w14:paraId="68E294BD" w14:textId="77777777" w:rsidR="004E4E11" w:rsidRPr="007438F0" w:rsidRDefault="004E4E11" w:rsidP="004E4E11">
            <w:pPr>
              <w:ind w:left="18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97. Refuse</w:t>
            </w:r>
            <w:r w:rsidRPr="007438F0">
              <w:rPr>
                <w:rFonts w:ascii="Times New Roman" w:eastAsia="Times New Roman" w:hAnsi="Times New Roman" w:cs="Times New Roman"/>
                <w:sz w:val="20"/>
                <w:szCs w:val="20"/>
              </w:rPr>
              <w:br/>
              <w:t>98. Don’t Know</w:t>
            </w:r>
          </w:p>
        </w:tc>
        <w:tc>
          <w:tcPr>
            <w:tcW w:w="1613" w:type="dxa"/>
          </w:tcPr>
          <w:p w14:paraId="5770FC43"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4B17CA8D" w14:textId="77777777" w:rsidTr="00A14AE7">
        <w:tc>
          <w:tcPr>
            <w:tcW w:w="1325" w:type="dxa"/>
          </w:tcPr>
          <w:p w14:paraId="6FBED235"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14.7</w:t>
            </w:r>
          </w:p>
        </w:tc>
        <w:tc>
          <w:tcPr>
            <w:tcW w:w="4185" w:type="dxa"/>
          </w:tcPr>
          <w:p w14:paraId="06931DF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You were hungry but did not eat because there was not enough money or other resources for food</w:t>
            </w:r>
            <w:r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sz w:val="20"/>
                <w:szCs w:val="20"/>
              </w:rPr>
              <w:t>?</w:t>
            </w:r>
          </w:p>
        </w:tc>
        <w:tc>
          <w:tcPr>
            <w:tcW w:w="7081" w:type="dxa"/>
          </w:tcPr>
          <w:p w14:paraId="54F03C34" w14:textId="77777777" w:rsidR="004E4E11" w:rsidRPr="007438F0" w:rsidRDefault="004E4E11" w:rsidP="004E4E11">
            <w:pPr>
              <w:numPr>
                <w:ilvl w:val="0"/>
                <w:numId w:val="37"/>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Yes</w:t>
            </w:r>
          </w:p>
          <w:p w14:paraId="1F4283B0" w14:textId="77777777" w:rsidR="004E4E11" w:rsidRPr="007438F0" w:rsidRDefault="004E4E11" w:rsidP="004E4E11">
            <w:pPr>
              <w:numPr>
                <w:ilvl w:val="0"/>
                <w:numId w:val="37"/>
              </w:numPr>
              <w:pBdr>
                <w:top w:val="nil"/>
                <w:left w:val="nil"/>
                <w:bottom w:val="nil"/>
                <w:right w:val="nil"/>
                <w:between w:val="nil"/>
              </w:pBd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t>
            </w:r>
          </w:p>
          <w:p w14:paraId="55C2C6E3" w14:textId="77777777" w:rsidR="004E4E11" w:rsidRPr="007438F0" w:rsidRDefault="004E4E11" w:rsidP="004E4E11">
            <w:pPr>
              <w:ind w:left="1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br/>
              <w:t>97. Refuse</w:t>
            </w:r>
            <w:r w:rsidRPr="007438F0">
              <w:rPr>
                <w:rFonts w:ascii="Times New Roman" w:eastAsia="Times New Roman" w:hAnsi="Times New Roman" w:cs="Times New Roman"/>
                <w:sz w:val="20"/>
                <w:szCs w:val="20"/>
              </w:rPr>
              <w:br/>
              <w:t>98. Don’t Know</w:t>
            </w:r>
          </w:p>
        </w:tc>
        <w:tc>
          <w:tcPr>
            <w:tcW w:w="1613" w:type="dxa"/>
          </w:tcPr>
          <w:p w14:paraId="2C54C50A"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07F268FC" w14:textId="77777777" w:rsidTr="00A14AE7">
        <w:tc>
          <w:tcPr>
            <w:tcW w:w="1325" w:type="dxa"/>
          </w:tcPr>
          <w:p w14:paraId="6AC26CB8"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14.8</w:t>
            </w:r>
          </w:p>
        </w:tc>
        <w:tc>
          <w:tcPr>
            <w:tcW w:w="4185" w:type="dxa"/>
          </w:tcPr>
          <w:p w14:paraId="3FD1C575"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You went without eating for a whole day because of a lack of money or other resources</w:t>
            </w:r>
            <w:r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sz w:val="20"/>
                <w:szCs w:val="20"/>
              </w:rPr>
              <w:t>?</w:t>
            </w:r>
          </w:p>
        </w:tc>
        <w:tc>
          <w:tcPr>
            <w:tcW w:w="7081" w:type="dxa"/>
          </w:tcPr>
          <w:p w14:paraId="6D90E195" w14:textId="77777777" w:rsidR="004E4E11" w:rsidRPr="007438F0" w:rsidRDefault="004E4E11" w:rsidP="004E4E11">
            <w:pPr>
              <w:numPr>
                <w:ilvl w:val="0"/>
                <w:numId w:val="24"/>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Yes</w:t>
            </w:r>
          </w:p>
          <w:p w14:paraId="6A2B074A" w14:textId="77777777" w:rsidR="004E4E11" w:rsidRPr="007438F0" w:rsidRDefault="004E4E11" w:rsidP="004E4E11">
            <w:pPr>
              <w:numPr>
                <w:ilvl w:val="0"/>
                <w:numId w:val="24"/>
              </w:numPr>
              <w:pBdr>
                <w:top w:val="nil"/>
                <w:left w:val="nil"/>
                <w:bottom w:val="nil"/>
                <w:right w:val="nil"/>
                <w:between w:val="nil"/>
              </w:pBd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t>
            </w:r>
          </w:p>
          <w:p w14:paraId="0FC38CF5" w14:textId="77777777" w:rsidR="004E4E11" w:rsidRPr="007438F0" w:rsidRDefault="004E4E11" w:rsidP="004E4E11">
            <w:pPr>
              <w:ind w:left="18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97. Refuse</w:t>
            </w:r>
            <w:r w:rsidRPr="007438F0">
              <w:rPr>
                <w:rFonts w:ascii="Times New Roman" w:eastAsia="Times New Roman" w:hAnsi="Times New Roman" w:cs="Times New Roman"/>
                <w:sz w:val="20"/>
                <w:szCs w:val="20"/>
              </w:rPr>
              <w:br/>
              <w:t>98. Don’t Know</w:t>
            </w:r>
          </w:p>
        </w:tc>
        <w:tc>
          <w:tcPr>
            <w:tcW w:w="1613" w:type="dxa"/>
          </w:tcPr>
          <w:p w14:paraId="5C035C22"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5234F0B5" w14:textId="77777777" w:rsidTr="00A14AE7">
        <w:tc>
          <w:tcPr>
            <w:tcW w:w="1325" w:type="dxa"/>
            <w:shd w:val="clear" w:color="auto" w:fill="FFD965"/>
          </w:tcPr>
          <w:p w14:paraId="79B23CD9"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15.0</w:t>
            </w:r>
          </w:p>
        </w:tc>
        <w:tc>
          <w:tcPr>
            <w:tcW w:w="11266" w:type="dxa"/>
            <w:gridSpan w:val="2"/>
            <w:shd w:val="clear" w:color="auto" w:fill="FFD965"/>
          </w:tcPr>
          <w:p w14:paraId="45D53E9A"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color w:val="000000"/>
                <w:sz w:val="20"/>
                <w:szCs w:val="20"/>
              </w:rPr>
              <w:t>GENDER, WOMEN EMPOWERMENT, VIOLENCE AND COMMUNITY CONFLICT</w:t>
            </w:r>
          </w:p>
        </w:tc>
        <w:tc>
          <w:tcPr>
            <w:tcW w:w="1613" w:type="dxa"/>
            <w:shd w:val="clear" w:color="auto" w:fill="FFD965"/>
          </w:tcPr>
          <w:p w14:paraId="20CF77D5"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4E4E11" w:rsidRPr="007438F0" w14:paraId="55ADA6EB" w14:textId="77777777" w:rsidTr="00A14AE7">
        <w:tc>
          <w:tcPr>
            <w:tcW w:w="1325" w:type="dxa"/>
          </w:tcPr>
          <w:p w14:paraId="540330C9" w14:textId="77777777" w:rsidR="004E4E11" w:rsidRPr="007438F0" w:rsidRDefault="004E4E11" w:rsidP="004E4E11">
            <w:pPr>
              <w:rPr>
                <w:rFonts w:ascii="Times New Roman" w:eastAsia="Times New Roman" w:hAnsi="Times New Roman" w:cs="Times New Roman"/>
                <w:sz w:val="20"/>
                <w:szCs w:val="20"/>
              </w:rPr>
            </w:pPr>
          </w:p>
        </w:tc>
        <w:tc>
          <w:tcPr>
            <w:tcW w:w="11266" w:type="dxa"/>
            <w:gridSpan w:val="2"/>
          </w:tcPr>
          <w:p w14:paraId="1973717A" w14:textId="77777777" w:rsidR="004E4E11" w:rsidRPr="007438F0" w:rsidRDefault="004E4E11" w:rsidP="004E4E11">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INSTRUCTIONS: This section is to be asked to those married/living with a man or were formally married/lived with a man (check from the household schedule)</w:t>
            </w:r>
          </w:p>
          <w:p w14:paraId="7CD522B8" w14:textId="77777777" w:rsidR="004E4E11" w:rsidRPr="007438F0" w:rsidRDefault="004E4E11" w:rsidP="004E4E11">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Check for Presence of Others: Do Not Continue Until Privacy Is Ensured</w:t>
            </w:r>
          </w:p>
          <w:p w14:paraId="17A1DF0A" w14:textId="77777777" w:rsidR="004E4E11" w:rsidRPr="007438F0" w:rsidRDefault="004E4E11" w:rsidP="004E4E11">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Read to The Respondent</w:t>
            </w:r>
          </w:p>
          <w:p w14:paraId="37F62F37"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 I would like to ask you questions about some other important aspects of a woman's life. You may find some of these questions very personal. However, your answers are crucial for helping to understand the condition of women in your community. Let me assure you that your answers are completely confidential and will not be told to anyone and no one else in your household will know that you were asked these questions.</w:t>
            </w:r>
          </w:p>
        </w:tc>
        <w:tc>
          <w:tcPr>
            <w:tcW w:w="1613" w:type="dxa"/>
          </w:tcPr>
          <w:p w14:paraId="7A7E2DBD"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58FA61EC" w14:textId="77777777" w:rsidTr="00A14AE7">
        <w:trPr>
          <w:trHeight w:val="2150"/>
        </w:trPr>
        <w:tc>
          <w:tcPr>
            <w:tcW w:w="1325" w:type="dxa"/>
          </w:tcPr>
          <w:p w14:paraId="01E95792"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15.1</w:t>
            </w:r>
          </w:p>
        </w:tc>
        <w:tc>
          <w:tcPr>
            <w:tcW w:w="11266" w:type="dxa"/>
            <w:gridSpan w:val="2"/>
          </w:tcPr>
          <w:p w14:paraId="6FD1397A"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b/>
                <w:color w:val="000000"/>
                <w:sz w:val="20"/>
                <w:szCs w:val="20"/>
              </w:rPr>
              <w:t>Gender-Equitable Decision-Making</w:t>
            </w:r>
          </w:p>
          <w:tbl>
            <w:tblPr>
              <w:tblStyle w:val="aff0"/>
              <w:tblW w:w="10942" w:type="dxa"/>
              <w:tblInd w:w="48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600" w:firstRow="0" w:lastRow="0" w:firstColumn="0" w:lastColumn="0" w:noHBand="1" w:noVBand="1"/>
            </w:tblPr>
            <w:tblGrid>
              <w:gridCol w:w="5357"/>
              <w:gridCol w:w="5585"/>
            </w:tblGrid>
            <w:tr w:rsidR="004E4E11" w:rsidRPr="007438F0" w14:paraId="7DBFF293" w14:textId="77777777">
              <w:trPr>
                <w:trHeight w:val="686"/>
              </w:trPr>
              <w:tc>
                <w:tcPr>
                  <w:tcW w:w="5357" w:type="dxa"/>
                  <w:shd w:val="clear" w:color="auto" w:fill="auto"/>
                  <w:tcMar>
                    <w:top w:w="100" w:type="dxa"/>
                    <w:left w:w="100" w:type="dxa"/>
                    <w:bottom w:w="100" w:type="dxa"/>
                    <w:right w:w="100" w:type="dxa"/>
                  </w:tcMar>
                </w:tcPr>
                <w:p w14:paraId="4896FB6D" w14:textId="77777777" w:rsidR="004E4E11" w:rsidRPr="007438F0" w:rsidRDefault="004E4E11" w:rsidP="004E4E11">
                  <w:pPr>
                    <w:spacing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1. I am solely responsible for decision making</w:t>
                  </w:r>
                </w:p>
                <w:p w14:paraId="633869F9" w14:textId="77777777" w:rsidR="004E4E11" w:rsidRPr="007438F0" w:rsidRDefault="004E4E11" w:rsidP="004E4E11">
                  <w:pPr>
                    <w:spacing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2.  I ask other HH members but I almost always have the final say</w:t>
                  </w:r>
                </w:p>
                <w:p w14:paraId="06466C72" w14:textId="77777777" w:rsidR="004E4E11" w:rsidRPr="007438F0" w:rsidRDefault="004E4E11" w:rsidP="004E4E11">
                  <w:pPr>
                    <w:spacing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3. Husband /partner alone</w:t>
                  </w:r>
                </w:p>
                <w:p w14:paraId="56BB15F9" w14:textId="77777777" w:rsidR="004E4E11" w:rsidRPr="007438F0" w:rsidRDefault="004E4E11" w:rsidP="004E4E11">
                  <w:pPr>
                    <w:spacing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4. Husband/partner and I jointly</w:t>
                  </w:r>
                </w:p>
                <w:p w14:paraId="6246D303" w14:textId="77777777" w:rsidR="004E4E11" w:rsidRPr="007438F0" w:rsidRDefault="004E4E11" w:rsidP="004E4E11">
                  <w:pPr>
                    <w:spacing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5. Husband/partner or other male asks for my opinion but they make the decision</w:t>
                  </w:r>
                </w:p>
              </w:tc>
              <w:tc>
                <w:tcPr>
                  <w:tcW w:w="5585" w:type="dxa"/>
                  <w:shd w:val="clear" w:color="auto" w:fill="auto"/>
                  <w:tcMar>
                    <w:top w:w="100" w:type="dxa"/>
                    <w:left w:w="100" w:type="dxa"/>
                    <w:bottom w:w="100" w:type="dxa"/>
                    <w:right w:w="100" w:type="dxa"/>
                  </w:tcMar>
                </w:tcPr>
                <w:p w14:paraId="521A06F6" w14:textId="77777777" w:rsidR="004E4E11" w:rsidRPr="007438F0" w:rsidRDefault="004E4E11" w:rsidP="004E4E11">
                  <w:pPr>
                    <w:spacing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6. Husband /partner or other male informs me of the decision</w:t>
                  </w:r>
                </w:p>
                <w:p w14:paraId="4B89E249" w14:textId="5A2DBBD1" w:rsidR="004E4E11" w:rsidRPr="007438F0" w:rsidRDefault="007438F0" w:rsidP="004E4E11">
                  <w:pPr>
                    <w:spacing w:line="240" w:lineRule="auto"/>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7</w:t>
                  </w:r>
                  <w:r w:rsidR="004E4E11" w:rsidRPr="007438F0">
                    <w:rPr>
                      <w:rFonts w:ascii="Times New Roman" w:eastAsia="Times New Roman" w:hAnsi="Times New Roman" w:cs="Times New Roman"/>
                      <w:b/>
                      <w:color w:val="000000"/>
                      <w:sz w:val="20"/>
                      <w:szCs w:val="20"/>
                    </w:rPr>
                    <w:t>. I have no say in the decision</w:t>
                  </w:r>
                </w:p>
                <w:p w14:paraId="03BAD8F9" w14:textId="16EA68FA" w:rsidR="004E4E11" w:rsidRPr="007438F0" w:rsidRDefault="007438F0" w:rsidP="004E4E11">
                  <w:pPr>
                    <w:spacing w:line="240" w:lineRule="auto"/>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8</w:t>
                  </w:r>
                  <w:r w:rsidR="004E4E11" w:rsidRPr="007438F0">
                    <w:rPr>
                      <w:rFonts w:ascii="Times New Roman" w:eastAsia="Times New Roman" w:hAnsi="Times New Roman" w:cs="Times New Roman"/>
                      <w:b/>
                      <w:color w:val="000000"/>
                      <w:sz w:val="20"/>
                      <w:szCs w:val="20"/>
                    </w:rPr>
                    <w:t>.</w:t>
                  </w:r>
                  <w:r w:rsidR="004E4E11" w:rsidRPr="007438F0">
                    <w:rPr>
                      <w:rFonts w:ascii="Times New Roman" w:eastAsia="Times New Roman" w:hAnsi="Times New Roman" w:cs="Times New Roman"/>
                      <w:sz w:val="20"/>
                      <w:szCs w:val="20"/>
                    </w:rPr>
                    <w:t xml:space="preserve"> </w:t>
                  </w:r>
                  <w:r w:rsidR="004E4E11" w:rsidRPr="007438F0">
                    <w:rPr>
                      <w:rFonts w:ascii="Times New Roman" w:eastAsia="Times New Roman" w:hAnsi="Times New Roman" w:cs="Times New Roman"/>
                      <w:b/>
                      <w:color w:val="000000"/>
                      <w:sz w:val="20"/>
                      <w:szCs w:val="20"/>
                    </w:rPr>
                    <w:t>Mother-in-law</w:t>
                  </w:r>
                </w:p>
                <w:p w14:paraId="322282C1" w14:textId="77777777" w:rsidR="004E4E11" w:rsidRPr="007438F0" w:rsidRDefault="004E4E11" w:rsidP="004E4E11">
                  <w:pPr>
                    <w:spacing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9. Spouse or partner has no earning/income</w:t>
                  </w:r>
                </w:p>
                <w:p w14:paraId="70FEE5BA" w14:textId="77777777" w:rsidR="004E4E11" w:rsidRPr="007438F0" w:rsidRDefault="004E4E11" w:rsidP="004E4E11">
                  <w:pPr>
                    <w:spacing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96.</w:t>
                  </w:r>
                  <w:r w:rsidRPr="007438F0">
                    <w:rPr>
                      <w:rFonts w:ascii="Times New Roman" w:eastAsia="Times New Roman" w:hAnsi="Times New Roman" w:cs="Times New Roman"/>
                      <w:sz w:val="20"/>
                      <w:szCs w:val="20"/>
                    </w:rPr>
                    <w:t xml:space="preserve"> </w:t>
                  </w:r>
                  <w:r w:rsidRPr="007438F0">
                    <w:rPr>
                      <w:rFonts w:ascii="Times New Roman" w:eastAsia="Times New Roman" w:hAnsi="Times New Roman" w:cs="Times New Roman"/>
                      <w:b/>
                      <w:color w:val="000000"/>
                      <w:sz w:val="20"/>
                      <w:szCs w:val="20"/>
                    </w:rPr>
                    <w:t>Other household members (specify)…</w:t>
                  </w:r>
                  <w:proofErr w:type="gramStart"/>
                  <w:r w:rsidRPr="007438F0">
                    <w:rPr>
                      <w:rFonts w:ascii="Times New Roman" w:eastAsia="Times New Roman" w:hAnsi="Times New Roman" w:cs="Times New Roman"/>
                      <w:b/>
                      <w:color w:val="000000"/>
                      <w:sz w:val="20"/>
                      <w:szCs w:val="20"/>
                    </w:rPr>
                    <w:t>…..</w:t>
                  </w:r>
                  <w:proofErr w:type="gramEnd"/>
                </w:p>
              </w:tc>
            </w:tr>
            <w:tr w:rsidR="004E4E11" w:rsidRPr="007438F0" w14:paraId="421ADDA0" w14:textId="77777777">
              <w:trPr>
                <w:trHeight w:val="535"/>
              </w:trPr>
              <w:tc>
                <w:tcPr>
                  <w:tcW w:w="5357" w:type="dxa"/>
                  <w:shd w:val="clear" w:color="auto" w:fill="auto"/>
                  <w:tcMar>
                    <w:top w:w="100" w:type="dxa"/>
                    <w:left w:w="100" w:type="dxa"/>
                    <w:bottom w:w="100" w:type="dxa"/>
                    <w:right w:w="100" w:type="dxa"/>
                  </w:tcMar>
                </w:tcPr>
                <w:p w14:paraId="47C9E1B8" w14:textId="77777777" w:rsidR="004E4E11" w:rsidRPr="007438F0" w:rsidRDefault="004E4E11" w:rsidP="004E4E11">
                  <w:pPr>
                    <w:spacing w:after="0" w:line="24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 Overall, who primarily makes most household decisions?</w:t>
                  </w:r>
                </w:p>
              </w:tc>
              <w:tc>
                <w:tcPr>
                  <w:tcW w:w="5585" w:type="dxa"/>
                  <w:shd w:val="clear" w:color="auto" w:fill="auto"/>
                  <w:tcMar>
                    <w:top w:w="100" w:type="dxa"/>
                    <w:left w:w="100" w:type="dxa"/>
                    <w:bottom w:w="100" w:type="dxa"/>
                    <w:right w:w="100" w:type="dxa"/>
                  </w:tcMar>
                </w:tcPr>
                <w:p w14:paraId="26E53479" w14:textId="77777777" w:rsidR="004E4E11" w:rsidRPr="007438F0"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r>
            <w:tr w:rsidR="004E4E11" w:rsidRPr="007438F0" w14:paraId="4509E4B4" w14:textId="77777777">
              <w:trPr>
                <w:trHeight w:val="535"/>
              </w:trPr>
              <w:tc>
                <w:tcPr>
                  <w:tcW w:w="5357" w:type="dxa"/>
                  <w:shd w:val="clear" w:color="auto" w:fill="auto"/>
                  <w:tcMar>
                    <w:top w:w="100" w:type="dxa"/>
                    <w:left w:w="100" w:type="dxa"/>
                    <w:bottom w:w="100" w:type="dxa"/>
                    <w:right w:w="100" w:type="dxa"/>
                  </w:tcMar>
                </w:tcPr>
                <w:p w14:paraId="1BB50A89" w14:textId="77777777" w:rsidR="004E4E11" w:rsidRPr="007438F0"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b) Who primarily makes decisions on how household income is used?</w:t>
                  </w:r>
                </w:p>
              </w:tc>
              <w:tc>
                <w:tcPr>
                  <w:tcW w:w="5585" w:type="dxa"/>
                  <w:shd w:val="clear" w:color="auto" w:fill="auto"/>
                  <w:tcMar>
                    <w:top w:w="100" w:type="dxa"/>
                    <w:left w:w="100" w:type="dxa"/>
                    <w:bottom w:w="100" w:type="dxa"/>
                    <w:right w:w="100" w:type="dxa"/>
                  </w:tcMar>
                </w:tcPr>
                <w:p w14:paraId="0B61E138" w14:textId="77777777" w:rsidR="004E4E11" w:rsidRPr="007438F0"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r>
            <w:tr w:rsidR="004E4E11" w:rsidRPr="007438F0" w14:paraId="59EADEB0" w14:textId="77777777">
              <w:trPr>
                <w:trHeight w:val="535"/>
              </w:trPr>
              <w:tc>
                <w:tcPr>
                  <w:tcW w:w="5357" w:type="dxa"/>
                  <w:shd w:val="clear" w:color="auto" w:fill="auto"/>
                  <w:tcMar>
                    <w:top w:w="100" w:type="dxa"/>
                    <w:left w:w="100" w:type="dxa"/>
                    <w:bottom w:w="100" w:type="dxa"/>
                    <w:right w:w="100" w:type="dxa"/>
                  </w:tcMar>
                </w:tcPr>
                <w:p w14:paraId="2797B28C" w14:textId="77777777" w:rsidR="004E4E11" w:rsidRPr="007438F0"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c) Who usually decides how the money you earn will be used?</w:t>
                  </w:r>
                </w:p>
              </w:tc>
              <w:tc>
                <w:tcPr>
                  <w:tcW w:w="5585" w:type="dxa"/>
                  <w:shd w:val="clear" w:color="auto" w:fill="auto"/>
                  <w:tcMar>
                    <w:top w:w="100" w:type="dxa"/>
                    <w:left w:w="100" w:type="dxa"/>
                    <w:bottom w:w="100" w:type="dxa"/>
                    <w:right w:w="100" w:type="dxa"/>
                  </w:tcMar>
                </w:tcPr>
                <w:p w14:paraId="01A96095" w14:textId="77777777" w:rsidR="004E4E11" w:rsidRPr="007438F0"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r>
            <w:tr w:rsidR="004E4E11" w:rsidRPr="007438F0" w14:paraId="4380CF3D" w14:textId="77777777">
              <w:trPr>
                <w:trHeight w:val="546"/>
              </w:trPr>
              <w:tc>
                <w:tcPr>
                  <w:tcW w:w="5357" w:type="dxa"/>
                  <w:shd w:val="clear" w:color="auto" w:fill="auto"/>
                  <w:tcMar>
                    <w:top w:w="100" w:type="dxa"/>
                    <w:left w:w="100" w:type="dxa"/>
                    <w:bottom w:w="100" w:type="dxa"/>
                    <w:right w:w="100" w:type="dxa"/>
                  </w:tcMar>
                </w:tcPr>
                <w:p w14:paraId="287BEDC1" w14:textId="15ECD74A" w:rsidR="004E4E11" w:rsidRPr="007438F0" w:rsidRDefault="00A63E66"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d</w:t>
                  </w:r>
                  <w:r w:rsidR="004E4E11" w:rsidRPr="007438F0">
                    <w:rPr>
                      <w:rFonts w:ascii="Times New Roman" w:eastAsia="Times New Roman" w:hAnsi="Times New Roman" w:cs="Times New Roman"/>
                      <w:color w:val="000000"/>
                      <w:sz w:val="20"/>
                      <w:szCs w:val="20"/>
                    </w:rPr>
                    <w:t xml:space="preserve">) Who primarily makes household decisions over child health care? </w:t>
                  </w:r>
                </w:p>
              </w:tc>
              <w:tc>
                <w:tcPr>
                  <w:tcW w:w="5585" w:type="dxa"/>
                  <w:shd w:val="clear" w:color="auto" w:fill="auto"/>
                  <w:tcMar>
                    <w:top w:w="100" w:type="dxa"/>
                    <w:left w:w="100" w:type="dxa"/>
                    <w:bottom w:w="100" w:type="dxa"/>
                    <w:right w:w="100" w:type="dxa"/>
                  </w:tcMar>
                </w:tcPr>
                <w:p w14:paraId="355CC866" w14:textId="77777777" w:rsidR="004E4E11" w:rsidRPr="007438F0"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r>
            <w:tr w:rsidR="004E4E11" w:rsidRPr="007438F0" w14:paraId="7C3D45D4" w14:textId="77777777">
              <w:trPr>
                <w:trHeight w:val="546"/>
              </w:trPr>
              <w:tc>
                <w:tcPr>
                  <w:tcW w:w="5357" w:type="dxa"/>
                  <w:shd w:val="clear" w:color="auto" w:fill="auto"/>
                  <w:tcMar>
                    <w:top w:w="100" w:type="dxa"/>
                    <w:left w:w="100" w:type="dxa"/>
                    <w:bottom w:w="100" w:type="dxa"/>
                    <w:right w:w="100" w:type="dxa"/>
                  </w:tcMar>
                </w:tcPr>
                <w:p w14:paraId="3F9B3D5D" w14:textId="732AEEAD" w:rsidR="004E4E11" w:rsidRPr="007438F0" w:rsidRDefault="00A63E66"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e</w:t>
                  </w:r>
                  <w:r w:rsidR="004E4E11" w:rsidRPr="007438F0">
                    <w:rPr>
                      <w:rFonts w:ascii="Times New Roman" w:eastAsia="Times New Roman" w:hAnsi="Times New Roman" w:cs="Times New Roman"/>
                      <w:color w:val="000000"/>
                      <w:sz w:val="20"/>
                      <w:szCs w:val="20"/>
                    </w:rPr>
                    <w:t>) Who primarily makes household decisions over your (women’s) health care?</w:t>
                  </w:r>
                </w:p>
              </w:tc>
              <w:tc>
                <w:tcPr>
                  <w:tcW w:w="5585" w:type="dxa"/>
                  <w:shd w:val="clear" w:color="auto" w:fill="auto"/>
                  <w:tcMar>
                    <w:top w:w="100" w:type="dxa"/>
                    <w:left w:w="100" w:type="dxa"/>
                    <w:bottom w:w="100" w:type="dxa"/>
                    <w:right w:w="100" w:type="dxa"/>
                  </w:tcMar>
                </w:tcPr>
                <w:p w14:paraId="418DE955" w14:textId="77777777" w:rsidR="004E4E11" w:rsidRPr="007438F0"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r>
            <w:tr w:rsidR="004E4E11" w:rsidRPr="007438F0" w14:paraId="2FF05170" w14:textId="77777777">
              <w:trPr>
                <w:trHeight w:val="546"/>
              </w:trPr>
              <w:tc>
                <w:tcPr>
                  <w:tcW w:w="5357" w:type="dxa"/>
                  <w:shd w:val="clear" w:color="auto" w:fill="auto"/>
                  <w:tcMar>
                    <w:top w:w="100" w:type="dxa"/>
                    <w:left w:w="100" w:type="dxa"/>
                    <w:bottom w:w="100" w:type="dxa"/>
                    <w:right w:w="100" w:type="dxa"/>
                  </w:tcMar>
                </w:tcPr>
                <w:p w14:paraId="55ACE20E" w14:textId="0AC30716" w:rsidR="004E4E11" w:rsidRPr="007438F0" w:rsidRDefault="00A63E66"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f</w:t>
                  </w:r>
                  <w:r w:rsidR="004E4E11" w:rsidRPr="007438F0">
                    <w:rPr>
                      <w:rFonts w:ascii="Times New Roman" w:eastAsia="Times New Roman" w:hAnsi="Times New Roman" w:cs="Times New Roman"/>
                      <w:color w:val="000000"/>
                      <w:sz w:val="20"/>
                      <w:szCs w:val="20"/>
                    </w:rPr>
                    <w:t>) Who primarily makes household decisions about food purchases?</w:t>
                  </w:r>
                </w:p>
              </w:tc>
              <w:tc>
                <w:tcPr>
                  <w:tcW w:w="5585" w:type="dxa"/>
                  <w:shd w:val="clear" w:color="auto" w:fill="auto"/>
                  <w:tcMar>
                    <w:top w:w="100" w:type="dxa"/>
                    <w:left w:w="100" w:type="dxa"/>
                    <w:bottom w:w="100" w:type="dxa"/>
                    <w:right w:w="100" w:type="dxa"/>
                  </w:tcMar>
                </w:tcPr>
                <w:p w14:paraId="64691FA8" w14:textId="77777777" w:rsidR="004E4E11" w:rsidRPr="007438F0"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r>
            <w:tr w:rsidR="004E4E11" w:rsidRPr="007438F0" w14:paraId="220E4F07" w14:textId="77777777">
              <w:trPr>
                <w:trHeight w:val="535"/>
              </w:trPr>
              <w:tc>
                <w:tcPr>
                  <w:tcW w:w="5357" w:type="dxa"/>
                  <w:shd w:val="clear" w:color="auto" w:fill="auto"/>
                  <w:tcMar>
                    <w:top w:w="100" w:type="dxa"/>
                    <w:left w:w="100" w:type="dxa"/>
                    <w:bottom w:w="100" w:type="dxa"/>
                    <w:right w:w="100" w:type="dxa"/>
                  </w:tcMar>
                </w:tcPr>
                <w:p w14:paraId="3171149F" w14:textId="7C4F0F5F" w:rsidR="004E4E11" w:rsidRPr="007438F0" w:rsidRDefault="00A63E66"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g</w:t>
                  </w:r>
                  <w:r w:rsidR="004E4E11" w:rsidRPr="007438F0">
                    <w:rPr>
                      <w:rFonts w:ascii="Times New Roman" w:eastAsia="Times New Roman" w:hAnsi="Times New Roman" w:cs="Times New Roman"/>
                      <w:color w:val="000000"/>
                      <w:sz w:val="20"/>
                      <w:szCs w:val="20"/>
                    </w:rPr>
                    <w:t>) Who primarily makes decisions about major household purchases?</w:t>
                  </w:r>
                </w:p>
                <w:p w14:paraId="5A30F6EB" w14:textId="77777777" w:rsidR="004E4E11" w:rsidRPr="007438F0"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c>
                <w:tcPr>
                  <w:tcW w:w="5585" w:type="dxa"/>
                  <w:shd w:val="clear" w:color="auto" w:fill="auto"/>
                  <w:tcMar>
                    <w:top w:w="100" w:type="dxa"/>
                    <w:left w:w="100" w:type="dxa"/>
                    <w:bottom w:w="100" w:type="dxa"/>
                    <w:right w:w="100" w:type="dxa"/>
                  </w:tcMar>
                </w:tcPr>
                <w:p w14:paraId="237D8970" w14:textId="77777777" w:rsidR="004E4E11" w:rsidRPr="007438F0"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r>
            <w:tr w:rsidR="004E4E11" w:rsidRPr="007438F0" w14:paraId="332146EF" w14:textId="77777777">
              <w:trPr>
                <w:trHeight w:val="535"/>
              </w:trPr>
              <w:tc>
                <w:tcPr>
                  <w:tcW w:w="5357" w:type="dxa"/>
                  <w:shd w:val="clear" w:color="auto" w:fill="auto"/>
                  <w:tcMar>
                    <w:top w:w="100" w:type="dxa"/>
                    <w:left w:w="100" w:type="dxa"/>
                    <w:bottom w:w="100" w:type="dxa"/>
                    <w:right w:w="100" w:type="dxa"/>
                  </w:tcMar>
                </w:tcPr>
                <w:p w14:paraId="19FA8202" w14:textId="153F44BB" w:rsidR="004E4E11" w:rsidRPr="007438F0" w:rsidRDefault="00A63E66"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w:t>
                  </w:r>
                  <w:r w:rsidR="004E4E11" w:rsidRPr="007438F0">
                    <w:rPr>
                      <w:rFonts w:ascii="Times New Roman" w:eastAsia="Times New Roman" w:hAnsi="Times New Roman" w:cs="Times New Roman"/>
                      <w:color w:val="000000"/>
                      <w:sz w:val="20"/>
                      <w:szCs w:val="20"/>
                    </w:rPr>
                    <w:t>) Who usually makes decisions about visits to your family or relatives?</w:t>
                  </w:r>
                </w:p>
              </w:tc>
              <w:tc>
                <w:tcPr>
                  <w:tcW w:w="5585" w:type="dxa"/>
                  <w:shd w:val="clear" w:color="auto" w:fill="auto"/>
                  <w:tcMar>
                    <w:top w:w="100" w:type="dxa"/>
                    <w:left w:w="100" w:type="dxa"/>
                    <w:bottom w:w="100" w:type="dxa"/>
                    <w:right w:w="100" w:type="dxa"/>
                  </w:tcMar>
                </w:tcPr>
                <w:p w14:paraId="3A5A3EA0" w14:textId="77777777" w:rsidR="004E4E11" w:rsidRPr="007438F0"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r>
          </w:tbl>
          <w:p w14:paraId="1EAB0B41" w14:textId="77777777" w:rsidR="004E4E11" w:rsidRPr="007438F0" w:rsidRDefault="004E4E11" w:rsidP="004E4E11">
            <w:pPr>
              <w:rPr>
                <w:rFonts w:ascii="Times New Roman" w:eastAsia="Times New Roman" w:hAnsi="Times New Roman" w:cs="Times New Roman"/>
                <w:sz w:val="20"/>
                <w:szCs w:val="20"/>
              </w:rPr>
            </w:pPr>
          </w:p>
        </w:tc>
        <w:tc>
          <w:tcPr>
            <w:tcW w:w="1613" w:type="dxa"/>
          </w:tcPr>
          <w:p w14:paraId="22DB7A95"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62C6C621" w14:textId="77777777" w:rsidTr="00A14AE7">
        <w:trPr>
          <w:trHeight w:val="2420"/>
        </w:trPr>
        <w:tc>
          <w:tcPr>
            <w:tcW w:w="1325" w:type="dxa"/>
          </w:tcPr>
          <w:p w14:paraId="188B72A1"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15.2</w:t>
            </w:r>
          </w:p>
        </w:tc>
        <w:tc>
          <w:tcPr>
            <w:tcW w:w="4185" w:type="dxa"/>
          </w:tcPr>
          <w:p w14:paraId="38B94070" w14:textId="77777777" w:rsidR="004E4E11" w:rsidRPr="007438F0" w:rsidRDefault="004E4E11" w:rsidP="004E4E11">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color w:val="000000"/>
                <w:sz w:val="20"/>
                <w:szCs w:val="20"/>
              </w:rPr>
              <w:t>Would you say that the money that you earn is more than what your (husband/partner) earns, less than what he earns, or about the same?</w:t>
            </w:r>
          </w:p>
        </w:tc>
        <w:tc>
          <w:tcPr>
            <w:tcW w:w="7081" w:type="dxa"/>
          </w:tcPr>
          <w:p w14:paraId="35E9DA23" w14:textId="77777777" w:rsidR="004E4E11" w:rsidRPr="007438F0" w:rsidRDefault="004E4E11" w:rsidP="004E4E11">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1. More Than Him </w:t>
            </w:r>
          </w:p>
          <w:p w14:paraId="67623532" w14:textId="77777777" w:rsidR="004E4E11" w:rsidRPr="007438F0" w:rsidRDefault="004E4E11" w:rsidP="004E4E11">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2. Less Than Him </w:t>
            </w:r>
          </w:p>
          <w:p w14:paraId="3D9FC01E" w14:textId="77777777" w:rsidR="004E4E11" w:rsidRPr="007438F0" w:rsidRDefault="004E4E11" w:rsidP="004E4E11">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3. About </w:t>
            </w:r>
            <w:proofErr w:type="gramStart"/>
            <w:r w:rsidRPr="007438F0">
              <w:rPr>
                <w:rFonts w:ascii="Times New Roman" w:eastAsia="Times New Roman" w:hAnsi="Times New Roman" w:cs="Times New Roman"/>
                <w:color w:val="000000"/>
                <w:sz w:val="20"/>
                <w:szCs w:val="20"/>
              </w:rPr>
              <w:t>The</w:t>
            </w:r>
            <w:proofErr w:type="gramEnd"/>
            <w:r w:rsidRPr="007438F0">
              <w:rPr>
                <w:rFonts w:ascii="Times New Roman" w:eastAsia="Times New Roman" w:hAnsi="Times New Roman" w:cs="Times New Roman"/>
                <w:color w:val="000000"/>
                <w:sz w:val="20"/>
                <w:szCs w:val="20"/>
              </w:rPr>
              <w:t xml:space="preserve"> Same </w:t>
            </w:r>
          </w:p>
          <w:p w14:paraId="349A0987" w14:textId="77777777" w:rsidR="004E4E11" w:rsidRPr="007438F0" w:rsidRDefault="004E4E11" w:rsidP="004E4E11">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4. Husband/Partner Has No Earnings </w:t>
            </w:r>
          </w:p>
          <w:p w14:paraId="146C5697" w14:textId="77777777" w:rsidR="004E4E11" w:rsidRPr="007438F0" w:rsidRDefault="004E4E11" w:rsidP="004E4E11">
            <w:pPr>
              <w:ind w:firstLine="136"/>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 xml:space="preserve">98. Don't Know </w:t>
            </w:r>
          </w:p>
        </w:tc>
        <w:tc>
          <w:tcPr>
            <w:tcW w:w="1613" w:type="dxa"/>
          </w:tcPr>
          <w:p w14:paraId="1B428A77"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2124FC39" w14:textId="77777777" w:rsidTr="00A14AE7">
        <w:trPr>
          <w:trHeight w:val="1125"/>
        </w:trPr>
        <w:tc>
          <w:tcPr>
            <w:tcW w:w="1325" w:type="dxa"/>
          </w:tcPr>
          <w:p w14:paraId="7EABC417"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15.3</w:t>
            </w:r>
          </w:p>
        </w:tc>
        <w:tc>
          <w:tcPr>
            <w:tcW w:w="4185" w:type="dxa"/>
          </w:tcPr>
          <w:p w14:paraId="1E8E99F9" w14:textId="77777777" w:rsidR="004E4E11" w:rsidRPr="007438F0" w:rsidRDefault="004E4E11" w:rsidP="004E4E11">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sz w:val="20"/>
                <w:szCs w:val="20"/>
              </w:rPr>
              <w:t>Do you own this or any other house either alone or jointly with someone else?</w:t>
            </w:r>
          </w:p>
        </w:tc>
        <w:tc>
          <w:tcPr>
            <w:tcW w:w="7081" w:type="dxa"/>
          </w:tcPr>
          <w:p w14:paraId="5FB5A36C" w14:textId="3BCEB346" w:rsidR="004E4E11" w:rsidRPr="007438F0" w:rsidRDefault="004E4E11" w:rsidP="004E4E11">
            <w:pPr>
              <w:ind w:left="1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Alone Only </w:t>
            </w:r>
            <w:r w:rsidRPr="007438F0">
              <w:rPr>
                <w:rFonts w:ascii="Times New Roman" w:eastAsia="Times New Roman" w:hAnsi="Times New Roman" w:cs="Times New Roman"/>
                <w:sz w:val="20"/>
                <w:szCs w:val="20"/>
              </w:rPr>
              <w:br/>
              <w:t>2. Jointly Only</w:t>
            </w:r>
            <w:r w:rsidRPr="007438F0">
              <w:rPr>
                <w:rFonts w:ascii="Times New Roman" w:eastAsia="Times New Roman" w:hAnsi="Times New Roman" w:cs="Times New Roman"/>
                <w:sz w:val="20"/>
                <w:szCs w:val="20"/>
              </w:rPr>
              <w:br/>
              <w:t>4. Does Not Own</w:t>
            </w:r>
          </w:p>
        </w:tc>
        <w:tc>
          <w:tcPr>
            <w:tcW w:w="1613" w:type="dxa"/>
          </w:tcPr>
          <w:p w14:paraId="564B4864"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23BB1A36" w14:textId="77777777" w:rsidTr="00A14AE7">
        <w:trPr>
          <w:trHeight w:val="1226"/>
        </w:trPr>
        <w:tc>
          <w:tcPr>
            <w:tcW w:w="1325" w:type="dxa"/>
          </w:tcPr>
          <w:p w14:paraId="22ECCCA8" w14:textId="77777777" w:rsidR="004E4E11" w:rsidRPr="007438F0" w:rsidRDefault="004E4E11" w:rsidP="004E4E11">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15.4</w:t>
            </w:r>
          </w:p>
        </w:tc>
        <w:tc>
          <w:tcPr>
            <w:tcW w:w="4185" w:type="dxa"/>
          </w:tcPr>
          <w:p w14:paraId="71741A7A"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Do you own any land either alone or jointly with someone else?</w:t>
            </w:r>
          </w:p>
          <w:p w14:paraId="0E28A52C" w14:textId="77777777" w:rsidR="004E4E11" w:rsidRPr="007438F0" w:rsidRDefault="004E4E11" w:rsidP="004E4E11">
            <w:pPr>
              <w:rPr>
                <w:rFonts w:ascii="Times New Roman" w:eastAsia="Times New Roman" w:hAnsi="Times New Roman" w:cs="Times New Roman"/>
                <w:sz w:val="20"/>
                <w:szCs w:val="20"/>
              </w:rPr>
            </w:pPr>
          </w:p>
        </w:tc>
        <w:tc>
          <w:tcPr>
            <w:tcW w:w="7081" w:type="dxa"/>
          </w:tcPr>
          <w:p w14:paraId="48553D5C" w14:textId="0C59C01D" w:rsidR="004E4E11" w:rsidRPr="007438F0" w:rsidRDefault="004E4E11" w:rsidP="004E4E11">
            <w:pPr>
              <w:ind w:left="1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Alone Only </w:t>
            </w:r>
            <w:r w:rsidRPr="007438F0">
              <w:rPr>
                <w:rFonts w:ascii="Times New Roman" w:eastAsia="Times New Roman" w:hAnsi="Times New Roman" w:cs="Times New Roman"/>
                <w:sz w:val="20"/>
                <w:szCs w:val="20"/>
              </w:rPr>
              <w:br/>
              <w:t>2. Jointly Only</w:t>
            </w:r>
            <w:r w:rsidRPr="007438F0">
              <w:rPr>
                <w:rFonts w:ascii="Times New Roman" w:eastAsia="Times New Roman" w:hAnsi="Times New Roman" w:cs="Times New Roman"/>
                <w:sz w:val="20"/>
                <w:szCs w:val="20"/>
              </w:rPr>
              <w:br/>
              <w:t>4. Does Not Own</w:t>
            </w:r>
          </w:p>
        </w:tc>
        <w:tc>
          <w:tcPr>
            <w:tcW w:w="1613" w:type="dxa"/>
          </w:tcPr>
          <w:p w14:paraId="091FCAFE"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338CD1A0" w14:textId="77777777" w:rsidTr="00A14AE7">
        <w:tc>
          <w:tcPr>
            <w:tcW w:w="1325" w:type="dxa"/>
          </w:tcPr>
          <w:p w14:paraId="5BE95C56" w14:textId="77777777" w:rsidR="004E4E11" w:rsidRPr="007438F0" w:rsidRDefault="004E4E11" w:rsidP="004E4E11">
            <w:pPr>
              <w:jc w:val="right"/>
              <w:rPr>
                <w:rFonts w:ascii="Times New Roman" w:eastAsia="Times New Roman" w:hAnsi="Times New Roman" w:cs="Times New Roman"/>
                <w:color w:val="000000"/>
                <w:sz w:val="20"/>
                <w:szCs w:val="20"/>
              </w:rPr>
            </w:pPr>
          </w:p>
        </w:tc>
        <w:tc>
          <w:tcPr>
            <w:tcW w:w="11266" w:type="dxa"/>
            <w:gridSpan w:val="2"/>
          </w:tcPr>
          <w:p w14:paraId="22883D77"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 xml:space="preserve"> </w:t>
            </w:r>
            <w:r w:rsidRPr="007438F0">
              <w:rPr>
                <w:rFonts w:ascii="Times New Roman" w:eastAsia="Times New Roman" w:hAnsi="Times New Roman" w:cs="Times New Roman"/>
                <w:b/>
                <w:sz w:val="20"/>
                <w:szCs w:val="20"/>
              </w:rPr>
              <w:t>DOMESTIC VIOLENCE AND ABUSE</w:t>
            </w:r>
          </w:p>
        </w:tc>
        <w:tc>
          <w:tcPr>
            <w:tcW w:w="1613" w:type="dxa"/>
          </w:tcPr>
          <w:p w14:paraId="5FAAB91F"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435E32FB" w14:textId="77777777" w:rsidTr="00A14AE7">
        <w:trPr>
          <w:trHeight w:val="4967"/>
        </w:trPr>
        <w:tc>
          <w:tcPr>
            <w:tcW w:w="1325" w:type="dxa"/>
          </w:tcPr>
          <w:p w14:paraId="3C52A82A" w14:textId="77777777" w:rsidR="004E4E11" w:rsidRPr="007438F0" w:rsidRDefault="004E4E11" w:rsidP="004E4E11">
            <w:pPr>
              <w:jc w:val="right"/>
              <w:rPr>
                <w:rFonts w:ascii="Times New Roman" w:eastAsia="Times New Roman" w:hAnsi="Times New Roman" w:cs="Times New Roman"/>
                <w:sz w:val="20"/>
                <w:szCs w:val="20"/>
              </w:rPr>
            </w:pPr>
          </w:p>
          <w:p w14:paraId="4A0A2035" w14:textId="77777777" w:rsidR="004E4E11" w:rsidRPr="007438F0" w:rsidRDefault="004E4E11" w:rsidP="004E4E11">
            <w:pPr>
              <w:jc w:val="right"/>
              <w:rPr>
                <w:rFonts w:ascii="Times New Roman" w:eastAsia="Times New Roman" w:hAnsi="Times New Roman" w:cs="Times New Roman"/>
                <w:sz w:val="20"/>
                <w:szCs w:val="20"/>
              </w:rPr>
            </w:pPr>
          </w:p>
          <w:p w14:paraId="01828001"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15.5</w:t>
            </w:r>
          </w:p>
        </w:tc>
        <w:tc>
          <w:tcPr>
            <w:tcW w:w="11266" w:type="dxa"/>
            <w:gridSpan w:val="2"/>
          </w:tcPr>
          <w:p w14:paraId="0675455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Now I need to ask some more questions about your relationship with your (husband/partner) or (last husband/partner).  </w:t>
            </w:r>
          </w:p>
          <w:p w14:paraId="5BF0C236"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b/>
                <w:color w:val="000000"/>
                <w:sz w:val="20"/>
                <w:szCs w:val="20"/>
              </w:rPr>
              <w:t>Psychological (Emotional) violence</w:t>
            </w:r>
          </w:p>
          <w:tbl>
            <w:tblPr>
              <w:tblStyle w:val="aff1"/>
              <w:tblW w:w="1133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5215"/>
              <w:gridCol w:w="1350"/>
              <w:gridCol w:w="1260"/>
              <w:gridCol w:w="1440"/>
              <w:gridCol w:w="2070"/>
            </w:tblGrid>
            <w:tr w:rsidR="004E4E11" w:rsidRPr="007438F0" w14:paraId="22E58D1E" w14:textId="77777777">
              <w:trPr>
                <w:trHeight w:val="890"/>
              </w:trPr>
              <w:tc>
                <w:tcPr>
                  <w:tcW w:w="5215" w:type="dxa"/>
                </w:tcPr>
                <w:p w14:paraId="3E578723" w14:textId="591C4BE6" w:rsidR="004E4E11" w:rsidRPr="007438F0" w:rsidRDefault="00B04244"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 Did</w:t>
                  </w:r>
                  <w:r w:rsidR="004E4E11" w:rsidRPr="007438F0">
                    <w:rPr>
                      <w:rFonts w:ascii="Times New Roman" w:eastAsia="Times New Roman" w:hAnsi="Times New Roman" w:cs="Times New Roman"/>
                      <w:sz w:val="20"/>
                      <w:szCs w:val="20"/>
                    </w:rPr>
                    <w:t xml:space="preserve"> your (husband/partner) or (last husband/partner) ever;</w:t>
                  </w:r>
                </w:p>
                <w:p w14:paraId="3EE82B6C" w14:textId="77777777" w:rsidR="004E4E11" w:rsidRPr="007438F0" w:rsidRDefault="004E4E11" w:rsidP="004E4E11">
                  <w:pPr>
                    <w:rPr>
                      <w:rFonts w:ascii="Times New Roman" w:eastAsia="Times New Roman" w:hAnsi="Times New Roman" w:cs="Times New Roman"/>
                      <w:sz w:val="20"/>
                      <w:szCs w:val="20"/>
                    </w:rPr>
                  </w:pPr>
                </w:p>
              </w:tc>
              <w:tc>
                <w:tcPr>
                  <w:tcW w:w="1350" w:type="dxa"/>
                </w:tcPr>
                <w:p w14:paraId="6BD6A2AD"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Ever</w:t>
                  </w:r>
                </w:p>
                <w:p w14:paraId="242BBBE3" w14:textId="77777777" w:rsidR="004E4E11" w:rsidRPr="007438F0" w:rsidRDefault="004E4E11" w:rsidP="004E4E11">
                  <w:pPr>
                    <w:rPr>
                      <w:rFonts w:ascii="Times New Roman" w:eastAsia="Times New Roman" w:hAnsi="Times New Roman" w:cs="Times New Roman"/>
                      <w:sz w:val="20"/>
                      <w:szCs w:val="20"/>
                    </w:rPr>
                  </w:pPr>
                </w:p>
              </w:tc>
              <w:tc>
                <w:tcPr>
                  <w:tcW w:w="4770" w:type="dxa"/>
                  <w:gridSpan w:val="3"/>
                </w:tcPr>
                <w:p w14:paraId="3CD3C2D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b) How often did this happen during the last 4 months: often, only sometimes, or not at all?</w:t>
                  </w:r>
                </w:p>
              </w:tc>
            </w:tr>
            <w:tr w:rsidR="004E4E11" w:rsidRPr="007438F0" w14:paraId="76B82E41" w14:textId="77777777">
              <w:trPr>
                <w:trHeight w:val="890"/>
              </w:trPr>
              <w:tc>
                <w:tcPr>
                  <w:tcW w:w="5215" w:type="dxa"/>
                </w:tcPr>
                <w:p w14:paraId="5B636C6C" w14:textId="77777777" w:rsidR="004E4E11" w:rsidRPr="007438F0" w:rsidRDefault="004E4E11" w:rsidP="004E4E11">
                  <w:pPr>
                    <w:rPr>
                      <w:rFonts w:ascii="Times New Roman" w:eastAsia="Times New Roman" w:hAnsi="Times New Roman" w:cs="Times New Roman"/>
                      <w:sz w:val="20"/>
                      <w:szCs w:val="20"/>
                    </w:rPr>
                  </w:pPr>
                </w:p>
              </w:tc>
              <w:tc>
                <w:tcPr>
                  <w:tcW w:w="1350" w:type="dxa"/>
                </w:tcPr>
                <w:p w14:paraId="104351BD"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1=Yes</w:t>
                  </w:r>
                </w:p>
                <w:p w14:paraId="01A385B9"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2=No</w:t>
                  </w:r>
                </w:p>
                <w:p w14:paraId="794DB750" w14:textId="77777777" w:rsidR="004E4E11" w:rsidRPr="007438F0" w:rsidRDefault="004E4E11" w:rsidP="004E4E11">
                  <w:pPr>
                    <w:rPr>
                      <w:rFonts w:ascii="Times New Roman" w:eastAsia="Times New Roman" w:hAnsi="Times New Roman" w:cs="Times New Roman"/>
                      <w:b/>
                      <w:sz w:val="20"/>
                      <w:szCs w:val="20"/>
                    </w:rPr>
                  </w:pPr>
                </w:p>
              </w:tc>
              <w:tc>
                <w:tcPr>
                  <w:tcW w:w="1260" w:type="dxa"/>
                </w:tcPr>
                <w:p w14:paraId="357E5F3E"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Often</w:t>
                  </w:r>
                </w:p>
              </w:tc>
              <w:tc>
                <w:tcPr>
                  <w:tcW w:w="1440" w:type="dxa"/>
                </w:tcPr>
                <w:p w14:paraId="4C18912F"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Sometimes</w:t>
                  </w:r>
                </w:p>
              </w:tc>
              <w:tc>
                <w:tcPr>
                  <w:tcW w:w="2070" w:type="dxa"/>
                </w:tcPr>
                <w:p w14:paraId="658692BC"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Not </w:t>
                  </w:r>
                  <w:proofErr w:type="gramStart"/>
                  <w:r w:rsidRPr="007438F0">
                    <w:rPr>
                      <w:rFonts w:ascii="Times New Roman" w:eastAsia="Times New Roman" w:hAnsi="Times New Roman" w:cs="Times New Roman"/>
                      <w:b/>
                      <w:sz w:val="20"/>
                      <w:szCs w:val="20"/>
                    </w:rPr>
                    <w:t>In</w:t>
                  </w:r>
                  <w:proofErr w:type="gramEnd"/>
                  <w:r w:rsidRPr="007438F0">
                    <w:rPr>
                      <w:rFonts w:ascii="Times New Roman" w:eastAsia="Times New Roman" w:hAnsi="Times New Roman" w:cs="Times New Roman"/>
                      <w:b/>
                      <w:sz w:val="20"/>
                      <w:szCs w:val="20"/>
                    </w:rPr>
                    <w:t xml:space="preserve"> The Last 4 Months</w:t>
                  </w:r>
                </w:p>
              </w:tc>
            </w:tr>
            <w:tr w:rsidR="004E4E11" w:rsidRPr="007438F0" w14:paraId="5DADC9C1" w14:textId="77777777">
              <w:trPr>
                <w:trHeight w:val="603"/>
              </w:trPr>
              <w:tc>
                <w:tcPr>
                  <w:tcW w:w="5215" w:type="dxa"/>
                </w:tcPr>
                <w:p w14:paraId="12D36C67" w14:textId="77777777" w:rsidR="004E4E11" w:rsidRPr="007438F0" w:rsidRDefault="004E4E11" w:rsidP="004E4E11">
                  <w:pPr>
                    <w:numPr>
                      <w:ilvl w:val="0"/>
                      <w:numId w:val="12"/>
                    </w:numPr>
                    <w:pBdr>
                      <w:top w:val="nil"/>
                      <w:left w:val="nil"/>
                      <w:bottom w:val="nil"/>
                      <w:right w:val="nil"/>
                      <w:between w:val="nil"/>
                    </w:pBdr>
                    <w:spacing w:after="160" w:line="259" w:lineRule="auto"/>
                    <w:ind w:left="420"/>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Say or do something to humiliate you in front of others</w:t>
                  </w:r>
                </w:p>
              </w:tc>
              <w:tc>
                <w:tcPr>
                  <w:tcW w:w="1350" w:type="dxa"/>
                </w:tcPr>
                <w:p w14:paraId="53F25766" w14:textId="77777777" w:rsidR="004E4E11" w:rsidRPr="007438F0" w:rsidRDefault="004E4E11" w:rsidP="004E4E11">
                  <w:pPr>
                    <w:rPr>
                      <w:rFonts w:ascii="Times New Roman" w:eastAsia="Times New Roman" w:hAnsi="Times New Roman" w:cs="Times New Roman"/>
                      <w:sz w:val="20"/>
                      <w:szCs w:val="20"/>
                    </w:rPr>
                  </w:pPr>
                </w:p>
              </w:tc>
              <w:tc>
                <w:tcPr>
                  <w:tcW w:w="1260" w:type="dxa"/>
                </w:tcPr>
                <w:p w14:paraId="130FD5CD"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440" w:type="dxa"/>
                </w:tcPr>
                <w:p w14:paraId="6189C29B"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2070" w:type="dxa"/>
                </w:tcPr>
                <w:p w14:paraId="7CFBA9CB"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w:t>
                  </w:r>
                </w:p>
              </w:tc>
            </w:tr>
            <w:tr w:rsidR="004E4E11" w:rsidRPr="007438F0" w14:paraId="66BF80D2" w14:textId="77777777">
              <w:trPr>
                <w:trHeight w:val="593"/>
              </w:trPr>
              <w:tc>
                <w:tcPr>
                  <w:tcW w:w="5215" w:type="dxa"/>
                </w:tcPr>
                <w:p w14:paraId="6F21D870" w14:textId="77777777" w:rsidR="004E4E11" w:rsidRPr="007438F0" w:rsidRDefault="004E4E11" w:rsidP="004E4E11">
                  <w:pPr>
                    <w:numPr>
                      <w:ilvl w:val="0"/>
                      <w:numId w:val="12"/>
                    </w:numPr>
                    <w:pBdr>
                      <w:top w:val="nil"/>
                      <w:left w:val="nil"/>
                      <w:bottom w:val="nil"/>
                      <w:right w:val="nil"/>
                      <w:between w:val="nil"/>
                    </w:pBdr>
                    <w:spacing w:after="160" w:line="259" w:lineRule="auto"/>
                    <w:ind w:left="420"/>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Threaten to hurt or harm you or someone close to you</w:t>
                  </w:r>
                </w:p>
              </w:tc>
              <w:tc>
                <w:tcPr>
                  <w:tcW w:w="1350" w:type="dxa"/>
                </w:tcPr>
                <w:p w14:paraId="00792D0A" w14:textId="77777777" w:rsidR="004E4E11" w:rsidRPr="007438F0" w:rsidRDefault="004E4E11" w:rsidP="004E4E11">
                  <w:pPr>
                    <w:rPr>
                      <w:rFonts w:ascii="Times New Roman" w:eastAsia="Times New Roman" w:hAnsi="Times New Roman" w:cs="Times New Roman"/>
                      <w:sz w:val="20"/>
                      <w:szCs w:val="20"/>
                    </w:rPr>
                  </w:pPr>
                </w:p>
              </w:tc>
              <w:tc>
                <w:tcPr>
                  <w:tcW w:w="1260" w:type="dxa"/>
                </w:tcPr>
                <w:p w14:paraId="43C17EEC"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440" w:type="dxa"/>
                </w:tcPr>
                <w:p w14:paraId="712EF69B"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2070" w:type="dxa"/>
                </w:tcPr>
                <w:p w14:paraId="31B77991"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w:t>
                  </w:r>
                </w:p>
              </w:tc>
            </w:tr>
            <w:tr w:rsidR="004E4E11" w:rsidRPr="007438F0" w14:paraId="306FA438" w14:textId="77777777">
              <w:trPr>
                <w:trHeight w:val="593"/>
              </w:trPr>
              <w:tc>
                <w:tcPr>
                  <w:tcW w:w="5215" w:type="dxa"/>
                </w:tcPr>
                <w:p w14:paraId="5BBDEDA0" w14:textId="77777777" w:rsidR="004E4E11" w:rsidRPr="007438F0" w:rsidRDefault="004E4E11" w:rsidP="004E4E11">
                  <w:pPr>
                    <w:numPr>
                      <w:ilvl w:val="0"/>
                      <w:numId w:val="12"/>
                    </w:numPr>
                    <w:pBdr>
                      <w:top w:val="nil"/>
                      <w:left w:val="nil"/>
                      <w:bottom w:val="nil"/>
                      <w:right w:val="nil"/>
                      <w:between w:val="nil"/>
                    </w:pBdr>
                    <w:spacing w:after="160" w:line="259" w:lineRule="auto"/>
                    <w:ind w:left="420"/>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Insult you or make you feel bad about yourself</w:t>
                  </w:r>
                </w:p>
              </w:tc>
              <w:tc>
                <w:tcPr>
                  <w:tcW w:w="1350" w:type="dxa"/>
                </w:tcPr>
                <w:p w14:paraId="2051FE33" w14:textId="77777777" w:rsidR="004E4E11" w:rsidRPr="007438F0" w:rsidRDefault="004E4E11" w:rsidP="004E4E11">
                  <w:pPr>
                    <w:rPr>
                      <w:rFonts w:ascii="Times New Roman" w:eastAsia="Times New Roman" w:hAnsi="Times New Roman" w:cs="Times New Roman"/>
                      <w:sz w:val="20"/>
                      <w:szCs w:val="20"/>
                    </w:rPr>
                  </w:pPr>
                </w:p>
              </w:tc>
              <w:tc>
                <w:tcPr>
                  <w:tcW w:w="1260" w:type="dxa"/>
                </w:tcPr>
                <w:p w14:paraId="0491B3A9"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440" w:type="dxa"/>
                </w:tcPr>
                <w:p w14:paraId="64A618A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2070" w:type="dxa"/>
                </w:tcPr>
                <w:p w14:paraId="530CE30F"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w:t>
                  </w:r>
                </w:p>
              </w:tc>
            </w:tr>
          </w:tbl>
          <w:p w14:paraId="45FBD627" w14:textId="77777777" w:rsidR="004E4E11" w:rsidRPr="007438F0" w:rsidRDefault="004E4E11" w:rsidP="004E4E11">
            <w:pPr>
              <w:rPr>
                <w:rFonts w:ascii="Times New Roman" w:eastAsia="Times New Roman" w:hAnsi="Times New Roman" w:cs="Times New Roman"/>
                <w:sz w:val="20"/>
                <w:szCs w:val="20"/>
              </w:rPr>
            </w:pPr>
          </w:p>
        </w:tc>
        <w:tc>
          <w:tcPr>
            <w:tcW w:w="1613" w:type="dxa"/>
          </w:tcPr>
          <w:p w14:paraId="69537FE4"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4DFE738E" w14:textId="77777777" w:rsidTr="00A14AE7">
        <w:tc>
          <w:tcPr>
            <w:tcW w:w="1325" w:type="dxa"/>
          </w:tcPr>
          <w:p w14:paraId="0FD6A945"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15.6</w:t>
            </w:r>
          </w:p>
        </w:tc>
        <w:tc>
          <w:tcPr>
            <w:tcW w:w="11266" w:type="dxa"/>
            <w:gridSpan w:val="2"/>
          </w:tcPr>
          <w:p w14:paraId="392866A0"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color w:val="000000"/>
                <w:sz w:val="20"/>
                <w:szCs w:val="20"/>
              </w:rPr>
              <w:t>Physical violence</w:t>
            </w:r>
          </w:p>
          <w:tbl>
            <w:tblPr>
              <w:tblStyle w:val="aff2"/>
              <w:tblW w:w="11323"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5239"/>
              <w:gridCol w:w="1276"/>
              <w:gridCol w:w="1275"/>
              <w:gridCol w:w="1517"/>
              <w:gridCol w:w="2016"/>
            </w:tblGrid>
            <w:tr w:rsidR="004E4E11" w:rsidRPr="007438F0" w14:paraId="6DA632D2" w14:textId="77777777">
              <w:trPr>
                <w:trHeight w:val="730"/>
              </w:trPr>
              <w:tc>
                <w:tcPr>
                  <w:tcW w:w="5240" w:type="dxa"/>
                </w:tcPr>
                <w:p w14:paraId="5DF5E88E" w14:textId="77777777" w:rsidR="004E4E11" w:rsidRPr="007438F0" w:rsidRDefault="004E4E11" w:rsidP="004E4E11">
                  <w:pPr>
                    <w:numPr>
                      <w:ilvl w:val="0"/>
                      <w:numId w:val="16"/>
                    </w:numPr>
                    <w:pBdr>
                      <w:top w:val="nil"/>
                      <w:left w:val="nil"/>
                      <w:bottom w:val="nil"/>
                      <w:right w:val="nil"/>
                      <w:between w:val="nil"/>
                    </w:pBdr>
                    <w:spacing w:after="160" w:line="259" w:lineRule="auto"/>
                    <w:ind w:left="330" w:hanging="33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Did your (husband/partner) or (last husband/partner) ever do any of the following to you;</w:t>
                  </w:r>
                </w:p>
              </w:tc>
              <w:tc>
                <w:tcPr>
                  <w:tcW w:w="1276" w:type="dxa"/>
                </w:tcPr>
                <w:p w14:paraId="3DE78706"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Ever</w:t>
                  </w:r>
                </w:p>
                <w:p w14:paraId="7633B92F" w14:textId="77777777" w:rsidR="004E4E11" w:rsidRPr="007438F0" w:rsidRDefault="004E4E11" w:rsidP="004E4E11">
                  <w:pPr>
                    <w:rPr>
                      <w:rFonts w:ascii="Times New Roman" w:eastAsia="Times New Roman" w:hAnsi="Times New Roman" w:cs="Times New Roman"/>
                      <w:sz w:val="20"/>
                      <w:szCs w:val="20"/>
                    </w:rPr>
                  </w:pPr>
                </w:p>
              </w:tc>
              <w:tc>
                <w:tcPr>
                  <w:tcW w:w="4808" w:type="dxa"/>
                  <w:gridSpan w:val="3"/>
                </w:tcPr>
                <w:p w14:paraId="39542F45"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b) How often did this happen during the last 4 months: often, only sometimes, or not at all?</w:t>
                  </w:r>
                </w:p>
              </w:tc>
            </w:tr>
            <w:tr w:rsidR="004E4E11" w:rsidRPr="007438F0" w14:paraId="23FC0FBD" w14:textId="77777777">
              <w:trPr>
                <w:trHeight w:val="973"/>
              </w:trPr>
              <w:tc>
                <w:tcPr>
                  <w:tcW w:w="5240" w:type="dxa"/>
                </w:tcPr>
                <w:p w14:paraId="1BF88A71" w14:textId="77777777" w:rsidR="004E4E11" w:rsidRPr="007438F0" w:rsidRDefault="004E4E11" w:rsidP="004E4E11">
                  <w:pPr>
                    <w:rPr>
                      <w:rFonts w:ascii="Times New Roman" w:eastAsia="Times New Roman" w:hAnsi="Times New Roman" w:cs="Times New Roman"/>
                      <w:sz w:val="20"/>
                      <w:szCs w:val="20"/>
                    </w:rPr>
                  </w:pPr>
                </w:p>
              </w:tc>
              <w:tc>
                <w:tcPr>
                  <w:tcW w:w="1276" w:type="dxa"/>
                </w:tcPr>
                <w:p w14:paraId="28E3D71C"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1=Yes</w:t>
                  </w:r>
                </w:p>
                <w:p w14:paraId="47C020A4"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2=No</w:t>
                  </w:r>
                </w:p>
                <w:p w14:paraId="30B11AC1" w14:textId="77777777" w:rsidR="004E4E11" w:rsidRPr="007438F0" w:rsidRDefault="004E4E11" w:rsidP="004E4E11">
                  <w:pPr>
                    <w:rPr>
                      <w:rFonts w:ascii="Times New Roman" w:eastAsia="Times New Roman" w:hAnsi="Times New Roman" w:cs="Times New Roman"/>
                      <w:b/>
                      <w:sz w:val="20"/>
                      <w:szCs w:val="20"/>
                    </w:rPr>
                  </w:pPr>
                </w:p>
              </w:tc>
              <w:tc>
                <w:tcPr>
                  <w:tcW w:w="1275" w:type="dxa"/>
                </w:tcPr>
                <w:p w14:paraId="155C3C87"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Often</w:t>
                  </w:r>
                </w:p>
              </w:tc>
              <w:tc>
                <w:tcPr>
                  <w:tcW w:w="1517" w:type="dxa"/>
                </w:tcPr>
                <w:p w14:paraId="0E8AB56D"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Sometimes</w:t>
                  </w:r>
                </w:p>
              </w:tc>
              <w:tc>
                <w:tcPr>
                  <w:tcW w:w="2016" w:type="dxa"/>
                </w:tcPr>
                <w:p w14:paraId="7A5EDAC7" w14:textId="77777777" w:rsidR="004E4E11" w:rsidRPr="007438F0" w:rsidRDefault="004E4E11" w:rsidP="004E4E11">
                  <w:pPr>
                    <w:ind w:right="241"/>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Not </w:t>
                  </w:r>
                  <w:proofErr w:type="gramStart"/>
                  <w:r w:rsidRPr="007438F0">
                    <w:rPr>
                      <w:rFonts w:ascii="Times New Roman" w:eastAsia="Times New Roman" w:hAnsi="Times New Roman" w:cs="Times New Roman"/>
                      <w:b/>
                      <w:sz w:val="20"/>
                      <w:szCs w:val="20"/>
                    </w:rPr>
                    <w:t>In</w:t>
                  </w:r>
                  <w:proofErr w:type="gramEnd"/>
                  <w:r w:rsidRPr="007438F0">
                    <w:rPr>
                      <w:rFonts w:ascii="Times New Roman" w:eastAsia="Times New Roman" w:hAnsi="Times New Roman" w:cs="Times New Roman"/>
                      <w:b/>
                      <w:sz w:val="20"/>
                      <w:szCs w:val="20"/>
                    </w:rPr>
                    <w:t xml:space="preserve"> The Last 4 Months</w:t>
                  </w:r>
                </w:p>
              </w:tc>
            </w:tr>
            <w:tr w:rsidR="004E4E11" w:rsidRPr="007438F0" w14:paraId="63A64276" w14:textId="77777777">
              <w:trPr>
                <w:trHeight w:val="476"/>
              </w:trPr>
              <w:tc>
                <w:tcPr>
                  <w:tcW w:w="5240" w:type="dxa"/>
                </w:tcPr>
                <w:p w14:paraId="17F47A7D" w14:textId="77777777" w:rsidR="004E4E11" w:rsidRPr="007438F0" w:rsidRDefault="004E4E11" w:rsidP="004E4E11">
                  <w:pPr>
                    <w:ind w:firstLine="60"/>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a) Push you, shake you, or throw something at you</w:t>
                  </w:r>
                </w:p>
              </w:tc>
              <w:tc>
                <w:tcPr>
                  <w:tcW w:w="1276" w:type="dxa"/>
                </w:tcPr>
                <w:p w14:paraId="190BC310" w14:textId="77777777" w:rsidR="004E4E11" w:rsidRPr="007438F0" w:rsidRDefault="004E4E11" w:rsidP="004E4E11">
                  <w:pPr>
                    <w:rPr>
                      <w:rFonts w:ascii="Times New Roman" w:eastAsia="Times New Roman" w:hAnsi="Times New Roman" w:cs="Times New Roman"/>
                      <w:sz w:val="20"/>
                      <w:szCs w:val="20"/>
                    </w:rPr>
                  </w:pPr>
                </w:p>
              </w:tc>
              <w:tc>
                <w:tcPr>
                  <w:tcW w:w="1275" w:type="dxa"/>
                </w:tcPr>
                <w:p w14:paraId="7346F262"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517" w:type="dxa"/>
                </w:tcPr>
                <w:p w14:paraId="03CD94F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2016" w:type="dxa"/>
                </w:tcPr>
                <w:p w14:paraId="00D76E11"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w:t>
                  </w:r>
                </w:p>
              </w:tc>
            </w:tr>
            <w:tr w:rsidR="004E4E11" w:rsidRPr="007438F0" w14:paraId="16B257A1" w14:textId="77777777">
              <w:trPr>
                <w:trHeight w:val="243"/>
              </w:trPr>
              <w:tc>
                <w:tcPr>
                  <w:tcW w:w="5240" w:type="dxa"/>
                </w:tcPr>
                <w:p w14:paraId="7C50A339" w14:textId="77777777" w:rsidR="004E4E11" w:rsidRPr="007438F0" w:rsidRDefault="004E4E11" w:rsidP="004E4E11">
                  <w:pPr>
                    <w:ind w:firstLine="60"/>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 xml:space="preserve">b) </w:t>
                  </w:r>
                  <w:proofErr w:type="gramStart"/>
                  <w:r w:rsidRPr="007438F0">
                    <w:rPr>
                      <w:rFonts w:ascii="Times New Roman" w:eastAsia="Times New Roman" w:hAnsi="Times New Roman" w:cs="Times New Roman"/>
                      <w:color w:val="000000"/>
                      <w:sz w:val="20"/>
                      <w:szCs w:val="20"/>
                    </w:rPr>
                    <w:t>Slap  you</w:t>
                  </w:r>
                  <w:proofErr w:type="gramEnd"/>
                </w:p>
              </w:tc>
              <w:tc>
                <w:tcPr>
                  <w:tcW w:w="1276" w:type="dxa"/>
                </w:tcPr>
                <w:p w14:paraId="3C92BEC3" w14:textId="77777777" w:rsidR="004E4E11" w:rsidRPr="007438F0" w:rsidRDefault="004E4E11" w:rsidP="004E4E11">
                  <w:pPr>
                    <w:rPr>
                      <w:rFonts w:ascii="Times New Roman" w:eastAsia="Times New Roman" w:hAnsi="Times New Roman" w:cs="Times New Roman"/>
                      <w:sz w:val="20"/>
                      <w:szCs w:val="20"/>
                    </w:rPr>
                  </w:pPr>
                </w:p>
              </w:tc>
              <w:tc>
                <w:tcPr>
                  <w:tcW w:w="1275" w:type="dxa"/>
                </w:tcPr>
                <w:p w14:paraId="64AD1ED2"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517" w:type="dxa"/>
                </w:tcPr>
                <w:p w14:paraId="60845247"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2016" w:type="dxa"/>
                </w:tcPr>
                <w:p w14:paraId="4F554E86"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w:t>
                  </w:r>
                </w:p>
              </w:tc>
            </w:tr>
            <w:tr w:rsidR="004E4E11" w:rsidRPr="007438F0" w14:paraId="69AC309E" w14:textId="77777777">
              <w:trPr>
                <w:trHeight w:val="486"/>
              </w:trPr>
              <w:tc>
                <w:tcPr>
                  <w:tcW w:w="5240" w:type="dxa"/>
                </w:tcPr>
                <w:p w14:paraId="52D87302" w14:textId="77777777" w:rsidR="004E4E11" w:rsidRPr="007438F0" w:rsidRDefault="004E4E11" w:rsidP="004E4E11">
                  <w:pPr>
                    <w:ind w:firstLine="60"/>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c) Twist your arm or pull your hair</w:t>
                  </w:r>
                </w:p>
              </w:tc>
              <w:tc>
                <w:tcPr>
                  <w:tcW w:w="1276" w:type="dxa"/>
                </w:tcPr>
                <w:p w14:paraId="54C1046B" w14:textId="77777777" w:rsidR="004E4E11" w:rsidRPr="007438F0" w:rsidRDefault="004E4E11" w:rsidP="004E4E11">
                  <w:pPr>
                    <w:rPr>
                      <w:rFonts w:ascii="Times New Roman" w:eastAsia="Times New Roman" w:hAnsi="Times New Roman" w:cs="Times New Roman"/>
                      <w:sz w:val="20"/>
                      <w:szCs w:val="20"/>
                    </w:rPr>
                  </w:pPr>
                </w:p>
              </w:tc>
              <w:tc>
                <w:tcPr>
                  <w:tcW w:w="1275" w:type="dxa"/>
                </w:tcPr>
                <w:p w14:paraId="0BD35DE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517" w:type="dxa"/>
                </w:tcPr>
                <w:p w14:paraId="46C6496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2016" w:type="dxa"/>
                </w:tcPr>
                <w:p w14:paraId="3FF9B547"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w:t>
                  </w:r>
                </w:p>
              </w:tc>
            </w:tr>
            <w:tr w:rsidR="004E4E11" w:rsidRPr="007438F0" w14:paraId="2A8A692F" w14:textId="77777777">
              <w:trPr>
                <w:trHeight w:val="730"/>
              </w:trPr>
              <w:tc>
                <w:tcPr>
                  <w:tcW w:w="5240" w:type="dxa"/>
                </w:tcPr>
                <w:p w14:paraId="0DD216B6" w14:textId="77777777" w:rsidR="004E4E11" w:rsidRPr="007438F0" w:rsidRDefault="004E4E11" w:rsidP="004E4E11">
                  <w:pPr>
                    <w:numPr>
                      <w:ilvl w:val="0"/>
                      <w:numId w:val="12"/>
                    </w:numPr>
                    <w:pBdr>
                      <w:top w:val="nil"/>
                      <w:left w:val="nil"/>
                      <w:bottom w:val="nil"/>
                      <w:right w:val="nil"/>
                      <w:between w:val="nil"/>
                    </w:pBdr>
                    <w:spacing w:after="160" w:line="259" w:lineRule="auto"/>
                    <w:ind w:left="330" w:hanging="270"/>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Punch you with his fist or something that could hurt you</w:t>
                  </w:r>
                </w:p>
              </w:tc>
              <w:tc>
                <w:tcPr>
                  <w:tcW w:w="1276" w:type="dxa"/>
                </w:tcPr>
                <w:p w14:paraId="4FBDFA84" w14:textId="77777777" w:rsidR="004E4E11" w:rsidRPr="007438F0" w:rsidRDefault="004E4E11" w:rsidP="004E4E11">
                  <w:pPr>
                    <w:rPr>
                      <w:rFonts w:ascii="Times New Roman" w:eastAsia="Times New Roman" w:hAnsi="Times New Roman" w:cs="Times New Roman"/>
                      <w:sz w:val="20"/>
                      <w:szCs w:val="20"/>
                    </w:rPr>
                  </w:pPr>
                </w:p>
              </w:tc>
              <w:tc>
                <w:tcPr>
                  <w:tcW w:w="1275" w:type="dxa"/>
                </w:tcPr>
                <w:p w14:paraId="46406ED9"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517" w:type="dxa"/>
                </w:tcPr>
                <w:p w14:paraId="30E94CF4"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2016" w:type="dxa"/>
                </w:tcPr>
                <w:p w14:paraId="013A097B"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w:t>
                  </w:r>
                </w:p>
              </w:tc>
            </w:tr>
            <w:tr w:rsidR="004E4E11" w:rsidRPr="007438F0" w14:paraId="373A0782" w14:textId="77777777">
              <w:trPr>
                <w:trHeight w:val="486"/>
              </w:trPr>
              <w:tc>
                <w:tcPr>
                  <w:tcW w:w="5240" w:type="dxa"/>
                </w:tcPr>
                <w:p w14:paraId="1AF1FE14" w14:textId="77777777" w:rsidR="004E4E11" w:rsidRPr="007438F0" w:rsidRDefault="004E4E11" w:rsidP="004E4E11">
                  <w:pPr>
                    <w:ind w:firstLine="6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e)</w:t>
                  </w:r>
                  <w:r w:rsidRPr="007438F0">
                    <w:rPr>
                      <w:rFonts w:ascii="Times New Roman" w:eastAsia="Times New Roman" w:hAnsi="Times New Roman" w:cs="Times New Roman"/>
                      <w:color w:val="000000"/>
                      <w:sz w:val="20"/>
                      <w:szCs w:val="20"/>
                    </w:rPr>
                    <w:t xml:space="preserve"> Kick you, drag you, or beat you up</w:t>
                  </w:r>
                </w:p>
              </w:tc>
              <w:tc>
                <w:tcPr>
                  <w:tcW w:w="1276" w:type="dxa"/>
                </w:tcPr>
                <w:p w14:paraId="50AD079D" w14:textId="77777777" w:rsidR="004E4E11" w:rsidRPr="007438F0" w:rsidRDefault="004E4E11" w:rsidP="004E4E11">
                  <w:pPr>
                    <w:rPr>
                      <w:rFonts w:ascii="Times New Roman" w:eastAsia="Times New Roman" w:hAnsi="Times New Roman" w:cs="Times New Roman"/>
                      <w:sz w:val="20"/>
                      <w:szCs w:val="20"/>
                    </w:rPr>
                  </w:pPr>
                </w:p>
              </w:tc>
              <w:tc>
                <w:tcPr>
                  <w:tcW w:w="1275" w:type="dxa"/>
                </w:tcPr>
                <w:p w14:paraId="1909F907"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517" w:type="dxa"/>
                </w:tcPr>
                <w:p w14:paraId="2EA33B64"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2016" w:type="dxa"/>
                </w:tcPr>
                <w:p w14:paraId="472A277F"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w:t>
                  </w:r>
                </w:p>
              </w:tc>
            </w:tr>
            <w:tr w:rsidR="004E4E11" w:rsidRPr="007438F0" w14:paraId="1800A163" w14:textId="77777777">
              <w:trPr>
                <w:trHeight w:val="486"/>
              </w:trPr>
              <w:tc>
                <w:tcPr>
                  <w:tcW w:w="5240" w:type="dxa"/>
                </w:tcPr>
                <w:p w14:paraId="483ECDEF" w14:textId="77777777" w:rsidR="004E4E11" w:rsidRPr="007438F0" w:rsidRDefault="004E4E11" w:rsidP="004E4E11">
                  <w:pPr>
                    <w:ind w:firstLine="6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f)</w:t>
                  </w:r>
                  <w:r w:rsidRPr="007438F0">
                    <w:rPr>
                      <w:rFonts w:ascii="Times New Roman" w:eastAsia="Times New Roman" w:hAnsi="Times New Roman" w:cs="Times New Roman"/>
                      <w:color w:val="000000"/>
                      <w:sz w:val="20"/>
                      <w:szCs w:val="20"/>
                    </w:rPr>
                    <w:t xml:space="preserve"> Try to choke you or burn you on purpose</w:t>
                  </w:r>
                </w:p>
              </w:tc>
              <w:tc>
                <w:tcPr>
                  <w:tcW w:w="1276" w:type="dxa"/>
                </w:tcPr>
                <w:p w14:paraId="2C6F1D25" w14:textId="77777777" w:rsidR="004E4E11" w:rsidRPr="007438F0" w:rsidRDefault="004E4E11" w:rsidP="004E4E11">
                  <w:pPr>
                    <w:rPr>
                      <w:rFonts w:ascii="Times New Roman" w:eastAsia="Times New Roman" w:hAnsi="Times New Roman" w:cs="Times New Roman"/>
                      <w:sz w:val="20"/>
                      <w:szCs w:val="20"/>
                    </w:rPr>
                  </w:pPr>
                </w:p>
              </w:tc>
              <w:tc>
                <w:tcPr>
                  <w:tcW w:w="1275" w:type="dxa"/>
                </w:tcPr>
                <w:p w14:paraId="3DBDEDAE"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517" w:type="dxa"/>
                </w:tcPr>
                <w:p w14:paraId="3A5412DD"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2016" w:type="dxa"/>
                </w:tcPr>
                <w:p w14:paraId="46647C4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w:t>
                  </w:r>
                </w:p>
              </w:tc>
            </w:tr>
            <w:tr w:rsidR="004E4E11" w:rsidRPr="007438F0" w14:paraId="6A6F1453" w14:textId="77777777">
              <w:trPr>
                <w:trHeight w:val="719"/>
              </w:trPr>
              <w:tc>
                <w:tcPr>
                  <w:tcW w:w="5240" w:type="dxa"/>
                </w:tcPr>
                <w:p w14:paraId="6B3C1486" w14:textId="77777777" w:rsidR="004E4E11" w:rsidRPr="007438F0" w:rsidRDefault="004E4E11" w:rsidP="004E4E11">
                  <w:pPr>
                    <w:ind w:left="330" w:hanging="27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g)</w:t>
                  </w:r>
                  <w:r w:rsidRPr="007438F0">
                    <w:rPr>
                      <w:rFonts w:ascii="Times New Roman" w:eastAsia="Times New Roman" w:hAnsi="Times New Roman" w:cs="Times New Roman"/>
                      <w:color w:val="000000"/>
                      <w:sz w:val="20"/>
                      <w:szCs w:val="20"/>
                    </w:rPr>
                    <w:t xml:space="preserve"> Threatened to attack you with a knife or other weapon</w:t>
                  </w:r>
                </w:p>
              </w:tc>
              <w:tc>
                <w:tcPr>
                  <w:tcW w:w="1276" w:type="dxa"/>
                </w:tcPr>
                <w:p w14:paraId="7AEC5668" w14:textId="77777777" w:rsidR="004E4E11" w:rsidRPr="007438F0" w:rsidRDefault="004E4E11" w:rsidP="004E4E11">
                  <w:pPr>
                    <w:rPr>
                      <w:rFonts w:ascii="Times New Roman" w:eastAsia="Times New Roman" w:hAnsi="Times New Roman" w:cs="Times New Roman"/>
                      <w:sz w:val="20"/>
                      <w:szCs w:val="20"/>
                    </w:rPr>
                  </w:pPr>
                </w:p>
              </w:tc>
              <w:tc>
                <w:tcPr>
                  <w:tcW w:w="1275" w:type="dxa"/>
                </w:tcPr>
                <w:p w14:paraId="57BBCC31"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517" w:type="dxa"/>
                </w:tcPr>
                <w:p w14:paraId="5A9549BE"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2016" w:type="dxa"/>
                </w:tcPr>
                <w:p w14:paraId="2C3AE4FA"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w:t>
                  </w:r>
                </w:p>
              </w:tc>
            </w:tr>
            <w:tr w:rsidR="004E4E11" w:rsidRPr="007438F0" w14:paraId="46984B14" w14:textId="77777777">
              <w:trPr>
                <w:trHeight w:val="486"/>
              </w:trPr>
              <w:tc>
                <w:tcPr>
                  <w:tcW w:w="5240" w:type="dxa"/>
                </w:tcPr>
                <w:p w14:paraId="426B9542" w14:textId="77777777" w:rsidR="004E4E11" w:rsidRPr="007438F0" w:rsidRDefault="004E4E11" w:rsidP="004E4E11">
                  <w:pPr>
                    <w:ind w:firstLine="6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w:t>
                  </w:r>
                  <w:r w:rsidRPr="007438F0">
                    <w:rPr>
                      <w:rFonts w:ascii="Times New Roman" w:eastAsia="Times New Roman" w:hAnsi="Times New Roman" w:cs="Times New Roman"/>
                      <w:color w:val="000000"/>
                      <w:sz w:val="20"/>
                      <w:szCs w:val="20"/>
                    </w:rPr>
                    <w:t xml:space="preserve"> Attacked you with a weapon</w:t>
                  </w:r>
                </w:p>
              </w:tc>
              <w:tc>
                <w:tcPr>
                  <w:tcW w:w="1276" w:type="dxa"/>
                </w:tcPr>
                <w:p w14:paraId="3449EE67" w14:textId="77777777" w:rsidR="004E4E11" w:rsidRPr="007438F0" w:rsidRDefault="004E4E11" w:rsidP="004E4E11">
                  <w:pPr>
                    <w:rPr>
                      <w:rFonts w:ascii="Times New Roman" w:eastAsia="Times New Roman" w:hAnsi="Times New Roman" w:cs="Times New Roman"/>
                      <w:sz w:val="20"/>
                      <w:szCs w:val="20"/>
                    </w:rPr>
                  </w:pPr>
                </w:p>
              </w:tc>
              <w:tc>
                <w:tcPr>
                  <w:tcW w:w="1275" w:type="dxa"/>
                </w:tcPr>
                <w:p w14:paraId="134BAEB3"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517" w:type="dxa"/>
                </w:tcPr>
                <w:p w14:paraId="5979D53A"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2016" w:type="dxa"/>
                </w:tcPr>
                <w:p w14:paraId="31F607DC"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w:t>
                  </w:r>
                </w:p>
              </w:tc>
            </w:tr>
          </w:tbl>
          <w:p w14:paraId="5B851508" w14:textId="77777777" w:rsidR="004E4E11" w:rsidRPr="007438F0" w:rsidRDefault="004E4E11" w:rsidP="004E4E11">
            <w:pPr>
              <w:rPr>
                <w:rFonts w:ascii="Times New Roman" w:eastAsia="Times New Roman" w:hAnsi="Times New Roman" w:cs="Times New Roman"/>
                <w:sz w:val="20"/>
                <w:szCs w:val="20"/>
              </w:rPr>
            </w:pPr>
          </w:p>
        </w:tc>
        <w:tc>
          <w:tcPr>
            <w:tcW w:w="1613" w:type="dxa"/>
          </w:tcPr>
          <w:p w14:paraId="1B84BAC9"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012BA7E6" w14:textId="77777777" w:rsidTr="00A14AE7">
        <w:tc>
          <w:tcPr>
            <w:tcW w:w="1325" w:type="dxa"/>
          </w:tcPr>
          <w:p w14:paraId="76FC1EB1" w14:textId="77777777" w:rsidR="004E4E11" w:rsidRPr="007438F0" w:rsidRDefault="004E4E11" w:rsidP="004E4E11">
            <w:pPr>
              <w:rPr>
                <w:rFonts w:ascii="Times New Roman" w:eastAsia="Times New Roman" w:hAnsi="Times New Roman" w:cs="Times New Roman"/>
                <w:sz w:val="20"/>
                <w:szCs w:val="20"/>
              </w:rPr>
            </w:pPr>
          </w:p>
        </w:tc>
        <w:tc>
          <w:tcPr>
            <w:tcW w:w="11266" w:type="dxa"/>
            <w:gridSpan w:val="2"/>
          </w:tcPr>
          <w:p w14:paraId="413258B9"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INSTRUCTIONS: CHECK Q15.6 if at LEAST one YES to any questions (a-h) ask the following questions</w:t>
            </w:r>
          </w:p>
        </w:tc>
        <w:tc>
          <w:tcPr>
            <w:tcW w:w="1613" w:type="dxa"/>
          </w:tcPr>
          <w:p w14:paraId="438284C1" w14:textId="52766A8C"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w:t>
            </w:r>
            <w:r w:rsidRPr="007438F0">
              <w:rPr>
                <w:rFonts w:ascii="Times New Roman" w:eastAsia="Times New Roman" w:hAnsi="Times New Roman" w:cs="Times New Roman"/>
                <w:b/>
                <w:sz w:val="20"/>
                <w:szCs w:val="20"/>
              </w:rPr>
              <w:t xml:space="preserve"> No, </w:t>
            </w:r>
            <w:r w:rsidRPr="007438F0">
              <w:rPr>
                <w:rFonts w:ascii="Times New Roman" w:eastAsia="Times New Roman" w:hAnsi="Times New Roman" w:cs="Times New Roman"/>
                <w:sz w:val="20"/>
                <w:szCs w:val="20"/>
              </w:rPr>
              <w:t>skip to Q15.1</w:t>
            </w:r>
            <w:r w:rsidR="000960F7" w:rsidRPr="007438F0">
              <w:rPr>
                <w:rFonts w:ascii="Times New Roman" w:eastAsia="Times New Roman" w:hAnsi="Times New Roman" w:cs="Times New Roman"/>
                <w:sz w:val="20"/>
                <w:szCs w:val="20"/>
              </w:rPr>
              <w:t>7</w:t>
            </w:r>
          </w:p>
        </w:tc>
      </w:tr>
      <w:tr w:rsidR="004E4E11" w:rsidRPr="007438F0" w14:paraId="1903B36C" w14:textId="77777777" w:rsidTr="00A14AE7">
        <w:tc>
          <w:tcPr>
            <w:tcW w:w="1325" w:type="dxa"/>
          </w:tcPr>
          <w:p w14:paraId="4831839E"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15.10</w:t>
            </w:r>
          </w:p>
        </w:tc>
        <w:tc>
          <w:tcPr>
            <w:tcW w:w="4185" w:type="dxa"/>
          </w:tcPr>
          <w:p w14:paraId="2E9322E2" w14:textId="326CBF96"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Has anyone other than (your/any) (husband/partner) hit you, slapped you, kicked you or done anything else to hurt you physically in the last 4 months? </w:t>
            </w:r>
          </w:p>
        </w:tc>
        <w:tc>
          <w:tcPr>
            <w:tcW w:w="7081" w:type="dxa"/>
          </w:tcPr>
          <w:p w14:paraId="5DAE13D0" w14:textId="77777777" w:rsidR="004E4E11" w:rsidRPr="007438F0" w:rsidRDefault="004E4E11" w:rsidP="004E4E11">
            <w:pPr>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7A3AF8FC" w14:textId="77777777" w:rsidR="004E4E11" w:rsidRPr="007438F0" w:rsidRDefault="004E4E11" w:rsidP="004E4E11">
            <w:pPr>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p w14:paraId="436EE75D" w14:textId="18D652A0" w:rsidR="004E4E11" w:rsidRPr="007438F0" w:rsidRDefault="004E4E11" w:rsidP="004E4E11">
            <w:pPr>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97. Refused </w:t>
            </w:r>
            <w:r w:rsidR="000960F7" w:rsidRPr="007438F0">
              <w:rPr>
                <w:rFonts w:ascii="Times New Roman" w:eastAsia="Times New Roman" w:hAnsi="Times New Roman" w:cs="Times New Roman"/>
                <w:sz w:val="20"/>
                <w:szCs w:val="20"/>
              </w:rPr>
              <w:t>to</w:t>
            </w:r>
            <w:r w:rsidRPr="007438F0">
              <w:rPr>
                <w:rFonts w:ascii="Times New Roman" w:eastAsia="Times New Roman" w:hAnsi="Times New Roman" w:cs="Times New Roman"/>
                <w:sz w:val="20"/>
                <w:szCs w:val="20"/>
              </w:rPr>
              <w:t xml:space="preserve"> Answer</w:t>
            </w:r>
          </w:p>
        </w:tc>
        <w:tc>
          <w:tcPr>
            <w:tcW w:w="1613" w:type="dxa"/>
          </w:tcPr>
          <w:p w14:paraId="10AEB288"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6801E81C" w14:textId="77777777" w:rsidTr="00A14AE7">
        <w:tc>
          <w:tcPr>
            <w:tcW w:w="1325" w:type="dxa"/>
          </w:tcPr>
          <w:p w14:paraId="589D3655"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15.11</w:t>
            </w:r>
          </w:p>
        </w:tc>
        <w:tc>
          <w:tcPr>
            <w:tcW w:w="4185" w:type="dxa"/>
          </w:tcPr>
          <w:p w14:paraId="223A528B"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Has anyone other than (your/any) (husband/partner) physically forced you to have sexual intercourse or perform any sexual acts when you did not want to or perform any other form of sexual abuse to you in the last 4 months?</w:t>
            </w:r>
          </w:p>
        </w:tc>
        <w:tc>
          <w:tcPr>
            <w:tcW w:w="7081" w:type="dxa"/>
          </w:tcPr>
          <w:p w14:paraId="327D550C" w14:textId="77777777" w:rsidR="004E4E11" w:rsidRPr="007438F0" w:rsidRDefault="004E4E11" w:rsidP="004E4E11">
            <w:pPr>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0D3469D4" w14:textId="77777777" w:rsidR="004E4E11" w:rsidRPr="007438F0" w:rsidRDefault="004E4E11" w:rsidP="004E4E11">
            <w:pPr>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p w14:paraId="2ECCB3E5" w14:textId="5A027A49" w:rsidR="004E4E11" w:rsidRPr="007438F0" w:rsidRDefault="004E4E11" w:rsidP="004E4E11">
            <w:pPr>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97. Refused </w:t>
            </w:r>
            <w:r w:rsidR="000960F7" w:rsidRPr="007438F0">
              <w:rPr>
                <w:rFonts w:ascii="Times New Roman" w:eastAsia="Times New Roman" w:hAnsi="Times New Roman" w:cs="Times New Roman"/>
                <w:sz w:val="20"/>
                <w:szCs w:val="20"/>
              </w:rPr>
              <w:t>to</w:t>
            </w:r>
            <w:r w:rsidRPr="007438F0">
              <w:rPr>
                <w:rFonts w:ascii="Times New Roman" w:eastAsia="Times New Roman" w:hAnsi="Times New Roman" w:cs="Times New Roman"/>
                <w:sz w:val="20"/>
                <w:szCs w:val="20"/>
              </w:rPr>
              <w:t xml:space="preserve"> Answer</w:t>
            </w:r>
          </w:p>
        </w:tc>
        <w:tc>
          <w:tcPr>
            <w:tcW w:w="1613" w:type="dxa"/>
          </w:tcPr>
          <w:p w14:paraId="7E1E35C6"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7ACF9CD4" w14:textId="77777777" w:rsidTr="00A14AE7">
        <w:trPr>
          <w:trHeight w:val="4310"/>
        </w:trPr>
        <w:tc>
          <w:tcPr>
            <w:tcW w:w="1325" w:type="dxa"/>
          </w:tcPr>
          <w:p w14:paraId="0C0A3C27"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15.16</w:t>
            </w:r>
          </w:p>
        </w:tc>
        <w:tc>
          <w:tcPr>
            <w:tcW w:w="4185" w:type="dxa"/>
          </w:tcPr>
          <w:p w14:paraId="7FB25CBC"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In your opinion, is a husband justified in hitting or beating his wife in the following situations:</w:t>
            </w:r>
          </w:p>
        </w:tc>
        <w:tc>
          <w:tcPr>
            <w:tcW w:w="7081" w:type="dxa"/>
          </w:tcPr>
          <w:p w14:paraId="789C9DD1" w14:textId="77777777" w:rsidR="004E4E11" w:rsidRPr="007438F0" w:rsidRDefault="004E4E11" w:rsidP="004E4E1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bl>
            <w:tblPr>
              <w:tblStyle w:val="aff6"/>
              <w:tblW w:w="7278"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601"/>
              <w:gridCol w:w="3491"/>
              <w:gridCol w:w="910"/>
              <w:gridCol w:w="1062"/>
              <w:gridCol w:w="1214"/>
            </w:tblGrid>
            <w:tr w:rsidR="004E4E11" w:rsidRPr="007438F0" w14:paraId="2726D3AF" w14:textId="77777777">
              <w:trPr>
                <w:trHeight w:val="753"/>
              </w:trPr>
              <w:tc>
                <w:tcPr>
                  <w:tcW w:w="601" w:type="dxa"/>
                </w:tcPr>
                <w:p w14:paraId="2B5F4F24" w14:textId="77777777" w:rsidR="004E4E11" w:rsidRPr="007438F0" w:rsidRDefault="004E4E11" w:rsidP="004E4E11">
                  <w:pPr>
                    <w:rPr>
                      <w:rFonts w:ascii="Times New Roman" w:eastAsia="Times New Roman" w:hAnsi="Times New Roman" w:cs="Times New Roman"/>
                      <w:sz w:val="20"/>
                      <w:szCs w:val="20"/>
                    </w:rPr>
                  </w:pPr>
                </w:p>
              </w:tc>
              <w:tc>
                <w:tcPr>
                  <w:tcW w:w="3491" w:type="dxa"/>
                </w:tcPr>
                <w:p w14:paraId="026BE76E" w14:textId="77777777" w:rsidR="004E4E11" w:rsidRPr="007438F0" w:rsidRDefault="004E4E11" w:rsidP="004E4E11">
                  <w:pPr>
                    <w:rPr>
                      <w:rFonts w:ascii="Times New Roman" w:eastAsia="Times New Roman" w:hAnsi="Times New Roman" w:cs="Times New Roman"/>
                      <w:sz w:val="20"/>
                      <w:szCs w:val="20"/>
                    </w:rPr>
                  </w:pPr>
                </w:p>
              </w:tc>
              <w:tc>
                <w:tcPr>
                  <w:tcW w:w="910" w:type="dxa"/>
                </w:tcPr>
                <w:p w14:paraId="009A2827"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Yes</w:t>
                  </w:r>
                </w:p>
              </w:tc>
              <w:tc>
                <w:tcPr>
                  <w:tcW w:w="1062" w:type="dxa"/>
                </w:tcPr>
                <w:p w14:paraId="350314B2"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No</w:t>
                  </w:r>
                </w:p>
              </w:tc>
              <w:tc>
                <w:tcPr>
                  <w:tcW w:w="1214" w:type="dxa"/>
                </w:tcPr>
                <w:p w14:paraId="523DC7CD"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Don’t Know</w:t>
                  </w:r>
                </w:p>
              </w:tc>
            </w:tr>
            <w:tr w:rsidR="004E4E11" w:rsidRPr="007438F0" w14:paraId="294B329C" w14:textId="77777777">
              <w:trPr>
                <w:trHeight w:val="753"/>
              </w:trPr>
              <w:tc>
                <w:tcPr>
                  <w:tcW w:w="601" w:type="dxa"/>
                </w:tcPr>
                <w:p w14:paraId="1793B865"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w:t>
                  </w:r>
                </w:p>
              </w:tc>
              <w:tc>
                <w:tcPr>
                  <w:tcW w:w="3491" w:type="dxa"/>
                </w:tcPr>
                <w:p w14:paraId="1915A9AD"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she goes out without telling him?</w:t>
                  </w:r>
                </w:p>
              </w:tc>
              <w:tc>
                <w:tcPr>
                  <w:tcW w:w="910" w:type="dxa"/>
                </w:tcPr>
                <w:p w14:paraId="6F1B010D"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062" w:type="dxa"/>
                </w:tcPr>
                <w:p w14:paraId="7A043A31"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1214" w:type="dxa"/>
                </w:tcPr>
                <w:p w14:paraId="0F396E5A"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w:t>
                  </w:r>
                </w:p>
              </w:tc>
            </w:tr>
            <w:tr w:rsidR="004E4E11" w:rsidRPr="007438F0" w14:paraId="777E1C2E" w14:textId="77777777">
              <w:trPr>
                <w:trHeight w:val="454"/>
              </w:trPr>
              <w:tc>
                <w:tcPr>
                  <w:tcW w:w="601" w:type="dxa"/>
                </w:tcPr>
                <w:p w14:paraId="44E1623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B</w:t>
                  </w:r>
                </w:p>
              </w:tc>
              <w:tc>
                <w:tcPr>
                  <w:tcW w:w="3491" w:type="dxa"/>
                </w:tcPr>
                <w:p w14:paraId="1580AB46"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she neglects the children?</w:t>
                  </w:r>
                </w:p>
              </w:tc>
              <w:tc>
                <w:tcPr>
                  <w:tcW w:w="910" w:type="dxa"/>
                </w:tcPr>
                <w:p w14:paraId="04375C1F"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062" w:type="dxa"/>
                </w:tcPr>
                <w:p w14:paraId="5AD5D3DF"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1214" w:type="dxa"/>
                </w:tcPr>
                <w:p w14:paraId="582DFE35"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w:t>
                  </w:r>
                </w:p>
              </w:tc>
            </w:tr>
            <w:tr w:rsidR="004E4E11" w:rsidRPr="007438F0" w14:paraId="7BBEF92F" w14:textId="77777777">
              <w:trPr>
                <w:trHeight w:val="454"/>
              </w:trPr>
              <w:tc>
                <w:tcPr>
                  <w:tcW w:w="601" w:type="dxa"/>
                </w:tcPr>
                <w:p w14:paraId="3C0C044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w:t>
                  </w:r>
                </w:p>
              </w:tc>
              <w:tc>
                <w:tcPr>
                  <w:tcW w:w="3491" w:type="dxa"/>
                </w:tcPr>
                <w:p w14:paraId="340BE8B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she argues with him?</w:t>
                  </w:r>
                </w:p>
              </w:tc>
              <w:tc>
                <w:tcPr>
                  <w:tcW w:w="910" w:type="dxa"/>
                </w:tcPr>
                <w:p w14:paraId="47EA6ED2"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062" w:type="dxa"/>
                </w:tcPr>
                <w:p w14:paraId="07AA41B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1214" w:type="dxa"/>
                </w:tcPr>
                <w:p w14:paraId="29A6B6C9"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w:t>
                  </w:r>
                </w:p>
              </w:tc>
            </w:tr>
            <w:tr w:rsidR="004E4E11" w:rsidRPr="007438F0" w14:paraId="5D83754D" w14:textId="77777777">
              <w:trPr>
                <w:trHeight w:val="741"/>
              </w:trPr>
              <w:tc>
                <w:tcPr>
                  <w:tcW w:w="601" w:type="dxa"/>
                </w:tcPr>
                <w:p w14:paraId="686A7ACE"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w:t>
                  </w:r>
                </w:p>
              </w:tc>
              <w:tc>
                <w:tcPr>
                  <w:tcW w:w="3491" w:type="dxa"/>
                </w:tcPr>
                <w:p w14:paraId="57F61F0E"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she refuses to have sex with him?</w:t>
                  </w:r>
                </w:p>
              </w:tc>
              <w:tc>
                <w:tcPr>
                  <w:tcW w:w="910" w:type="dxa"/>
                </w:tcPr>
                <w:p w14:paraId="18123D5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062" w:type="dxa"/>
                </w:tcPr>
                <w:p w14:paraId="0EC829F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1214" w:type="dxa"/>
                </w:tcPr>
                <w:p w14:paraId="2FFED022"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w:t>
                  </w:r>
                </w:p>
              </w:tc>
            </w:tr>
            <w:tr w:rsidR="004E4E11" w:rsidRPr="007438F0" w14:paraId="24F67477" w14:textId="77777777">
              <w:trPr>
                <w:trHeight w:val="454"/>
              </w:trPr>
              <w:tc>
                <w:tcPr>
                  <w:tcW w:w="601" w:type="dxa"/>
                </w:tcPr>
                <w:p w14:paraId="1737F9B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E</w:t>
                  </w:r>
                </w:p>
              </w:tc>
              <w:tc>
                <w:tcPr>
                  <w:tcW w:w="3491" w:type="dxa"/>
                </w:tcPr>
                <w:p w14:paraId="5973CD27"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she burns the food?</w:t>
                  </w:r>
                </w:p>
              </w:tc>
              <w:tc>
                <w:tcPr>
                  <w:tcW w:w="910" w:type="dxa"/>
                </w:tcPr>
                <w:p w14:paraId="4A922BAE"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062" w:type="dxa"/>
                </w:tcPr>
                <w:p w14:paraId="64A29C3C"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1214" w:type="dxa"/>
                </w:tcPr>
                <w:p w14:paraId="4D508476"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w:t>
                  </w:r>
                </w:p>
              </w:tc>
            </w:tr>
          </w:tbl>
          <w:p w14:paraId="1DDECBA7" w14:textId="77777777" w:rsidR="004E4E11" w:rsidRPr="007438F0" w:rsidRDefault="004E4E11" w:rsidP="004E4E11">
            <w:pPr>
              <w:rPr>
                <w:rFonts w:ascii="Times New Roman" w:eastAsia="Times New Roman" w:hAnsi="Times New Roman" w:cs="Times New Roman"/>
                <w:sz w:val="20"/>
                <w:szCs w:val="20"/>
              </w:rPr>
            </w:pPr>
          </w:p>
        </w:tc>
        <w:tc>
          <w:tcPr>
            <w:tcW w:w="1613" w:type="dxa"/>
          </w:tcPr>
          <w:p w14:paraId="07379805"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633AAC47" w14:textId="77777777" w:rsidTr="00A14AE7">
        <w:tc>
          <w:tcPr>
            <w:tcW w:w="1325" w:type="dxa"/>
          </w:tcPr>
          <w:p w14:paraId="09C066E2"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15.17</w:t>
            </w:r>
          </w:p>
        </w:tc>
        <w:tc>
          <w:tcPr>
            <w:tcW w:w="4185" w:type="dxa"/>
          </w:tcPr>
          <w:p w14:paraId="353794F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In the last 4 weeks, was there any community-based violence in your area/village?</w:t>
            </w:r>
          </w:p>
        </w:tc>
        <w:tc>
          <w:tcPr>
            <w:tcW w:w="7081" w:type="dxa"/>
          </w:tcPr>
          <w:p w14:paraId="305994CE" w14:textId="77777777" w:rsidR="004E4E11" w:rsidRPr="007438F0" w:rsidRDefault="004E4E11" w:rsidP="004E4E11">
            <w:pPr>
              <w:ind w:firstLine="31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77AE5F9A" w14:textId="77777777" w:rsidR="004E4E11" w:rsidRPr="007438F0" w:rsidRDefault="004E4E11" w:rsidP="004E4E11">
            <w:pPr>
              <w:ind w:firstLine="31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2.No</w:t>
            </w:r>
          </w:p>
        </w:tc>
        <w:tc>
          <w:tcPr>
            <w:tcW w:w="1613" w:type="dxa"/>
          </w:tcPr>
          <w:p w14:paraId="77967CB2"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62E7F17C" w14:textId="77777777" w:rsidTr="00A14AE7">
        <w:tc>
          <w:tcPr>
            <w:tcW w:w="1325" w:type="dxa"/>
          </w:tcPr>
          <w:p w14:paraId="6AC658EE"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15.18</w:t>
            </w:r>
          </w:p>
          <w:p w14:paraId="3EAB0D80" w14:textId="77777777" w:rsidR="00CF0F91" w:rsidRPr="007438F0" w:rsidRDefault="00CF0F91" w:rsidP="00CF0F91">
            <w:pPr>
              <w:rPr>
                <w:rFonts w:ascii="Times New Roman" w:eastAsia="Times New Roman" w:hAnsi="Times New Roman" w:cs="Times New Roman"/>
                <w:b/>
                <w:sz w:val="20"/>
                <w:szCs w:val="20"/>
                <w:lang w:eastAsia="en-US"/>
              </w:rPr>
            </w:pPr>
            <w:r w:rsidRPr="007438F0">
              <w:rPr>
                <w:rFonts w:ascii="Times New Roman" w:eastAsia="Times New Roman" w:hAnsi="Times New Roman" w:cs="Times New Roman"/>
                <w:b/>
                <w:sz w:val="20"/>
                <w:szCs w:val="20"/>
                <w:lang w:eastAsia="en-US"/>
              </w:rPr>
              <w:t>ALLOW FOR MULTIPLE RESPONSE</w:t>
            </w:r>
          </w:p>
          <w:p w14:paraId="564E837E" w14:textId="77777777" w:rsidR="00CF0F91" w:rsidRPr="007438F0" w:rsidRDefault="00CF0F91" w:rsidP="004E4E11">
            <w:pPr>
              <w:jc w:val="right"/>
              <w:rPr>
                <w:rFonts w:ascii="Times New Roman" w:eastAsia="Times New Roman" w:hAnsi="Times New Roman" w:cs="Times New Roman"/>
                <w:sz w:val="20"/>
                <w:szCs w:val="20"/>
              </w:rPr>
            </w:pPr>
          </w:p>
          <w:p w14:paraId="5CF0041F" w14:textId="77777777" w:rsidR="00CF0F91" w:rsidRPr="007438F0" w:rsidRDefault="00CF0F91" w:rsidP="004E4E11">
            <w:pPr>
              <w:jc w:val="right"/>
              <w:rPr>
                <w:rFonts w:ascii="Times New Roman" w:eastAsia="Times New Roman" w:hAnsi="Times New Roman" w:cs="Times New Roman"/>
                <w:sz w:val="20"/>
                <w:szCs w:val="20"/>
              </w:rPr>
            </w:pPr>
          </w:p>
        </w:tc>
        <w:tc>
          <w:tcPr>
            <w:tcW w:w="4185" w:type="dxa"/>
          </w:tcPr>
          <w:p w14:paraId="7EDAFB6A"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What were the consequences of community violence on your household?</w:t>
            </w:r>
          </w:p>
        </w:tc>
        <w:tc>
          <w:tcPr>
            <w:tcW w:w="7081" w:type="dxa"/>
          </w:tcPr>
          <w:p w14:paraId="31EC0FC3" w14:textId="77777777" w:rsidR="004E4E11" w:rsidRPr="007438F0" w:rsidRDefault="004E4E11" w:rsidP="004E4E11">
            <w:pPr>
              <w:ind w:left="316"/>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1. Migration/Displacement</w:t>
            </w:r>
            <w:r w:rsidRPr="007438F0">
              <w:rPr>
                <w:rFonts w:ascii="Times New Roman" w:eastAsia="Times New Roman" w:hAnsi="Times New Roman" w:cs="Times New Roman"/>
                <w:color w:val="000000"/>
                <w:sz w:val="20"/>
                <w:szCs w:val="20"/>
              </w:rPr>
              <w:br/>
              <w:t xml:space="preserve">2. Destruction </w:t>
            </w:r>
            <w:proofErr w:type="gramStart"/>
            <w:r w:rsidRPr="007438F0">
              <w:rPr>
                <w:rFonts w:ascii="Times New Roman" w:eastAsia="Times New Roman" w:hAnsi="Times New Roman" w:cs="Times New Roman"/>
                <w:color w:val="000000"/>
                <w:sz w:val="20"/>
                <w:szCs w:val="20"/>
              </w:rPr>
              <w:t>Of</w:t>
            </w:r>
            <w:proofErr w:type="gramEnd"/>
            <w:r w:rsidRPr="007438F0">
              <w:rPr>
                <w:rFonts w:ascii="Times New Roman" w:eastAsia="Times New Roman" w:hAnsi="Times New Roman" w:cs="Times New Roman"/>
                <w:color w:val="000000"/>
                <w:sz w:val="20"/>
                <w:szCs w:val="20"/>
              </w:rPr>
              <w:t xml:space="preserve"> Resources</w:t>
            </w:r>
            <w:r w:rsidRPr="007438F0">
              <w:rPr>
                <w:rFonts w:ascii="Times New Roman" w:eastAsia="Times New Roman" w:hAnsi="Times New Roman" w:cs="Times New Roman"/>
                <w:color w:val="000000"/>
                <w:sz w:val="20"/>
                <w:szCs w:val="20"/>
              </w:rPr>
              <w:br/>
              <w:t>3. Disability</w:t>
            </w:r>
            <w:r w:rsidRPr="007438F0">
              <w:rPr>
                <w:rFonts w:ascii="Times New Roman" w:eastAsia="Times New Roman" w:hAnsi="Times New Roman" w:cs="Times New Roman"/>
                <w:color w:val="000000"/>
                <w:sz w:val="20"/>
                <w:szCs w:val="20"/>
              </w:rPr>
              <w:br/>
              <w:t xml:space="preserve">4. Death </w:t>
            </w:r>
            <w:r w:rsidRPr="007438F0">
              <w:rPr>
                <w:rFonts w:ascii="Times New Roman" w:eastAsia="Times New Roman" w:hAnsi="Times New Roman" w:cs="Times New Roman"/>
                <w:color w:val="000000"/>
                <w:sz w:val="20"/>
                <w:szCs w:val="20"/>
              </w:rPr>
              <w:br/>
              <w:t>96. Other (Specify)………</w:t>
            </w:r>
            <w:proofErr w:type="gramStart"/>
            <w:r w:rsidRPr="007438F0">
              <w:rPr>
                <w:rFonts w:ascii="Times New Roman" w:eastAsia="Times New Roman" w:hAnsi="Times New Roman" w:cs="Times New Roman"/>
                <w:color w:val="000000"/>
                <w:sz w:val="20"/>
                <w:szCs w:val="20"/>
              </w:rPr>
              <w:t>…..</w:t>
            </w:r>
            <w:proofErr w:type="gramEnd"/>
            <w:r w:rsidRPr="007438F0">
              <w:rPr>
                <w:rFonts w:ascii="Times New Roman" w:eastAsia="Times New Roman" w:hAnsi="Times New Roman" w:cs="Times New Roman"/>
                <w:color w:val="000000"/>
                <w:sz w:val="20"/>
                <w:szCs w:val="20"/>
              </w:rPr>
              <w:t xml:space="preserve"> </w:t>
            </w:r>
          </w:p>
        </w:tc>
        <w:tc>
          <w:tcPr>
            <w:tcW w:w="1613" w:type="dxa"/>
          </w:tcPr>
          <w:p w14:paraId="4825883A"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5E2321A6" w14:textId="77777777" w:rsidTr="00A14AE7">
        <w:tc>
          <w:tcPr>
            <w:tcW w:w="1325" w:type="dxa"/>
          </w:tcPr>
          <w:p w14:paraId="772808C5" w14:textId="77777777" w:rsidR="004E4E11" w:rsidRPr="007438F0" w:rsidRDefault="004E4E11" w:rsidP="004E4E11">
            <w:pPr>
              <w:jc w:val="right"/>
              <w:rPr>
                <w:rFonts w:ascii="Times New Roman" w:eastAsia="Times New Roman" w:hAnsi="Times New Roman" w:cs="Times New Roman"/>
                <w:sz w:val="20"/>
                <w:szCs w:val="20"/>
              </w:rPr>
            </w:pPr>
          </w:p>
        </w:tc>
        <w:tc>
          <w:tcPr>
            <w:tcW w:w="11266" w:type="dxa"/>
            <w:gridSpan w:val="2"/>
          </w:tcPr>
          <w:p w14:paraId="55E56EE4"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Thank the respondent for her cooperation and reassure her about the confidentiality of her answers.  </w:t>
            </w:r>
          </w:p>
        </w:tc>
        <w:tc>
          <w:tcPr>
            <w:tcW w:w="1613" w:type="dxa"/>
          </w:tcPr>
          <w:p w14:paraId="5DDC0E72"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42C7989D" w14:textId="77777777" w:rsidTr="00A14AE7">
        <w:tc>
          <w:tcPr>
            <w:tcW w:w="1325" w:type="dxa"/>
          </w:tcPr>
          <w:p w14:paraId="04CECF46" w14:textId="77777777" w:rsidR="004E4E11" w:rsidRPr="007438F0" w:rsidRDefault="004E4E11" w:rsidP="004E4E11">
            <w:pPr>
              <w:jc w:val="right"/>
              <w:rPr>
                <w:rFonts w:ascii="Times New Roman" w:eastAsia="Times New Roman" w:hAnsi="Times New Roman" w:cs="Times New Roman"/>
                <w:sz w:val="20"/>
                <w:szCs w:val="20"/>
              </w:rPr>
            </w:pPr>
          </w:p>
        </w:tc>
        <w:tc>
          <w:tcPr>
            <w:tcW w:w="11266" w:type="dxa"/>
            <w:gridSpan w:val="2"/>
          </w:tcPr>
          <w:p w14:paraId="0CF26E79"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color w:val="000000"/>
                <w:sz w:val="20"/>
                <w:szCs w:val="20"/>
              </w:rPr>
              <w:t>WOMEN'S TIME USE AND POVERTY</w:t>
            </w:r>
          </w:p>
        </w:tc>
        <w:tc>
          <w:tcPr>
            <w:tcW w:w="1613" w:type="dxa"/>
          </w:tcPr>
          <w:p w14:paraId="4B84DAB8"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5599EAE6" w14:textId="77777777" w:rsidTr="00A14AE7">
        <w:tc>
          <w:tcPr>
            <w:tcW w:w="1325" w:type="dxa"/>
          </w:tcPr>
          <w:p w14:paraId="7E369BB8"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15.19</w:t>
            </w:r>
          </w:p>
        </w:tc>
        <w:tc>
          <w:tcPr>
            <w:tcW w:w="4185" w:type="dxa"/>
          </w:tcPr>
          <w:p w14:paraId="1000D623"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color w:val="000000"/>
                <w:sz w:val="20"/>
                <w:szCs w:val="20"/>
              </w:rPr>
              <w:t>Have you done any work for cash or kind in the last 4 months?</w:t>
            </w:r>
          </w:p>
        </w:tc>
        <w:tc>
          <w:tcPr>
            <w:tcW w:w="7081" w:type="dxa"/>
          </w:tcPr>
          <w:p w14:paraId="0B23AC99" w14:textId="77777777" w:rsidR="004E4E11" w:rsidRPr="007438F0" w:rsidRDefault="004E4E11" w:rsidP="004E4E11">
            <w:pPr>
              <w:ind w:firstLine="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72A11FAD" w14:textId="77777777" w:rsidR="004E4E11" w:rsidRPr="007438F0" w:rsidRDefault="004E4E11" w:rsidP="004E4E11">
            <w:pPr>
              <w:ind w:firstLine="256"/>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2. No</w:t>
            </w:r>
          </w:p>
        </w:tc>
        <w:tc>
          <w:tcPr>
            <w:tcW w:w="1613" w:type="dxa"/>
          </w:tcPr>
          <w:p w14:paraId="2A493599" w14:textId="04F164CD"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skip to Q1</w:t>
            </w:r>
            <w:r w:rsidR="00DD7722" w:rsidRPr="007438F0">
              <w:rPr>
                <w:rFonts w:ascii="Times New Roman" w:eastAsia="Times New Roman" w:hAnsi="Times New Roman" w:cs="Times New Roman"/>
                <w:sz w:val="20"/>
                <w:szCs w:val="20"/>
              </w:rPr>
              <w:t>6</w:t>
            </w:r>
            <w:r w:rsidRPr="007438F0">
              <w:rPr>
                <w:rFonts w:ascii="Times New Roman" w:eastAsia="Times New Roman" w:hAnsi="Times New Roman" w:cs="Times New Roman"/>
                <w:sz w:val="20"/>
                <w:szCs w:val="20"/>
              </w:rPr>
              <w:t>.</w:t>
            </w:r>
            <w:r w:rsidR="00DD7722" w:rsidRPr="007438F0">
              <w:rPr>
                <w:rFonts w:ascii="Times New Roman" w:eastAsia="Times New Roman" w:hAnsi="Times New Roman" w:cs="Times New Roman"/>
                <w:sz w:val="20"/>
                <w:szCs w:val="20"/>
              </w:rPr>
              <w:t>1</w:t>
            </w:r>
          </w:p>
        </w:tc>
      </w:tr>
      <w:tr w:rsidR="004E4E11" w:rsidRPr="007438F0" w14:paraId="44E06AEE" w14:textId="77777777" w:rsidTr="00A14AE7">
        <w:tc>
          <w:tcPr>
            <w:tcW w:w="1325" w:type="dxa"/>
          </w:tcPr>
          <w:p w14:paraId="0CD55BDD"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15.20</w:t>
            </w:r>
          </w:p>
        </w:tc>
        <w:tc>
          <w:tcPr>
            <w:tcW w:w="4185" w:type="dxa"/>
          </w:tcPr>
          <w:p w14:paraId="7031ECBF"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What is the kind of work you mainly did in the last 4 months?</w:t>
            </w:r>
          </w:p>
        </w:tc>
        <w:tc>
          <w:tcPr>
            <w:tcW w:w="7081" w:type="dxa"/>
          </w:tcPr>
          <w:p w14:paraId="465455D2" w14:textId="77777777" w:rsidR="004E4E11" w:rsidRPr="007438F0" w:rsidRDefault="004E4E11" w:rsidP="004E4E11">
            <w:pPr>
              <w:spacing w:after="0"/>
              <w:ind w:left="43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Livestock Herding</w:t>
            </w:r>
          </w:p>
          <w:p w14:paraId="2C6D2BA3" w14:textId="77777777" w:rsidR="004E4E11" w:rsidRPr="007438F0" w:rsidRDefault="004E4E11" w:rsidP="004E4E11">
            <w:pPr>
              <w:spacing w:after="0"/>
              <w:ind w:left="43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Crop Farming/Own Farm </w:t>
            </w:r>
            <w:proofErr w:type="spellStart"/>
            <w:r w:rsidRPr="007438F0">
              <w:rPr>
                <w:rFonts w:ascii="Times New Roman" w:eastAsia="Times New Roman" w:hAnsi="Times New Roman" w:cs="Times New Roman"/>
                <w:sz w:val="20"/>
                <w:szCs w:val="20"/>
              </w:rPr>
              <w:t>Labour</w:t>
            </w:r>
            <w:proofErr w:type="spellEnd"/>
          </w:p>
          <w:p w14:paraId="732FD797" w14:textId="77777777" w:rsidR="004E4E11" w:rsidRPr="007438F0" w:rsidRDefault="004E4E11" w:rsidP="004E4E11">
            <w:pPr>
              <w:spacing w:after="0"/>
              <w:ind w:left="43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Employed (Salaried)</w:t>
            </w:r>
          </w:p>
          <w:p w14:paraId="0D6EB1B9" w14:textId="77777777" w:rsidR="004E4E11" w:rsidRPr="007438F0" w:rsidRDefault="004E4E11" w:rsidP="004E4E11">
            <w:pPr>
              <w:spacing w:after="0"/>
              <w:ind w:left="43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Waged </w:t>
            </w:r>
            <w:proofErr w:type="spellStart"/>
            <w:r w:rsidRPr="007438F0">
              <w:rPr>
                <w:rFonts w:ascii="Times New Roman" w:eastAsia="Times New Roman" w:hAnsi="Times New Roman" w:cs="Times New Roman"/>
                <w:sz w:val="20"/>
                <w:szCs w:val="20"/>
              </w:rPr>
              <w:t>Labour</w:t>
            </w:r>
            <w:proofErr w:type="spellEnd"/>
            <w:r w:rsidRPr="007438F0">
              <w:rPr>
                <w:rFonts w:ascii="Times New Roman" w:eastAsia="Times New Roman" w:hAnsi="Times New Roman" w:cs="Times New Roman"/>
                <w:sz w:val="20"/>
                <w:szCs w:val="20"/>
              </w:rPr>
              <w:t xml:space="preserve"> (Casual)</w:t>
            </w:r>
          </w:p>
          <w:p w14:paraId="6AA4AF0A" w14:textId="77777777" w:rsidR="004E4E11" w:rsidRPr="007438F0" w:rsidRDefault="004E4E11" w:rsidP="004E4E11">
            <w:pPr>
              <w:spacing w:after="0"/>
              <w:ind w:left="43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Petty Trade/Hawking (Handicraft i.e. Beading, Sale of Firewood, Charcoal)</w:t>
            </w:r>
          </w:p>
          <w:p w14:paraId="4ADC129C" w14:textId="77777777" w:rsidR="004E4E11" w:rsidRPr="007438F0" w:rsidRDefault="004E4E11" w:rsidP="004E4E11">
            <w:pPr>
              <w:spacing w:after="0"/>
              <w:ind w:left="43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6. Merchant/Trader </w:t>
            </w:r>
          </w:p>
          <w:p w14:paraId="77C2CDCD" w14:textId="77777777" w:rsidR="004E4E11" w:rsidRPr="007438F0" w:rsidRDefault="004E4E11" w:rsidP="004E4E11">
            <w:pPr>
              <w:spacing w:after="0"/>
              <w:ind w:left="43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 Self-employment (</w:t>
            </w:r>
            <w:proofErr w:type="spellStart"/>
            <w:r w:rsidRPr="007438F0">
              <w:rPr>
                <w:rFonts w:ascii="Times New Roman" w:eastAsia="Times New Roman" w:hAnsi="Times New Roman" w:cs="Times New Roman"/>
                <w:sz w:val="20"/>
                <w:szCs w:val="20"/>
              </w:rPr>
              <w:t>boda</w:t>
            </w:r>
            <w:proofErr w:type="spellEnd"/>
            <w:r w:rsidRPr="007438F0">
              <w:rPr>
                <w:rFonts w:ascii="Times New Roman" w:eastAsia="Times New Roman" w:hAnsi="Times New Roman" w:cs="Times New Roman"/>
                <w:sz w:val="20"/>
                <w:szCs w:val="20"/>
              </w:rPr>
              <w:t xml:space="preserve">, </w:t>
            </w:r>
            <w:proofErr w:type="spellStart"/>
            <w:r w:rsidRPr="007438F0">
              <w:rPr>
                <w:rFonts w:ascii="Times New Roman" w:eastAsia="Times New Roman" w:hAnsi="Times New Roman" w:cs="Times New Roman"/>
                <w:sz w:val="20"/>
                <w:szCs w:val="20"/>
              </w:rPr>
              <w:t>boda</w:t>
            </w:r>
            <w:proofErr w:type="spellEnd"/>
            <w:r w:rsidRPr="007438F0">
              <w:rPr>
                <w:rFonts w:ascii="Times New Roman" w:eastAsia="Times New Roman" w:hAnsi="Times New Roman" w:cs="Times New Roman"/>
                <w:sz w:val="20"/>
                <w:szCs w:val="20"/>
              </w:rPr>
              <w:t>)</w:t>
            </w:r>
          </w:p>
          <w:p w14:paraId="075E173B" w14:textId="77777777" w:rsidR="004E4E11" w:rsidRPr="007438F0" w:rsidRDefault="004E4E11" w:rsidP="004E4E11">
            <w:pPr>
              <w:spacing w:after="0"/>
              <w:ind w:left="43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8. Fishing</w:t>
            </w:r>
          </w:p>
          <w:p w14:paraId="3FADD952" w14:textId="77777777" w:rsidR="004E4E11" w:rsidRPr="007438F0" w:rsidRDefault="004E4E11" w:rsidP="004E4E11">
            <w:pPr>
              <w:spacing w:after="0"/>
              <w:ind w:left="43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 Domestic Work/House Manager </w:t>
            </w:r>
          </w:p>
          <w:p w14:paraId="0B77030C" w14:textId="77777777" w:rsidR="004E4E11" w:rsidRPr="007438F0" w:rsidRDefault="004E4E11" w:rsidP="004E4E11">
            <w:pPr>
              <w:spacing w:after="0"/>
              <w:ind w:left="43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10. Unemployed/None</w:t>
            </w:r>
          </w:p>
          <w:p w14:paraId="6FBC982E" w14:textId="77777777" w:rsidR="004E4E11" w:rsidRPr="007438F0" w:rsidRDefault="004E4E11" w:rsidP="004E4E11">
            <w:pPr>
              <w:ind w:firstLine="256"/>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96. Other (Specify)</w:t>
            </w:r>
          </w:p>
        </w:tc>
        <w:tc>
          <w:tcPr>
            <w:tcW w:w="1613" w:type="dxa"/>
          </w:tcPr>
          <w:p w14:paraId="31271F16"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01194974" w14:textId="77777777" w:rsidTr="00A14AE7">
        <w:tc>
          <w:tcPr>
            <w:tcW w:w="1325" w:type="dxa"/>
            <w:shd w:val="clear" w:color="auto" w:fill="FFD965"/>
          </w:tcPr>
          <w:p w14:paraId="2A62DBCD"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16.0</w:t>
            </w:r>
          </w:p>
        </w:tc>
        <w:tc>
          <w:tcPr>
            <w:tcW w:w="11266" w:type="dxa"/>
            <w:gridSpan w:val="2"/>
            <w:shd w:val="clear" w:color="auto" w:fill="FFD965"/>
          </w:tcPr>
          <w:p w14:paraId="2D96FFE5" w14:textId="77777777" w:rsidR="004E4E11" w:rsidRPr="007438F0" w:rsidRDefault="004E4E11" w:rsidP="004E4E11">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sz w:val="20"/>
                <w:szCs w:val="20"/>
              </w:rPr>
              <w:t>PSYCHOLOGICAL WELLBEING</w:t>
            </w:r>
          </w:p>
        </w:tc>
        <w:tc>
          <w:tcPr>
            <w:tcW w:w="1613" w:type="dxa"/>
            <w:shd w:val="clear" w:color="auto" w:fill="FFD965"/>
          </w:tcPr>
          <w:p w14:paraId="14E3C56B"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4E4E11" w:rsidRPr="007438F0" w14:paraId="0CC75076" w14:textId="77777777" w:rsidTr="00A14AE7">
        <w:tc>
          <w:tcPr>
            <w:tcW w:w="1325" w:type="dxa"/>
          </w:tcPr>
          <w:p w14:paraId="4223A7BB" w14:textId="77777777" w:rsidR="004E4E11" w:rsidRPr="007438F0" w:rsidRDefault="004E4E11" w:rsidP="004E4E11">
            <w:pPr>
              <w:rPr>
                <w:rFonts w:ascii="Times New Roman" w:eastAsia="Times New Roman" w:hAnsi="Times New Roman" w:cs="Times New Roman"/>
                <w:sz w:val="20"/>
                <w:szCs w:val="20"/>
              </w:rPr>
            </w:pPr>
          </w:p>
        </w:tc>
        <w:tc>
          <w:tcPr>
            <w:tcW w:w="11266" w:type="dxa"/>
            <w:gridSpan w:val="2"/>
          </w:tcPr>
          <w:p w14:paraId="6CE67A70" w14:textId="1AD3CBE5"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Now I am going to read to you a series of statements about how often you have certain feelings. If you are uncomfortable, let me know [ENUMERATOR] to check for the presence of others before continuing. Ensure privacy. Move to </w:t>
            </w:r>
            <w:ins w:id="17" w:author="Hazel Odhiambo" w:date="2023-02-03T10:10:00Z">
              <w:r w:rsidR="00514BA2">
                <w:rPr>
                  <w:rFonts w:ascii="Times New Roman" w:eastAsia="Times New Roman" w:hAnsi="Times New Roman" w:cs="Times New Roman"/>
                  <w:b/>
                  <w:sz w:val="20"/>
                  <w:szCs w:val="20"/>
                </w:rPr>
                <w:t xml:space="preserve">a </w:t>
              </w:r>
            </w:ins>
            <w:r w:rsidRPr="007438F0">
              <w:rPr>
                <w:rFonts w:ascii="Times New Roman" w:eastAsia="Times New Roman" w:hAnsi="Times New Roman" w:cs="Times New Roman"/>
                <w:b/>
                <w:sz w:val="20"/>
                <w:szCs w:val="20"/>
              </w:rPr>
              <w:t>secluded or private place if necessary</w:t>
            </w:r>
          </w:p>
        </w:tc>
        <w:tc>
          <w:tcPr>
            <w:tcW w:w="1613" w:type="dxa"/>
          </w:tcPr>
          <w:p w14:paraId="60F40742"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7C08A7F6" w14:textId="77777777" w:rsidTr="00A14AE7">
        <w:tc>
          <w:tcPr>
            <w:tcW w:w="1325" w:type="dxa"/>
          </w:tcPr>
          <w:p w14:paraId="55667E68"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16.1</w:t>
            </w:r>
          </w:p>
        </w:tc>
        <w:tc>
          <w:tcPr>
            <w:tcW w:w="11266" w:type="dxa"/>
            <w:gridSpan w:val="2"/>
          </w:tcPr>
          <w:p w14:paraId="580C36D1"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Over the last 7 days, how often …</w:t>
            </w:r>
          </w:p>
        </w:tc>
        <w:tc>
          <w:tcPr>
            <w:tcW w:w="1613" w:type="dxa"/>
          </w:tcPr>
          <w:p w14:paraId="679FE45D"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67B0B216" w14:textId="77777777" w:rsidTr="00A14AE7">
        <w:tc>
          <w:tcPr>
            <w:tcW w:w="1325" w:type="dxa"/>
          </w:tcPr>
          <w:p w14:paraId="732082F2" w14:textId="77777777" w:rsidR="004E4E11" w:rsidRPr="007438F0" w:rsidRDefault="004E4E11" w:rsidP="004E4E11">
            <w:pPr>
              <w:jc w:val="right"/>
              <w:rPr>
                <w:rFonts w:ascii="Times New Roman" w:eastAsia="Times New Roman" w:hAnsi="Times New Roman" w:cs="Times New Roman"/>
                <w:sz w:val="20"/>
                <w:szCs w:val="20"/>
              </w:rPr>
            </w:pPr>
          </w:p>
        </w:tc>
        <w:tc>
          <w:tcPr>
            <w:tcW w:w="11266" w:type="dxa"/>
            <w:gridSpan w:val="2"/>
          </w:tcPr>
          <w:p w14:paraId="414C8469" w14:textId="77777777" w:rsidR="004E4E11" w:rsidRPr="007438F0" w:rsidRDefault="004E4E11" w:rsidP="004E4E11">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bl>
            <w:tblPr>
              <w:tblStyle w:val="aff7"/>
              <w:tblW w:w="10817"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4248"/>
              <w:gridCol w:w="6569"/>
            </w:tblGrid>
            <w:tr w:rsidR="004E4E11" w:rsidRPr="007438F0" w14:paraId="4CA795C4" w14:textId="77777777">
              <w:trPr>
                <w:trHeight w:val="925"/>
              </w:trPr>
              <w:tc>
                <w:tcPr>
                  <w:tcW w:w="4248" w:type="dxa"/>
                </w:tcPr>
                <w:p w14:paraId="2F808BC8" w14:textId="77777777" w:rsidR="004E4E11" w:rsidRPr="007438F0" w:rsidRDefault="004E4E11" w:rsidP="004E4E11">
                  <w:pPr>
                    <w:rPr>
                      <w:rFonts w:ascii="Times New Roman" w:eastAsia="Times New Roman" w:hAnsi="Times New Roman" w:cs="Times New Roman"/>
                      <w:color w:val="000000"/>
                      <w:sz w:val="20"/>
                      <w:szCs w:val="20"/>
                    </w:rPr>
                  </w:pPr>
                </w:p>
              </w:tc>
              <w:tc>
                <w:tcPr>
                  <w:tcW w:w="6569" w:type="dxa"/>
                </w:tcPr>
                <w:p w14:paraId="717F571D"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 Never</w:t>
                  </w:r>
                </w:p>
                <w:p w14:paraId="3D3DDD1C"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2. A Little of the Time (1 - 2 Days During the Past Week) </w:t>
                  </w:r>
                </w:p>
                <w:p w14:paraId="09585278"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3. A Moderate Amount of Time (3 - 4 Days During the Past Week</w:t>
                  </w:r>
                </w:p>
                <w:p w14:paraId="1C606A29"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4. Most or All of the Time (5 - 7 Days During the Past Week) </w:t>
                  </w:r>
                </w:p>
                <w:p w14:paraId="39D572F3" w14:textId="77777777" w:rsidR="004E4E11" w:rsidRPr="007438F0" w:rsidRDefault="004E4E11" w:rsidP="004E4E11">
                  <w:pPr>
                    <w:rPr>
                      <w:rFonts w:ascii="Times New Roman" w:eastAsia="Times New Roman" w:hAnsi="Times New Roman" w:cs="Times New Roman"/>
                      <w:color w:val="000000"/>
                      <w:sz w:val="20"/>
                      <w:szCs w:val="20"/>
                    </w:rPr>
                  </w:pPr>
                </w:p>
              </w:tc>
            </w:tr>
            <w:tr w:rsidR="004E4E11" w:rsidRPr="007438F0" w14:paraId="64D61C44" w14:textId="77777777">
              <w:trPr>
                <w:trHeight w:val="452"/>
              </w:trPr>
              <w:tc>
                <w:tcPr>
                  <w:tcW w:w="4248" w:type="dxa"/>
                </w:tcPr>
                <w:p w14:paraId="5429509A"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color w:val="000000"/>
                      <w:sz w:val="20"/>
                      <w:szCs w:val="20"/>
                    </w:rPr>
                    <w:t>a) Did you sleep well?</w:t>
                  </w:r>
                </w:p>
                <w:p w14:paraId="5005F9F6" w14:textId="77777777" w:rsidR="004E4E11" w:rsidRPr="007438F0" w:rsidRDefault="004E4E11" w:rsidP="004E4E11">
                  <w:pPr>
                    <w:rPr>
                      <w:rFonts w:ascii="Times New Roman" w:eastAsia="Times New Roman" w:hAnsi="Times New Roman" w:cs="Times New Roman"/>
                      <w:color w:val="000000"/>
                      <w:sz w:val="20"/>
                      <w:szCs w:val="20"/>
                    </w:rPr>
                  </w:pPr>
                </w:p>
              </w:tc>
              <w:tc>
                <w:tcPr>
                  <w:tcW w:w="6569" w:type="dxa"/>
                </w:tcPr>
                <w:p w14:paraId="1053404A" w14:textId="77777777" w:rsidR="004E4E11" w:rsidRPr="007438F0" w:rsidRDefault="004E4E11" w:rsidP="004E4E11">
                  <w:pPr>
                    <w:rPr>
                      <w:rFonts w:ascii="Times New Roman" w:eastAsia="Times New Roman" w:hAnsi="Times New Roman" w:cs="Times New Roman"/>
                      <w:color w:val="000000"/>
                      <w:sz w:val="20"/>
                      <w:szCs w:val="20"/>
                    </w:rPr>
                  </w:pPr>
                </w:p>
              </w:tc>
            </w:tr>
            <w:tr w:rsidR="004E4E11" w:rsidRPr="007438F0" w14:paraId="74862FDB" w14:textId="77777777">
              <w:trPr>
                <w:trHeight w:val="446"/>
              </w:trPr>
              <w:tc>
                <w:tcPr>
                  <w:tcW w:w="4248" w:type="dxa"/>
                </w:tcPr>
                <w:p w14:paraId="05073E30"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b) Were you happy</w:t>
                  </w:r>
                </w:p>
              </w:tc>
              <w:tc>
                <w:tcPr>
                  <w:tcW w:w="6569" w:type="dxa"/>
                </w:tcPr>
                <w:p w14:paraId="01E976FB" w14:textId="77777777" w:rsidR="004E4E11" w:rsidRPr="007438F0" w:rsidRDefault="004E4E11" w:rsidP="004E4E11">
                  <w:pPr>
                    <w:rPr>
                      <w:rFonts w:ascii="Times New Roman" w:eastAsia="Times New Roman" w:hAnsi="Times New Roman" w:cs="Times New Roman"/>
                      <w:color w:val="000000"/>
                      <w:sz w:val="20"/>
                      <w:szCs w:val="20"/>
                    </w:rPr>
                  </w:pPr>
                </w:p>
              </w:tc>
            </w:tr>
            <w:tr w:rsidR="004E4E11" w:rsidRPr="007438F0" w14:paraId="0AC58851" w14:textId="77777777">
              <w:trPr>
                <w:trHeight w:val="424"/>
              </w:trPr>
              <w:tc>
                <w:tcPr>
                  <w:tcW w:w="4248" w:type="dxa"/>
                </w:tcPr>
                <w:p w14:paraId="5AE6D900" w14:textId="77777777" w:rsidR="004E4E11" w:rsidRPr="007438F0" w:rsidRDefault="004E4E11" w:rsidP="004E4E11">
                  <w:pPr>
                    <w:pBdr>
                      <w:top w:val="nil"/>
                      <w:left w:val="nil"/>
                      <w:bottom w:val="nil"/>
                      <w:right w:val="nil"/>
                      <w:between w:val="nil"/>
                    </w:pBdr>
                    <w:spacing w:after="160" w:line="259" w:lineRule="auto"/>
                    <w:ind w:left="330" w:hanging="33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c) Did you have trouble concentrating?</w:t>
                  </w:r>
                </w:p>
              </w:tc>
              <w:tc>
                <w:tcPr>
                  <w:tcW w:w="6569" w:type="dxa"/>
                </w:tcPr>
                <w:p w14:paraId="651FA9E4" w14:textId="77777777" w:rsidR="004E4E11" w:rsidRPr="007438F0" w:rsidRDefault="004E4E11" w:rsidP="004E4E11">
                  <w:pPr>
                    <w:rPr>
                      <w:rFonts w:ascii="Times New Roman" w:eastAsia="Times New Roman" w:hAnsi="Times New Roman" w:cs="Times New Roman"/>
                      <w:color w:val="000000"/>
                      <w:sz w:val="20"/>
                      <w:szCs w:val="20"/>
                    </w:rPr>
                  </w:pPr>
                </w:p>
              </w:tc>
            </w:tr>
            <w:tr w:rsidR="004E4E11" w:rsidRPr="007438F0" w14:paraId="277306E0" w14:textId="77777777">
              <w:trPr>
                <w:trHeight w:val="416"/>
              </w:trPr>
              <w:tc>
                <w:tcPr>
                  <w:tcW w:w="4248" w:type="dxa"/>
                </w:tcPr>
                <w:p w14:paraId="570B41E6" w14:textId="77777777" w:rsidR="004E4E11" w:rsidRPr="007438F0" w:rsidRDefault="004E4E11" w:rsidP="004E4E11">
                  <w:pPr>
                    <w:pBdr>
                      <w:top w:val="nil"/>
                      <w:left w:val="nil"/>
                      <w:bottom w:val="nil"/>
                      <w:right w:val="nil"/>
                      <w:between w:val="nil"/>
                    </w:pBdr>
                    <w:spacing w:after="160" w:line="259" w:lineRule="auto"/>
                    <w:ind w:left="330" w:hanging="33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 Do you feel hopeful about the future?</w:t>
                  </w:r>
                </w:p>
              </w:tc>
              <w:tc>
                <w:tcPr>
                  <w:tcW w:w="6569" w:type="dxa"/>
                </w:tcPr>
                <w:p w14:paraId="65EBF06A" w14:textId="77777777" w:rsidR="004E4E11" w:rsidRPr="007438F0" w:rsidRDefault="004E4E11" w:rsidP="004E4E11">
                  <w:pPr>
                    <w:rPr>
                      <w:rFonts w:ascii="Times New Roman" w:eastAsia="Times New Roman" w:hAnsi="Times New Roman" w:cs="Times New Roman"/>
                      <w:color w:val="000000"/>
                      <w:sz w:val="20"/>
                      <w:szCs w:val="20"/>
                    </w:rPr>
                  </w:pPr>
                </w:p>
              </w:tc>
            </w:tr>
            <w:tr w:rsidR="004E4E11" w:rsidRPr="007438F0" w14:paraId="6CF3491E" w14:textId="77777777">
              <w:trPr>
                <w:trHeight w:val="560"/>
              </w:trPr>
              <w:tc>
                <w:tcPr>
                  <w:tcW w:w="4248" w:type="dxa"/>
                </w:tcPr>
                <w:p w14:paraId="02DB763A"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e) Did you feel that everything you did was an effort?</w:t>
                  </w:r>
                </w:p>
              </w:tc>
              <w:tc>
                <w:tcPr>
                  <w:tcW w:w="6569" w:type="dxa"/>
                </w:tcPr>
                <w:p w14:paraId="3853410C" w14:textId="77777777" w:rsidR="004E4E11" w:rsidRPr="007438F0" w:rsidRDefault="004E4E11" w:rsidP="004E4E11">
                  <w:pPr>
                    <w:rPr>
                      <w:rFonts w:ascii="Times New Roman" w:eastAsia="Times New Roman" w:hAnsi="Times New Roman" w:cs="Times New Roman"/>
                      <w:color w:val="000000"/>
                      <w:sz w:val="20"/>
                      <w:szCs w:val="20"/>
                    </w:rPr>
                  </w:pPr>
                </w:p>
              </w:tc>
            </w:tr>
            <w:tr w:rsidR="004E4E11" w:rsidRPr="007438F0" w14:paraId="0D74200D" w14:textId="77777777">
              <w:trPr>
                <w:trHeight w:val="337"/>
              </w:trPr>
              <w:tc>
                <w:tcPr>
                  <w:tcW w:w="4248" w:type="dxa"/>
                </w:tcPr>
                <w:p w14:paraId="4C48F9FC"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f) Did you feel lonely?</w:t>
                  </w:r>
                </w:p>
              </w:tc>
              <w:tc>
                <w:tcPr>
                  <w:tcW w:w="6569" w:type="dxa"/>
                </w:tcPr>
                <w:p w14:paraId="26AB1C94" w14:textId="77777777" w:rsidR="004E4E11" w:rsidRPr="007438F0" w:rsidRDefault="004E4E11" w:rsidP="004E4E11">
                  <w:pPr>
                    <w:rPr>
                      <w:rFonts w:ascii="Times New Roman" w:eastAsia="Times New Roman" w:hAnsi="Times New Roman" w:cs="Times New Roman"/>
                      <w:color w:val="000000"/>
                      <w:sz w:val="20"/>
                      <w:szCs w:val="20"/>
                    </w:rPr>
                  </w:pPr>
                </w:p>
              </w:tc>
            </w:tr>
            <w:tr w:rsidR="004E4E11" w:rsidRPr="007438F0" w14:paraId="51B690B4" w14:textId="77777777">
              <w:trPr>
                <w:trHeight w:val="270"/>
              </w:trPr>
              <w:tc>
                <w:tcPr>
                  <w:tcW w:w="4248" w:type="dxa"/>
                </w:tcPr>
                <w:p w14:paraId="3AFE54BC"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g) Did you feel depressed/Stressed?</w:t>
                  </w:r>
                </w:p>
              </w:tc>
              <w:tc>
                <w:tcPr>
                  <w:tcW w:w="6569" w:type="dxa"/>
                </w:tcPr>
                <w:p w14:paraId="4A058B1C" w14:textId="77777777" w:rsidR="004E4E11" w:rsidRPr="007438F0" w:rsidRDefault="004E4E11" w:rsidP="004E4E11">
                  <w:pPr>
                    <w:rPr>
                      <w:rFonts w:ascii="Times New Roman" w:eastAsia="Times New Roman" w:hAnsi="Times New Roman" w:cs="Times New Roman"/>
                      <w:color w:val="000000"/>
                      <w:sz w:val="20"/>
                      <w:szCs w:val="20"/>
                    </w:rPr>
                  </w:pPr>
                </w:p>
              </w:tc>
            </w:tr>
            <w:tr w:rsidR="004E4E11" w:rsidRPr="007438F0" w14:paraId="3D791A12" w14:textId="77777777">
              <w:trPr>
                <w:trHeight w:val="417"/>
              </w:trPr>
              <w:tc>
                <w:tcPr>
                  <w:tcW w:w="4248" w:type="dxa"/>
                </w:tcPr>
                <w:p w14:paraId="63DA39EE"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h) Did you feel that you could not ‘get going’?</w:t>
                  </w:r>
                </w:p>
              </w:tc>
              <w:tc>
                <w:tcPr>
                  <w:tcW w:w="6569" w:type="dxa"/>
                </w:tcPr>
                <w:p w14:paraId="45ED58EB" w14:textId="77777777" w:rsidR="004E4E11" w:rsidRPr="007438F0" w:rsidRDefault="004E4E11" w:rsidP="004E4E11">
                  <w:pPr>
                    <w:rPr>
                      <w:rFonts w:ascii="Times New Roman" w:eastAsia="Times New Roman" w:hAnsi="Times New Roman" w:cs="Times New Roman"/>
                      <w:color w:val="000000"/>
                      <w:sz w:val="20"/>
                      <w:szCs w:val="20"/>
                    </w:rPr>
                  </w:pPr>
                </w:p>
              </w:tc>
            </w:tr>
            <w:tr w:rsidR="004E4E11" w:rsidRPr="007438F0" w14:paraId="1E511748" w14:textId="77777777">
              <w:trPr>
                <w:trHeight w:val="565"/>
              </w:trPr>
              <w:tc>
                <w:tcPr>
                  <w:tcW w:w="4248" w:type="dxa"/>
                </w:tcPr>
                <w:p w14:paraId="69E9F130" w14:textId="77777777" w:rsidR="004E4E11" w:rsidRPr="007438F0" w:rsidRDefault="004E4E11" w:rsidP="004E4E11">
                  <w:pPr>
                    <w:numPr>
                      <w:ilvl w:val="0"/>
                      <w:numId w:val="9"/>
                    </w:numPr>
                    <w:pBdr>
                      <w:top w:val="nil"/>
                      <w:left w:val="nil"/>
                      <w:bottom w:val="nil"/>
                      <w:right w:val="nil"/>
                      <w:between w:val="nil"/>
                    </w:pBdr>
                    <w:spacing w:after="160" w:line="259" w:lineRule="auto"/>
                    <w:ind w:left="240" w:hanging="240"/>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Were you bothered by things that don’t usually bother you?</w:t>
                  </w:r>
                </w:p>
              </w:tc>
              <w:tc>
                <w:tcPr>
                  <w:tcW w:w="6569" w:type="dxa"/>
                </w:tcPr>
                <w:p w14:paraId="4ED6B7AC" w14:textId="77777777" w:rsidR="004E4E11" w:rsidRPr="007438F0" w:rsidRDefault="004E4E11" w:rsidP="004E4E11">
                  <w:pPr>
                    <w:ind w:left="240" w:hanging="240"/>
                    <w:rPr>
                      <w:rFonts w:ascii="Times New Roman" w:eastAsia="Times New Roman" w:hAnsi="Times New Roman" w:cs="Times New Roman"/>
                      <w:color w:val="000000"/>
                      <w:sz w:val="20"/>
                      <w:szCs w:val="20"/>
                    </w:rPr>
                  </w:pPr>
                </w:p>
              </w:tc>
            </w:tr>
            <w:tr w:rsidR="004E4E11" w:rsidRPr="007438F0" w14:paraId="026BB147" w14:textId="77777777">
              <w:trPr>
                <w:trHeight w:val="403"/>
              </w:trPr>
              <w:tc>
                <w:tcPr>
                  <w:tcW w:w="4248" w:type="dxa"/>
                </w:tcPr>
                <w:p w14:paraId="27F6D7CF"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j) Did you feel fearful?</w:t>
                  </w:r>
                </w:p>
              </w:tc>
              <w:tc>
                <w:tcPr>
                  <w:tcW w:w="6569" w:type="dxa"/>
                </w:tcPr>
                <w:p w14:paraId="43C1F1F2" w14:textId="77777777" w:rsidR="004E4E11" w:rsidRPr="007438F0" w:rsidRDefault="004E4E11" w:rsidP="004E4E11">
                  <w:pPr>
                    <w:rPr>
                      <w:rFonts w:ascii="Times New Roman" w:eastAsia="Times New Roman" w:hAnsi="Times New Roman" w:cs="Times New Roman"/>
                      <w:color w:val="000000"/>
                      <w:sz w:val="20"/>
                      <w:szCs w:val="20"/>
                    </w:rPr>
                  </w:pPr>
                </w:p>
              </w:tc>
            </w:tr>
          </w:tbl>
          <w:p w14:paraId="787C9488" w14:textId="77777777" w:rsidR="004E4E11" w:rsidRPr="007438F0" w:rsidRDefault="004E4E11" w:rsidP="004E4E11">
            <w:pPr>
              <w:rPr>
                <w:rFonts w:ascii="Times New Roman" w:eastAsia="Times New Roman" w:hAnsi="Times New Roman" w:cs="Times New Roman"/>
                <w:b/>
                <w:sz w:val="20"/>
                <w:szCs w:val="20"/>
              </w:rPr>
            </w:pPr>
          </w:p>
        </w:tc>
        <w:tc>
          <w:tcPr>
            <w:tcW w:w="1613" w:type="dxa"/>
          </w:tcPr>
          <w:p w14:paraId="5E5B17E6"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0BCDABB3" w14:textId="77777777" w:rsidTr="00A14AE7">
        <w:tc>
          <w:tcPr>
            <w:tcW w:w="1325" w:type="dxa"/>
          </w:tcPr>
          <w:p w14:paraId="00ACE68A" w14:textId="77777777" w:rsidR="004E4E11" w:rsidRPr="007438F0" w:rsidRDefault="004E4E11" w:rsidP="004E4E11">
            <w:pPr>
              <w:spacing w:after="0"/>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16.2</w:t>
            </w:r>
          </w:p>
        </w:tc>
        <w:tc>
          <w:tcPr>
            <w:tcW w:w="11266" w:type="dxa"/>
            <w:gridSpan w:val="2"/>
          </w:tcPr>
          <w:p w14:paraId="0414E8DE" w14:textId="77777777" w:rsidR="004E4E11" w:rsidRPr="007438F0" w:rsidRDefault="004E4E11" w:rsidP="004E4E11">
            <w:pPr>
              <w:spacing w:after="0"/>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I will now read out a number of statements. Indicate to what extent you agree with the statement.</w:t>
            </w:r>
          </w:p>
        </w:tc>
        <w:tc>
          <w:tcPr>
            <w:tcW w:w="1613" w:type="dxa"/>
          </w:tcPr>
          <w:p w14:paraId="313650FC" w14:textId="77777777" w:rsidR="004E4E11" w:rsidRPr="007438F0" w:rsidRDefault="004E4E11" w:rsidP="004E4E11">
            <w:pPr>
              <w:spacing w:after="0"/>
              <w:rPr>
                <w:rFonts w:ascii="Times New Roman" w:eastAsia="Times New Roman" w:hAnsi="Times New Roman" w:cs="Times New Roman"/>
                <w:sz w:val="20"/>
                <w:szCs w:val="20"/>
              </w:rPr>
            </w:pPr>
          </w:p>
        </w:tc>
      </w:tr>
      <w:tr w:rsidR="004E4E11" w:rsidRPr="007438F0" w14:paraId="39CAD680" w14:textId="77777777" w:rsidTr="00A14AE7">
        <w:tc>
          <w:tcPr>
            <w:tcW w:w="1325" w:type="dxa"/>
          </w:tcPr>
          <w:p w14:paraId="6C40A58A" w14:textId="77777777" w:rsidR="004E4E11" w:rsidRPr="007438F0" w:rsidRDefault="004E4E11" w:rsidP="004E4E11">
            <w:pPr>
              <w:spacing w:after="0"/>
              <w:rPr>
                <w:rFonts w:ascii="Times New Roman" w:eastAsia="Times New Roman" w:hAnsi="Times New Roman" w:cs="Times New Roman"/>
                <w:sz w:val="20"/>
                <w:szCs w:val="20"/>
              </w:rPr>
            </w:pPr>
          </w:p>
        </w:tc>
        <w:tc>
          <w:tcPr>
            <w:tcW w:w="11266" w:type="dxa"/>
            <w:gridSpan w:val="2"/>
          </w:tcPr>
          <w:p w14:paraId="071B8779" w14:textId="77777777" w:rsidR="004E4E11" w:rsidRPr="007438F0" w:rsidRDefault="004E4E11" w:rsidP="004E4E11">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bl>
            <w:tblPr>
              <w:tblStyle w:val="aff8"/>
              <w:tblW w:w="10783"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8359"/>
              <w:gridCol w:w="2424"/>
            </w:tblGrid>
            <w:tr w:rsidR="004E4E11" w:rsidRPr="007438F0" w14:paraId="64C42649" w14:textId="77777777">
              <w:trPr>
                <w:trHeight w:val="1262"/>
              </w:trPr>
              <w:tc>
                <w:tcPr>
                  <w:tcW w:w="8359" w:type="dxa"/>
                </w:tcPr>
                <w:p w14:paraId="4628F137" w14:textId="77777777" w:rsidR="004E4E11" w:rsidRPr="007438F0" w:rsidRDefault="004E4E11" w:rsidP="004E4E11">
                  <w:pPr>
                    <w:rPr>
                      <w:rFonts w:ascii="Times New Roman" w:eastAsia="Times New Roman" w:hAnsi="Times New Roman" w:cs="Times New Roman"/>
                      <w:b/>
                      <w:sz w:val="20"/>
                      <w:szCs w:val="20"/>
                    </w:rPr>
                  </w:pPr>
                </w:p>
              </w:tc>
              <w:tc>
                <w:tcPr>
                  <w:tcW w:w="2424" w:type="dxa"/>
                </w:tcPr>
                <w:p w14:paraId="2BBAB707"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 Strongly Agree</w:t>
                  </w:r>
                </w:p>
                <w:p w14:paraId="350C5E89"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2. Agree</w:t>
                  </w:r>
                </w:p>
                <w:p w14:paraId="36938330"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3. Undecided</w:t>
                  </w:r>
                </w:p>
                <w:p w14:paraId="541CA4F9"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4. Disagree</w:t>
                  </w:r>
                </w:p>
                <w:p w14:paraId="69F1CACF"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5. Strongly Disagree</w:t>
                  </w:r>
                </w:p>
                <w:p w14:paraId="7BFE45AE"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584696BD" w14:textId="77777777">
              <w:trPr>
                <w:trHeight w:val="398"/>
              </w:trPr>
              <w:tc>
                <w:tcPr>
                  <w:tcW w:w="8359" w:type="dxa"/>
                </w:tcPr>
                <w:p w14:paraId="53FDA4F2" w14:textId="77777777" w:rsidR="004E4E11" w:rsidRPr="007438F0" w:rsidRDefault="004E4E11" w:rsidP="004E4E11">
                  <w:pPr>
                    <w:numPr>
                      <w:ilvl w:val="0"/>
                      <w:numId w:val="13"/>
                    </w:numPr>
                    <w:pBdr>
                      <w:top w:val="nil"/>
                      <w:left w:val="nil"/>
                      <w:bottom w:val="nil"/>
                      <w:right w:val="nil"/>
                      <w:between w:val="nil"/>
                    </w:pBdr>
                    <w:spacing w:after="160" w:line="259" w:lineRule="auto"/>
                    <w:ind w:left="420" w:hanging="27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I can usually achieve what I want if I work hard for it</w:t>
                  </w:r>
                </w:p>
              </w:tc>
              <w:tc>
                <w:tcPr>
                  <w:tcW w:w="2424" w:type="dxa"/>
                </w:tcPr>
                <w:p w14:paraId="44ADBD5E"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48A97A75" w14:textId="77777777">
              <w:trPr>
                <w:trHeight w:val="443"/>
              </w:trPr>
              <w:tc>
                <w:tcPr>
                  <w:tcW w:w="8359" w:type="dxa"/>
                </w:tcPr>
                <w:p w14:paraId="2711B777" w14:textId="77777777" w:rsidR="004E4E11" w:rsidRPr="007438F0" w:rsidRDefault="004E4E11" w:rsidP="004E4E11">
                  <w:pPr>
                    <w:numPr>
                      <w:ilvl w:val="0"/>
                      <w:numId w:val="13"/>
                    </w:numPr>
                    <w:pBdr>
                      <w:top w:val="nil"/>
                      <w:left w:val="nil"/>
                      <w:bottom w:val="nil"/>
                      <w:right w:val="nil"/>
                      <w:between w:val="nil"/>
                    </w:pBdr>
                    <w:spacing w:after="160" w:line="259" w:lineRule="auto"/>
                    <w:ind w:left="420" w:hanging="27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Once I make plans, I am almost certain to make them work</w:t>
                  </w:r>
                </w:p>
              </w:tc>
              <w:tc>
                <w:tcPr>
                  <w:tcW w:w="2424" w:type="dxa"/>
                </w:tcPr>
                <w:p w14:paraId="6DB80BCC"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2E94D81A" w14:textId="77777777">
              <w:trPr>
                <w:trHeight w:val="380"/>
              </w:trPr>
              <w:tc>
                <w:tcPr>
                  <w:tcW w:w="8359" w:type="dxa"/>
                </w:tcPr>
                <w:p w14:paraId="28CBC355" w14:textId="77777777" w:rsidR="004E4E11" w:rsidRPr="007438F0" w:rsidRDefault="004E4E11" w:rsidP="004E4E11">
                  <w:pPr>
                    <w:numPr>
                      <w:ilvl w:val="0"/>
                      <w:numId w:val="13"/>
                    </w:numPr>
                    <w:pBdr>
                      <w:top w:val="nil"/>
                      <w:left w:val="nil"/>
                      <w:bottom w:val="nil"/>
                      <w:right w:val="nil"/>
                      <w:between w:val="nil"/>
                    </w:pBdr>
                    <w:spacing w:after="160" w:line="259" w:lineRule="auto"/>
                    <w:ind w:left="420" w:hanging="27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I usually do not set goals for myself</w:t>
                  </w:r>
                </w:p>
              </w:tc>
              <w:tc>
                <w:tcPr>
                  <w:tcW w:w="2424" w:type="dxa"/>
                </w:tcPr>
                <w:p w14:paraId="2C114BC7"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3616CFC3" w14:textId="77777777">
              <w:trPr>
                <w:trHeight w:val="407"/>
              </w:trPr>
              <w:tc>
                <w:tcPr>
                  <w:tcW w:w="8359" w:type="dxa"/>
                </w:tcPr>
                <w:p w14:paraId="1F3329E0" w14:textId="77777777" w:rsidR="004E4E11" w:rsidRPr="007438F0" w:rsidRDefault="004E4E11" w:rsidP="004E4E11">
                  <w:pPr>
                    <w:ind w:left="420" w:hanging="270"/>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d) I can learn almost anything if I set my mind to it</w:t>
                  </w:r>
                </w:p>
              </w:tc>
              <w:tc>
                <w:tcPr>
                  <w:tcW w:w="2424" w:type="dxa"/>
                </w:tcPr>
                <w:p w14:paraId="08DA3458"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597CF755" w14:textId="77777777">
              <w:trPr>
                <w:trHeight w:val="353"/>
              </w:trPr>
              <w:tc>
                <w:tcPr>
                  <w:tcW w:w="8359" w:type="dxa"/>
                </w:tcPr>
                <w:p w14:paraId="242D43BC" w14:textId="77777777" w:rsidR="004E4E11" w:rsidRPr="007438F0" w:rsidRDefault="004E4E11" w:rsidP="004E4E11">
                  <w:pPr>
                    <w:numPr>
                      <w:ilvl w:val="0"/>
                      <w:numId w:val="13"/>
                    </w:numPr>
                    <w:pBdr>
                      <w:top w:val="nil"/>
                      <w:left w:val="nil"/>
                      <w:bottom w:val="nil"/>
                      <w:right w:val="nil"/>
                      <w:between w:val="nil"/>
                    </w:pBdr>
                    <w:spacing w:after="160" w:line="259" w:lineRule="auto"/>
                    <w:ind w:left="420" w:hanging="27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I find it difficult to follow through on goals that I set for myself</w:t>
                  </w:r>
                </w:p>
              </w:tc>
              <w:tc>
                <w:tcPr>
                  <w:tcW w:w="2424" w:type="dxa"/>
                </w:tcPr>
                <w:p w14:paraId="778C393E"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3898DD6A" w14:textId="77777777">
              <w:trPr>
                <w:trHeight w:val="443"/>
              </w:trPr>
              <w:tc>
                <w:tcPr>
                  <w:tcW w:w="8359" w:type="dxa"/>
                </w:tcPr>
                <w:p w14:paraId="2A2962CE" w14:textId="77777777" w:rsidR="004E4E11" w:rsidRPr="007438F0" w:rsidRDefault="004E4E11" w:rsidP="004E4E11">
                  <w:pPr>
                    <w:ind w:left="420" w:hanging="270"/>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f) Bad luck often prevents me from achieving things</w:t>
                  </w:r>
                </w:p>
              </w:tc>
              <w:tc>
                <w:tcPr>
                  <w:tcW w:w="2424" w:type="dxa"/>
                </w:tcPr>
                <w:p w14:paraId="10C03408"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7BC35303" w14:textId="77777777">
              <w:trPr>
                <w:trHeight w:val="425"/>
              </w:trPr>
              <w:tc>
                <w:tcPr>
                  <w:tcW w:w="8359" w:type="dxa"/>
                </w:tcPr>
                <w:p w14:paraId="5B73026C" w14:textId="77777777" w:rsidR="004E4E11" w:rsidRPr="007438F0" w:rsidRDefault="004E4E11" w:rsidP="004E4E11">
                  <w:pPr>
                    <w:ind w:left="420" w:hanging="270"/>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g) Almost anything is possible for me if I want it.</w:t>
                  </w:r>
                </w:p>
              </w:tc>
              <w:tc>
                <w:tcPr>
                  <w:tcW w:w="2424" w:type="dxa"/>
                </w:tcPr>
                <w:p w14:paraId="6630DE0C"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32B1F2EB" w14:textId="77777777">
              <w:trPr>
                <w:trHeight w:val="407"/>
              </w:trPr>
              <w:tc>
                <w:tcPr>
                  <w:tcW w:w="8359" w:type="dxa"/>
                </w:tcPr>
                <w:p w14:paraId="0F54A66F" w14:textId="77777777" w:rsidR="004E4E11" w:rsidRPr="007438F0" w:rsidRDefault="004E4E11" w:rsidP="004E4E11">
                  <w:pPr>
                    <w:ind w:left="420" w:hanging="27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 Most of what happens in my life is beyond my control</w:t>
                  </w:r>
                </w:p>
              </w:tc>
              <w:tc>
                <w:tcPr>
                  <w:tcW w:w="2424" w:type="dxa"/>
                </w:tcPr>
                <w:p w14:paraId="3D81AC0B"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714F0ECC" w14:textId="77777777">
              <w:trPr>
                <w:trHeight w:val="488"/>
              </w:trPr>
              <w:tc>
                <w:tcPr>
                  <w:tcW w:w="8359" w:type="dxa"/>
                </w:tcPr>
                <w:p w14:paraId="6FC101CD" w14:textId="77777777" w:rsidR="004E4E11" w:rsidRPr="007438F0" w:rsidRDefault="004E4E11" w:rsidP="004E4E11">
                  <w:pPr>
                    <w:numPr>
                      <w:ilvl w:val="0"/>
                      <w:numId w:val="17"/>
                    </w:numPr>
                    <w:pBdr>
                      <w:top w:val="nil"/>
                      <w:left w:val="nil"/>
                      <w:bottom w:val="nil"/>
                      <w:right w:val="nil"/>
                      <w:between w:val="nil"/>
                    </w:pBdr>
                    <w:spacing w:after="160" w:line="259" w:lineRule="auto"/>
                    <w:ind w:left="420" w:hanging="27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I give up working on something that is difficult for me</w:t>
                  </w:r>
                </w:p>
              </w:tc>
              <w:tc>
                <w:tcPr>
                  <w:tcW w:w="2424" w:type="dxa"/>
                </w:tcPr>
                <w:p w14:paraId="5A6F0CE8" w14:textId="77777777" w:rsidR="004E4E11" w:rsidRPr="007438F0" w:rsidRDefault="004E4E11" w:rsidP="004E4E11">
                  <w:pPr>
                    <w:rPr>
                      <w:rFonts w:ascii="Times New Roman" w:eastAsia="Times New Roman" w:hAnsi="Times New Roman" w:cs="Times New Roman"/>
                      <w:b/>
                      <w:sz w:val="20"/>
                      <w:szCs w:val="20"/>
                    </w:rPr>
                  </w:pPr>
                </w:p>
              </w:tc>
            </w:tr>
          </w:tbl>
          <w:p w14:paraId="00F7A53E" w14:textId="77777777" w:rsidR="004E4E11" w:rsidRPr="007438F0" w:rsidRDefault="004E4E11" w:rsidP="004E4E11">
            <w:pPr>
              <w:spacing w:after="0"/>
              <w:rPr>
                <w:rFonts w:ascii="Times New Roman" w:eastAsia="Times New Roman" w:hAnsi="Times New Roman" w:cs="Times New Roman"/>
                <w:b/>
                <w:sz w:val="20"/>
                <w:szCs w:val="20"/>
              </w:rPr>
            </w:pPr>
          </w:p>
          <w:p w14:paraId="69F98DE9" w14:textId="77777777" w:rsidR="004E4E11" w:rsidRPr="007438F0" w:rsidRDefault="004E4E11" w:rsidP="004E4E11">
            <w:pPr>
              <w:spacing w:after="0"/>
              <w:rPr>
                <w:rFonts w:ascii="Times New Roman" w:eastAsia="Times New Roman" w:hAnsi="Times New Roman" w:cs="Times New Roman"/>
                <w:b/>
                <w:sz w:val="20"/>
                <w:szCs w:val="20"/>
              </w:rPr>
            </w:pPr>
          </w:p>
        </w:tc>
        <w:tc>
          <w:tcPr>
            <w:tcW w:w="1613" w:type="dxa"/>
          </w:tcPr>
          <w:p w14:paraId="25C60C19" w14:textId="77777777" w:rsidR="004E4E11" w:rsidRPr="007438F0" w:rsidRDefault="004E4E11" w:rsidP="004E4E11">
            <w:pPr>
              <w:spacing w:after="0"/>
              <w:rPr>
                <w:rFonts w:ascii="Times New Roman" w:eastAsia="Times New Roman" w:hAnsi="Times New Roman" w:cs="Times New Roman"/>
                <w:sz w:val="20"/>
                <w:szCs w:val="20"/>
              </w:rPr>
            </w:pPr>
          </w:p>
        </w:tc>
      </w:tr>
      <w:tr w:rsidR="004E4E11" w:rsidRPr="007438F0" w14:paraId="27FBA78F" w14:textId="77777777" w:rsidTr="00A14AE7">
        <w:tc>
          <w:tcPr>
            <w:tcW w:w="1325" w:type="dxa"/>
            <w:shd w:val="clear" w:color="auto" w:fill="FFD965"/>
          </w:tcPr>
          <w:p w14:paraId="3593C7EA"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17.0</w:t>
            </w:r>
          </w:p>
        </w:tc>
        <w:tc>
          <w:tcPr>
            <w:tcW w:w="11266" w:type="dxa"/>
            <w:gridSpan w:val="2"/>
            <w:shd w:val="clear" w:color="auto" w:fill="FFD965"/>
          </w:tcPr>
          <w:p w14:paraId="01692691"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ANTHROPOMETRIC MEASUREMENTS</w:t>
            </w:r>
          </w:p>
        </w:tc>
        <w:tc>
          <w:tcPr>
            <w:tcW w:w="1613" w:type="dxa"/>
            <w:shd w:val="clear" w:color="auto" w:fill="FFD965"/>
          </w:tcPr>
          <w:p w14:paraId="39F931E3"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4E4E11" w:rsidRPr="007438F0" w14:paraId="36B3B7A9" w14:textId="77777777" w:rsidTr="00A14AE7">
        <w:trPr>
          <w:trHeight w:val="1160"/>
        </w:trPr>
        <w:tc>
          <w:tcPr>
            <w:tcW w:w="1325" w:type="dxa"/>
            <w:vMerge w:val="restart"/>
          </w:tcPr>
          <w:p w14:paraId="7C57F2EF"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17.1</w:t>
            </w:r>
          </w:p>
        </w:tc>
        <w:tc>
          <w:tcPr>
            <w:tcW w:w="11266" w:type="dxa"/>
            <w:gridSpan w:val="2"/>
            <w:vMerge w:val="restart"/>
          </w:tcPr>
          <w:p w14:paraId="550FC0CC" w14:textId="77777777" w:rsidR="004E4E11" w:rsidRPr="007438F0" w:rsidRDefault="004E4E11" w:rsidP="004E4E11">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bl>
            <w:tblPr>
              <w:tblStyle w:val="aff9"/>
              <w:tblW w:w="1127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2122"/>
              <w:gridCol w:w="2388"/>
              <w:gridCol w:w="2255"/>
              <w:gridCol w:w="2255"/>
              <w:gridCol w:w="2255"/>
            </w:tblGrid>
            <w:tr w:rsidR="004E4E11" w:rsidRPr="007438F0" w14:paraId="0632C7E7" w14:textId="77777777">
              <w:trPr>
                <w:trHeight w:val="259"/>
              </w:trPr>
              <w:tc>
                <w:tcPr>
                  <w:tcW w:w="2122" w:type="dxa"/>
                </w:tcPr>
                <w:p w14:paraId="58642341" w14:textId="77777777" w:rsidR="004E4E11" w:rsidRPr="007438F0" w:rsidRDefault="004E4E11" w:rsidP="004E4E11">
                  <w:pPr>
                    <w:rPr>
                      <w:rFonts w:ascii="Times New Roman" w:eastAsia="Times New Roman" w:hAnsi="Times New Roman" w:cs="Times New Roman"/>
                      <w:sz w:val="20"/>
                      <w:szCs w:val="20"/>
                    </w:rPr>
                  </w:pPr>
                </w:p>
              </w:tc>
              <w:tc>
                <w:tcPr>
                  <w:tcW w:w="2388" w:type="dxa"/>
                </w:tcPr>
                <w:p w14:paraId="14A969F4"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Index Child </w:t>
                  </w:r>
                </w:p>
              </w:tc>
              <w:tc>
                <w:tcPr>
                  <w:tcW w:w="2255" w:type="dxa"/>
                </w:tcPr>
                <w:p w14:paraId="42527A5A" w14:textId="77777777" w:rsidR="004E4E11" w:rsidRPr="007438F0" w:rsidRDefault="004E4E11" w:rsidP="004E4E11">
                  <w:pPr>
                    <w:rPr>
                      <w:rFonts w:ascii="Times New Roman" w:eastAsia="Times New Roman" w:hAnsi="Times New Roman" w:cs="Times New Roman"/>
                      <w:b/>
                      <w:sz w:val="20"/>
                      <w:szCs w:val="20"/>
                    </w:rPr>
                  </w:pPr>
                </w:p>
              </w:tc>
              <w:tc>
                <w:tcPr>
                  <w:tcW w:w="2255" w:type="dxa"/>
                </w:tcPr>
                <w:p w14:paraId="712C97D3" w14:textId="77777777" w:rsidR="004E4E11" w:rsidRPr="007438F0" w:rsidRDefault="004E4E11" w:rsidP="004E4E11">
                  <w:pPr>
                    <w:rPr>
                      <w:rFonts w:ascii="Times New Roman" w:eastAsia="Times New Roman" w:hAnsi="Times New Roman" w:cs="Times New Roman"/>
                      <w:b/>
                      <w:sz w:val="20"/>
                      <w:szCs w:val="20"/>
                    </w:rPr>
                  </w:pPr>
                </w:p>
              </w:tc>
              <w:tc>
                <w:tcPr>
                  <w:tcW w:w="2255" w:type="dxa"/>
                </w:tcPr>
                <w:p w14:paraId="56C95E48"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3A1DEDD3" w14:textId="77777777">
              <w:trPr>
                <w:trHeight w:val="259"/>
              </w:trPr>
              <w:tc>
                <w:tcPr>
                  <w:tcW w:w="2122" w:type="dxa"/>
                </w:tcPr>
                <w:p w14:paraId="652B90EE"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Instruction; Check Child Born In </w:t>
                  </w:r>
                  <w:proofErr w:type="gramStart"/>
                  <w:r w:rsidRPr="007438F0">
                    <w:rPr>
                      <w:rFonts w:ascii="Times New Roman" w:eastAsia="Times New Roman" w:hAnsi="Times New Roman" w:cs="Times New Roman"/>
                      <w:b/>
                      <w:sz w:val="20"/>
                      <w:szCs w:val="20"/>
                    </w:rPr>
                    <w:t>xx</w:t>
                  </w:r>
                  <w:proofErr w:type="gramEnd"/>
                  <w:r w:rsidRPr="007438F0">
                    <w:rPr>
                      <w:rFonts w:ascii="Times New Roman" w:eastAsia="Times New Roman" w:hAnsi="Times New Roman" w:cs="Times New Roman"/>
                      <w:b/>
                      <w:sz w:val="20"/>
                      <w:szCs w:val="20"/>
                    </w:rPr>
                    <w:t xml:space="preserve"> Month xxx Year Or Later </w:t>
                  </w:r>
                </w:p>
              </w:tc>
              <w:tc>
                <w:tcPr>
                  <w:tcW w:w="2388" w:type="dxa"/>
                </w:tcPr>
                <w:p w14:paraId="5363D426"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37CE9FE7"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0CD9428E"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05DAE8B4"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1D6BC369" w14:textId="77777777">
              <w:trPr>
                <w:trHeight w:val="259"/>
              </w:trPr>
              <w:tc>
                <w:tcPr>
                  <w:tcW w:w="2122" w:type="dxa"/>
                </w:tcPr>
                <w:p w14:paraId="2939867B"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Code Number (From HH Schedule)</w:t>
                  </w:r>
                </w:p>
              </w:tc>
              <w:tc>
                <w:tcPr>
                  <w:tcW w:w="2388" w:type="dxa"/>
                </w:tcPr>
                <w:p w14:paraId="1EE8D375"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650500E0"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0BFF7542"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62421D52"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2BE2E2ED" w14:textId="77777777">
              <w:trPr>
                <w:trHeight w:val="248"/>
              </w:trPr>
              <w:tc>
                <w:tcPr>
                  <w:tcW w:w="2122" w:type="dxa"/>
                </w:tcPr>
                <w:p w14:paraId="4A3446D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Name</w:t>
                  </w:r>
                </w:p>
              </w:tc>
              <w:tc>
                <w:tcPr>
                  <w:tcW w:w="2388" w:type="dxa"/>
                </w:tcPr>
                <w:p w14:paraId="528EB30B"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4777A063"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5350C550"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5CAE759D"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72474356" w14:textId="77777777">
              <w:trPr>
                <w:trHeight w:val="259"/>
              </w:trPr>
              <w:tc>
                <w:tcPr>
                  <w:tcW w:w="2122" w:type="dxa"/>
                </w:tcPr>
                <w:p w14:paraId="3A285E3D"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Sex of Child </w:t>
                  </w:r>
                </w:p>
                <w:p w14:paraId="39B4103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Male</w:t>
                  </w:r>
                </w:p>
                <w:p w14:paraId="4BDF07D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Female</w:t>
                  </w:r>
                </w:p>
              </w:tc>
              <w:tc>
                <w:tcPr>
                  <w:tcW w:w="2388" w:type="dxa"/>
                </w:tcPr>
                <w:p w14:paraId="463B9DBD"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781F3A11"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61039948"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621C49C7"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59290FD6" w14:textId="77777777">
              <w:trPr>
                <w:trHeight w:val="2348"/>
              </w:trPr>
              <w:tc>
                <w:tcPr>
                  <w:tcW w:w="2122" w:type="dxa"/>
                </w:tcPr>
                <w:p w14:paraId="32EF3799" w14:textId="5246F48C"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 xml:space="preserve">Mother’s DOB Copied Here; If Mother Not Interviewed, </w:t>
                  </w:r>
                  <w:proofErr w:type="gramStart"/>
                  <w:r w:rsidRPr="007438F0">
                    <w:rPr>
                      <w:rFonts w:ascii="Times New Roman" w:eastAsia="Times New Roman" w:hAnsi="Times New Roman" w:cs="Times New Roman"/>
                      <w:sz w:val="20"/>
                      <w:szCs w:val="20"/>
                    </w:rPr>
                    <w:t>Ask</w:t>
                  </w:r>
                  <w:proofErr w:type="gramEnd"/>
                  <w:r w:rsidRPr="007438F0">
                    <w:rPr>
                      <w:rFonts w:ascii="Times New Roman" w:eastAsia="Times New Roman" w:hAnsi="Times New Roman" w:cs="Times New Roman"/>
                      <w:sz w:val="20"/>
                      <w:szCs w:val="20"/>
                    </w:rPr>
                    <w:br/>
                    <w:t xml:space="preserve">What </w:t>
                  </w:r>
                  <w:r w:rsidR="00C84099" w:rsidRPr="007438F0">
                    <w:rPr>
                      <w:rFonts w:ascii="Times New Roman" w:eastAsia="Times New Roman" w:hAnsi="Times New Roman" w:cs="Times New Roman"/>
                      <w:sz w:val="20"/>
                      <w:szCs w:val="20"/>
                    </w:rPr>
                    <w:t>(Name) Birthday is</w:t>
                  </w:r>
                  <w:r w:rsidRPr="007438F0">
                    <w:rPr>
                      <w:rFonts w:ascii="Times New Roman" w:eastAsia="Times New Roman" w:hAnsi="Times New Roman" w:cs="Times New Roman"/>
                      <w:sz w:val="20"/>
                      <w:szCs w:val="20"/>
                    </w:rPr>
                    <w:t>?</w:t>
                  </w:r>
                </w:p>
                <w:p w14:paraId="1E34BE14"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(DD/MM/YY)</w:t>
                  </w:r>
                </w:p>
              </w:tc>
              <w:tc>
                <w:tcPr>
                  <w:tcW w:w="2388" w:type="dxa"/>
                </w:tcPr>
                <w:p w14:paraId="686CC268" w14:textId="77777777" w:rsidR="004E4E11" w:rsidRPr="007438F0" w:rsidRDefault="004E4E11" w:rsidP="004E4E11">
                  <w:pPr>
                    <w:rPr>
                      <w:rFonts w:ascii="Times New Roman" w:eastAsia="Times New Roman" w:hAnsi="Times New Roman" w:cs="Times New Roman"/>
                      <w:sz w:val="20"/>
                      <w:szCs w:val="20"/>
                    </w:rPr>
                  </w:pPr>
                </w:p>
                <w:p w14:paraId="2F6AF203" w14:textId="77777777" w:rsidR="004E4E11" w:rsidRPr="007438F0" w:rsidRDefault="004E4E11" w:rsidP="004E4E11">
                  <w:pPr>
                    <w:rPr>
                      <w:rFonts w:ascii="Times New Roman" w:eastAsia="Times New Roman" w:hAnsi="Times New Roman" w:cs="Times New Roman"/>
                      <w:sz w:val="20"/>
                      <w:szCs w:val="20"/>
                    </w:rPr>
                  </w:pPr>
                </w:p>
                <w:p w14:paraId="34D33BF3" w14:textId="77777777" w:rsidR="004E4E11" w:rsidRPr="007438F0" w:rsidRDefault="004E4E11" w:rsidP="004E4E11">
                  <w:pPr>
                    <w:rPr>
                      <w:rFonts w:ascii="Times New Roman" w:eastAsia="Times New Roman" w:hAnsi="Times New Roman" w:cs="Times New Roman"/>
                      <w:sz w:val="20"/>
                      <w:szCs w:val="20"/>
                    </w:rPr>
                  </w:pPr>
                </w:p>
                <w:p w14:paraId="26AFB178" w14:textId="77777777" w:rsidR="004E4E11" w:rsidRPr="007438F0" w:rsidRDefault="004E4E11" w:rsidP="004E4E11">
                  <w:pPr>
                    <w:rPr>
                      <w:rFonts w:ascii="Times New Roman" w:eastAsia="Times New Roman" w:hAnsi="Times New Roman" w:cs="Times New Roman"/>
                      <w:sz w:val="20"/>
                      <w:szCs w:val="20"/>
                    </w:rPr>
                  </w:pPr>
                </w:p>
                <w:p w14:paraId="3D381A6A"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2C5A3BD6"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1CB646BA"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17C41A13"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72C07E10" w14:textId="77777777">
              <w:trPr>
                <w:trHeight w:val="259"/>
              </w:trPr>
              <w:tc>
                <w:tcPr>
                  <w:tcW w:w="11275" w:type="dxa"/>
                  <w:gridSpan w:val="5"/>
                </w:tcPr>
                <w:p w14:paraId="175162C8" w14:textId="77777777" w:rsidR="004E4E11" w:rsidRPr="007438F0" w:rsidRDefault="004E4E11" w:rsidP="004E4E11">
                  <w:pPr>
                    <w:shd w:val="clear" w:color="auto" w:fill="FFFFFF"/>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17.4.i. Is the child weighed with beads on? (1. YES, 2. NO)                                     </w:t>
                  </w:r>
                </w:p>
                <w:p w14:paraId="2847448F" w14:textId="77777777" w:rsidR="004E4E11" w:rsidRPr="007438F0" w:rsidRDefault="004E4E11" w:rsidP="004E4E11">
                  <w:pPr>
                    <w:shd w:val="clear" w:color="auto" w:fill="FFFFFF"/>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br/>
                    <w:t>17.</w:t>
                  </w:r>
                  <w:proofErr w:type="gramStart"/>
                  <w:r w:rsidRPr="007438F0">
                    <w:rPr>
                      <w:rFonts w:ascii="Times New Roman" w:eastAsia="Times New Roman" w:hAnsi="Times New Roman" w:cs="Times New Roman"/>
                      <w:sz w:val="20"/>
                      <w:szCs w:val="20"/>
                    </w:rPr>
                    <w:t>4.ii.</w:t>
                  </w:r>
                  <w:proofErr w:type="gramEnd"/>
                  <w:r w:rsidRPr="007438F0">
                    <w:rPr>
                      <w:rFonts w:ascii="Times New Roman" w:eastAsia="Times New Roman" w:hAnsi="Times New Roman" w:cs="Times New Roman"/>
                      <w:sz w:val="20"/>
                      <w:szCs w:val="20"/>
                    </w:rPr>
                    <w:t xml:space="preserve"> Select the type of beads worn by the child (MULTIPLE RESPONSES ALLOWED)  </w:t>
                  </w:r>
                  <w:r w:rsidRPr="007438F0">
                    <w:rPr>
                      <w:rFonts w:ascii="Times New Roman" w:eastAsia="Times New Roman" w:hAnsi="Times New Roman" w:cs="Times New Roman"/>
                      <w:sz w:val="20"/>
                      <w:szCs w:val="20"/>
                    </w:rPr>
                    <w:br/>
                    <w:t>            1. Small size</w:t>
                  </w:r>
                  <w:r w:rsidRPr="007438F0">
                    <w:rPr>
                      <w:rFonts w:ascii="Times New Roman" w:eastAsia="Times New Roman" w:hAnsi="Times New Roman" w:cs="Times New Roman"/>
                      <w:sz w:val="20"/>
                      <w:szCs w:val="20"/>
                    </w:rPr>
                    <w:br/>
                    <w:t>            2. Medium size</w:t>
                  </w:r>
                  <w:r w:rsidRPr="007438F0">
                    <w:rPr>
                      <w:rFonts w:ascii="Times New Roman" w:eastAsia="Times New Roman" w:hAnsi="Times New Roman" w:cs="Times New Roman"/>
                      <w:sz w:val="20"/>
                      <w:szCs w:val="20"/>
                    </w:rPr>
                    <w:br/>
                    <w:t>            3. Big size</w:t>
                  </w:r>
                </w:p>
                <w:p w14:paraId="511DFABD" w14:textId="77777777" w:rsidR="004E4E11" w:rsidRPr="007438F0" w:rsidRDefault="004E4E11" w:rsidP="004E4E11">
                  <w:pPr>
                    <w:shd w:val="clear" w:color="auto" w:fill="FFFFFF"/>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br/>
                    <w:t>17.4.iii. How many beads are worn by the child?</w:t>
                  </w:r>
                </w:p>
                <w:p w14:paraId="062907DE" w14:textId="77777777" w:rsidR="004E4E11" w:rsidRPr="007438F0" w:rsidRDefault="004E4E11" w:rsidP="004E4E11">
                  <w:pPr>
                    <w:shd w:val="clear" w:color="auto" w:fill="FFFFFF"/>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1. Small size (Specify number)</w:t>
                  </w:r>
                </w:p>
                <w:p w14:paraId="6F1F9601" w14:textId="77777777" w:rsidR="004E4E11" w:rsidRPr="007438F0" w:rsidRDefault="004E4E11" w:rsidP="004E4E11">
                  <w:pPr>
                    <w:shd w:val="clear" w:color="auto" w:fill="FFFFFF"/>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2. Medium size (Specify number)</w:t>
                  </w:r>
                </w:p>
                <w:p w14:paraId="29CA93B5" w14:textId="77777777" w:rsidR="004E4E11" w:rsidRPr="007438F0" w:rsidRDefault="004E4E11" w:rsidP="004E4E11">
                  <w:pPr>
                    <w:shd w:val="clear" w:color="auto" w:fill="FFFFFF"/>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3. Big size (Specify number)</w:t>
                  </w:r>
                </w:p>
                <w:p w14:paraId="5B915D98"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15171382" w14:textId="77777777">
              <w:trPr>
                <w:trHeight w:val="259"/>
              </w:trPr>
              <w:tc>
                <w:tcPr>
                  <w:tcW w:w="2122" w:type="dxa"/>
                </w:tcPr>
                <w:p w14:paraId="5DB11097"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Weight </w:t>
                  </w:r>
                  <w:proofErr w:type="gramStart"/>
                  <w:r w:rsidRPr="007438F0">
                    <w:rPr>
                      <w:rFonts w:ascii="Times New Roman" w:eastAsia="Times New Roman" w:hAnsi="Times New Roman" w:cs="Times New Roman"/>
                      <w:sz w:val="20"/>
                      <w:szCs w:val="20"/>
                    </w:rPr>
                    <w:t>In</w:t>
                  </w:r>
                  <w:proofErr w:type="gramEnd"/>
                  <w:r w:rsidRPr="007438F0">
                    <w:rPr>
                      <w:rFonts w:ascii="Times New Roman" w:eastAsia="Times New Roman" w:hAnsi="Times New Roman" w:cs="Times New Roman"/>
                      <w:sz w:val="20"/>
                      <w:szCs w:val="20"/>
                    </w:rPr>
                    <w:t xml:space="preserve"> Kgs</w:t>
                  </w:r>
                </w:p>
              </w:tc>
              <w:tc>
                <w:tcPr>
                  <w:tcW w:w="2388" w:type="dxa"/>
                </w:tcPr>
                <w:p w14:paraId="6CD6568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r w:rsidRPr="007438F0">
                    <w:rPr>
                      <w:rFonts w:ascii="Times New Roman" w:eastAsia="Times New Roman" w:hAnsi="Times New Roman" w:cs="Times New Roman"/>
                      <w:sz w:val="20"/>
                      <w:szCs w:val="20"/>
                      <w:vertAlign w:val="superscript"/>
                    </w:rPr>
                    <w:t>st</w:t>
                  </w:r>
                  <w:r w:rsidRPr="007438F0">
                    <w:rPr>
                      <w:rFonts w:ascii="Times New Roman" w:eastAsia="Times New Roman" w:hAnsi="Times New Roman" w:cs="Times New Roman"/>
                      <w:sz w:val="20"/>
                      <w:szCs w:val="20"/>
                    </w:rPr>
                    <w:t xml:space="preserve"> Reading </w:t>
                  </w:r>
                </w:p>
                <w:p w14:paraId="75C28BE6"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r w:rsidRPr="007438F0">
                    <w:rPr>
                      <w:rFonts w:ascii="Times New Roman" w:eastAsia="Times New Roman" w:hAnsi="Times New Roman" w:cs="Times New Roman"/>
                      <w:sz w:val="20"/>
                      <w:szCs w:val="20"/>
                      <w:vertAlign w:val="superscript"/>
                    </w:rPr>
                    <w:t>nd</w:t>
                  </w:r>
                  <w:r w:rsidRPr="007438F0">
                    <w:rPr>
                      <w:rFonts w:ascii="Times New Roman" w:eastAsia="Times New Roman" w:hAnsi="Times New Roman" w:cs="Times New Roman"/>
                      <w:sz w:val="20"/>
                      <w:szCs w:val="20"/>
                    </w:rPr>
                    <w:t xml:space="preserve"> Reading </w:t>
                  </w:r>
                </w:p>
                <w:p w14:paraId="437DF75B"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Average Kgs</w:t>
                  </w:r>
                </w:p>
                <w:p w14:paraId="29DCB431"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94. Not Present </w:t>
                  </w:r>
                </w:p>
                <w:p w14:paraId="12F988E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96. Other </w:t>
                  </w:r>
                </w:p>
                <w:p w14:paraId="0A05DC3D"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97. Refused </w:t>
                  </w:r>
                </w:p>
                <w:p w14:paraId="1DDECD3B"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07740556"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w:t>
                  </w:r>
                </w:p>
                <w:p w14:paraId="08FD70DD"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7DDF7FBC" w14:textId="77777777" w:rsidR="004E4E11" w:rsidRPr="007438F0" w:rsidRDefault="004E4E11" w:rsidP="004E4E11">
                  <w:pPr>
                    <w:rPr>
                      <w:rFonts w:ascii="Times New Roman" w:eastAsia="Times New Roman" w:hAnsi="Times New Roman" w:cs="Times New Roman"/>
                      <w:sz w:val="20"/>
                      <w:szCs w:val="20"/>
                    </w:rPr>
                  </w:pPr>
                </w:p>
                <w:p w14:paraId="02344B02" w14:textId="77777777" w:rsidR="004E4E11" w:rsidRPr="007438F0" w:rsidRDefault="004E4E11" w:rsidP="004E4E11">
                  <w:pPr>
                    <w:rPr>
                      <w:rFonts w:ascii="Times New Roman" w:eastAsia="Times New Roman" w:hAnsi="Times New Roman" w:cs="Times New Roman"/>
                      <w:sz w:val="20"/>
                      <w:szCs w:val="20"/>
                    </w:rPr>
                  </w:pPr>
                </w:p>
                <w:p w14:paraId="2B2E3B02" w14:textId="77777777" w:rsidR="004E4E11" w:rsidRPr="007438F0" w:rsidRDefault="004E4E11" w:rsidP="004E4E11">
                  <w:pPr>
                    <w:rPr>
                      <w:rFonts w:ascii="Times New Roman" w:eastAsia="Times New Roman" w:hAnsi="Times New Roman" w:cs="Times New Roman"/>
                      <w:sz w:val="20"/>
                      <w:szCs w:val="20"/>
                    </w:rPr>
                  </w:pPr>
                </w:p>
                <w:p w14:paraId="279A86CF"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6E327DD3" w14:textId="77777777" w:rsidR="004E4E11" w:rsidRPr="007438F0" w:rsidRDefault="004E4E11" w:rsidP="004E4E11">
                  <w:pPr>
                    <w:rPr>
                      <w:rFonts w:ascii="Times New Roman" w:eastAsia="Times New Roman" w:hAnsi="Times New Roman" w:cs="Times New Roman"/>
                      <w:sz w:val="20"/>
                      <w:szCs w:val="20"/>
                    </w:rPr>
                  </w:pPr>
                </w:p>
                <w:p w14:paraId="2212048F" w14:textId="77777777" w:rsidR="004E4E11" w:rsidRPr="007438F0" w:rsidRDefault="004E4E11" w:rsidP="004E4E11">
                  <w:pPr>
                    <w:rPr>
                      <w:rFonts w:ascii="Times New Roman" w:eastAsia="Times New Roman" w:hAnsi="Times New Roman" w:cs="Times New Roman"/>
                      <w:sz w:val="20"/>
                      <w:szCs w:val="20"/>
                    </w:rPr>
                  </w:pPr>
                </w:p>
                <w:p w14:paraId="2845B3FF"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48E99B10" w14:textId="77777777">
              <w:trPr>
                <w:trHeight w:val="259"/>
              </w:trPr>
              <w:tc>
                <w:tcPr>
                  <w:tcW w:w="2122" w:type="dxa"/>
                </w:tcPr>
                <w:p w14:paraId="31541BD9"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Height </w:t>
                  </w:r>
                  <w:proofErr w:type="gramStart"/>
                  <w:r w:rsidRPr="007438F0">
                    <w:rPr>
                      <w:rFonts w:ascii="Times New Roman" w:eastAsia="Times New Roman" w:hAnsi="Times New Roman" w:cs="Times New Roman"/>
                      <w:sz w:val="20"/>
                      <w:szCs w:val="20"/>
                    </w:rPr>
                    <w:t>In</w:t>
                  </w:r>
                  <w:proofErr w:type="gramEnd"/>
                  <w:r w:rsidRPr="007438F0">
                    <w:rPr>
                      <w:rFonts w:ascii="Times New Roman" w:eastAsia="Times New Roman" w:hAnsi="Times New Roman" w:cs="Times New Roman"/>
                      <w:sz w:val="20"/>
                      <w:szCs w:val="20"/>
                    </w:rPr>
                    <w:t xml:space="preserve"> Cm</w:t>
                  </w:r>
                </w:p>
              </w:tc>
              <w:tc>
                <w:tcPr>
                  <w:tcW w:w="2388" w:type="dxa"/>
                </w:tcPr>
                <w:p w14:paraId="02BD2176"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r w:rsidRPr="007438F0">
                    <w:rPr>
                      <w:rFonts w:ascii="Times New Roman" w:eastAsia="Times New Roman" w:hAnsi="Times New Roman" w:cs="Times New Roman"/>
                      <w:sz w:val="20"/>
                      <w:szCs w:val="20"/>
                      <w:vertAlign w:val="superscript"/>
                    </w:rPr>
                    <w:t>st</w:t>
                  </w:r>
                  <w:r w:rsidRPr="007438F0">
                    <w:rPr>
                      <w:rFonts w:ascii="Times New Roman" w:eastAsia="Times New Roman" w:hAnsi="Times New Roman" w:cs="Times New Roman"/>
                      <w:sz w:val="20"/>
                      <w:szCs w:val="20"/>
                    </w:rPr>
                    <w:t xml:space="preserve"> Reading </w:t>
                  </w:r>
                </w:p>
                <w:p w14:paraId="2CB9663D"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r w:rsidRPr="007438F0">
                    <w:rPr>
                      <w:rFonts w:ascii="Times New Roman" w:eastAsia="Times New Roman" w:hAnsi="Times New Roman" w:cs="Times New Roman"/>
                      <w:sz w:val="20"/>
                      <w:szCs w:val="20"/>
                      <w:vertAlign w:val="superscript"/>
                    </w:rPr>
                    <w:t>nd</w:t>
                  </w:r>
                  <w:r w:rsidRPr="007438F0">
                    <w:rPr>
                      <w:rFonts w:ascii="Times New Roman" w:eastAsia="Times New Roman" w:hAnsi="Times New Roman" w:cs="Times New Roman"/>
                      <w:sz w:val="20"/>
                      <w:szCs w:val="20"/>
                    </w:rPr>
                    <w:t xml:space="preserve"> Reading </w:t>
                  </w:r>
                </w:p>
                <w:p w14:paraId="5F93F8BE"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Average </w:t>
                  </w:r>
                  <w:proofErr w:type="spellStart"/>
                  <w:r w:rsidRPr="007438F0">
                    <w:rPr>
                      <w:rFonts w:ascii="Times New Roman" w:eastAsia="Times New Roman" w:hAnsi="Times New Roman" w:cs="Times New Roman"/>
                      <w:sz w:val="20"/>
                      <w:szCs w:val="20"/>
                    </w:rPr>
                    <w:t>cms</w:t>
                  </w:r>
                  <w:proofErr w:type="spellEnd"/>
                </w:p>
                <w:p w14:paraId="4ABA85E9"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1. Standing</w:t>
                  </w:r>
                </w:p>
                <w:p w14:paraId="3045EFED" w14:textId="4992EE6C"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Recumbent</w:t>
                  </w:r>
                </w:p>
                <w:p w14:paraId="06121345"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94. Not Present </w:t>
                  </w:r>
                </w:p>
                <w:p w14:paraId="7E79EC12"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96. Other </w:t>
                  </w:r>
                </w:p>
                <w:p w14:paraId="26625C9C"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97. Refused </w:t>
                  </w:r>
                </w:p>
                <w:p w14:paraId="2687A012"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3C148C62"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7B5A6E21"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573FE2B8"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435728B0" w14:textId="77777777">
              <w:trPr>
                <w:trHeight w:val="259"/>
              </w:trPr>
              <w:tc>
                <w:tcPr>
                  <w:tcW w:w="2122" w:type="dxa"/>
                </w:tcPr>
                <w:p w14:paraId="44EE9612"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MUAC in cm</w:t>
                  </w:r>
                </w:p>
              </w:tc>
              <w:tc>
                <w:tcPr>
                  <w:tcW w:w="2388" w:type="dxa"/>
                </w:tcPr>
                <w:p w14:paraId="1000018A"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r w:rsidRPr="007438F0">
                    <w:rPr>
                      <w:rFonts w:ascii="Times New Roman" w:eastAsia="Times New Roman" w:hAnsi="Times New Roman" w:cs="Times New Roman"/>
                      <w:sz w:val="20"/>
                      <w:szCs w:val="20"/>
                      <w:vertAlign w:val="superscript"/>
                    </w:rPr>
                    <w:t>st</w:t>
                  </w:r>
                  <w:r w:rsidRPr="007438F0">
                    <w:rPr>
                      <w:rFonts w:ascii="Times New Roman" w:eastAsia="Times New Roman" w:hAnsi="Times New Roman" w:cs="Times New Roman"/>
                      <w:sz w:val="20"/>
                      <w:szCs w:val="20"/>
                    </w:rPr>
                    <w:t xml:space="preserve"> Reading </w:t>
                  </w:r>
                </w:p>
                <w:p w14:paraId="6B47CC2B"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r w:rsidRPr="007438F0">
                    <w:rPr>
                      <w:rFonts w:ascii="Times New Roman" w:eastAsia="Times New Roman" w:hAnsi="Times New Roman" w:cs="Times New Roman"/>
                      <w:sz w:val="20"/>
                      <w:szCs w:val="20"/>
                      <w:vertAlign w:val="superscript"/>
                    </w:rPr>
                    <w:t>nd</w:t>
                  </w:r>
                  <w:r w:rsidRPr="007438F0">
                    <w:rPr>
                      <w:rFonts w:ascii="Times New Roman" w:eastAsia="Times New Roman" w:hAnsi="Times New Roman" w:cs="Times New Roman"/>
                      <w:sz w:val="20"/>
                      <w:szCs w:val="20"/>
                    </w:rPr>
                    <w:t xml:space="preserve"> Reading </w:t>
                  </w:r>
                </w:p>
                <w:p w14:paraId="3C7080F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Average </w:t>
                  </w:r>
                  <w:proofErr w:type="spellStart"/>
                  <w:r w:rsidRPr="007438F0">
                    <w:rPr>
                      <w:rFonts w:ascii="Times New Roman" w:eastAsia="Times New Roman" w:hAnsi="Times New Roman" w:cs="Times New Roman"/>
                      <w:sz w:val="20"/>
                      <w:szCs w:val="20"/>
                    </w:rPr>
                    <w:t>cms</w:t>
                  </w:r>
                  <w:proofErr w:type="spellEnd"/>
                </w:p>
                <w:p w14:paraId="430F3FA5"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94. Not Present </w:t>
                  </w:r>
                </w:p>
                <w:p w14:paraId="3B09693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96. Other </w:t>
                  </w:r>
                </w:p>
                <w:p w14:paraId="73165FBC"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97. Refused </w:t>
                  </w:r>
                </w:p>
                <w:p w14:paraId="3C6399B2"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540C18CE"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w:t>
                  </w:r>
                </w:p>
                <w:p w14:paraId="6F207A30"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4BFC7E1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w:t>
                  </w:r>
                </w:p>
                <w:p w14:paraId="307E45E5"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774C4099"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4A6D5F6B" w14:textId="77777777">
              <w:trPr>
                <w:trHeight w:val="259"/>
              </w:trPr>
              <w:tc>
                <w:tcPr>
                  <w:tcW w:w="2122" w:type="dxa"/>
                </w:tcPr>
                <w:p w14:paraId="01C0D291"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Check </w:t>
                  </w:r>
                  <w:proofErr w:type="gramStart"/>
                  <w:r w:rsidRPr="007438F0">
                    <w:rPr>
                      <w:rFonts w:ascii="Times New Roman" w:eastAsia="Times New Roman" w:hAnsi="Times New Roman" w:cs="Times New Roman"/>
                      <w:sz w:val="20"/>
                      <w:szCs w:val="20"/>
                    </w:rPr>
                    <w:t>For</w:t>
                  </w:r>
                  <w:proofErr w:type="gramEnd"/>
                  <w:r w:rsidRPr="007438F0">
                    <w:rPr>
                      <w:rFonts w:ascii="Times New Roman" w:eastAsia="Times New Roman" w:hAnsi="Times New Roman" w:cs="Times New Roman"/>
                      <w:sz w:val="20"/>
                      <w:szCs w:val="20"/>
                    </w:rPr>
                    <w:t xml:space="preserve"> </w:t>
                  </w:r>
                  <w:proofErr w:type="spellStart"/>
                  <w:r w:rsidRPr="007438F0">
                    <w:rPr>
                      <w:rFonts w:ascii="Times New Roman" w:eastAsia="Times New Roman" w:hAnsi="Times New Roman" w:cs="Times New Roman"/>
                      <w:sz w:val="20"/>
                      <w:szCs w:val="20"/>
                    </w:rPr>
                    <w:t>Oedema</w:t>
                  </w:r>
                  <w:proofErr w:type="spellEnd"/>
                  <w:r w:rsidRPr="007438F0">
                    <w:rPr>
                      <w:rFonts w:ascii="Times New Roman" w:eastAsia="Times New Roman" w:hAnsi="Times New Roman" w:cs="Times New Roman"/>
                      <w:sz w:val="20"/>
                      <w:szCs w:val="20"/>
                    </w:rPr>
                    <w:t xml:space="preserve"> Presence</w:t>
                  </w:r>
                </w:p>
              </w:tc>
              <w:tc>
                <w:tcPr>
                  <w:tcW w:w="2388" w:type="dxa"/>
                </w:tcPr>
                <w:p w14:paraId="5D5AA3FF" w14:textId="77777777" w:rsidR="004E4E11" w:rsidRPr="007438F0" w:rsidRDefault="004E4E11" w:rsidP="004E4E11">
                  <w:pPr>
                    <w:spacing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795244A1" w14:textId="77777777" w:rsidR="004E4E11" w:rsidRPr="007438F0" w:rsidRDefault="004E4E11" w:rsidP="004E4E11">
                  <w:pPr>
                    <w:spacing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2.No</w:t>
                  </w:r>
                </w:p>
              </w:tc>
              <w:tc>
                <w:tcPr>
                  <w:tcW w:w="2255" w:type="dxa"/>
                </w:tcPr>
                <w:p w14:paraId="641FC0E8" w14:textId="77777777" w:rsidR="004E4E11" w:rsidRPr="007438F0" w:rsidRDefault="004E4E11" w:rsidP="004E4E11">
                  <w:pPr>
                    <w:spacing w:line="240" w:lineRule="auto"/>
                    <w:rPr>
                      <w:rFonts w:ascii="Times New Roman" w:eastAsia="Times New Roman" w:hAnsi="Times New Roman" w:cs="Times New Roman"/>
                      <w:sz w:val="20"/>
                      <w:szCs w:val="20"/>
                    </w:rPr>
                  </w:pPr>
                </w:p>
              </w:tc>
              <w:tc>
                <w:tcPr>
                  <w:tcW w:w="2255" w:type="dxa"/>
                </w:tcPr>
                <w:p w14:paraId="31387E31" w14:textId="77777777" w:rsidR="004E4E11" w:rsidRPr="007438F0" w:rsidRDefault="004E4E11" w:rsidP="004E4E11">
                  <w:pPr>
                    <w:spacing w:line="240" w:lineRule="auto"/>
                    <w:rPr>
                      <w:rFonts w:ascii="Times New Roman" w:eastAsia="Times New Roman" w:hAnsi="Times New Roman" w:cs="Times New Roman"/>
                      <w:sz w:val="20"/>
                      <w:szCs w:val="20"/>
                    </w:rPr>
                  </w:pPr>
                </w:p>
              </w:tc>
              <w:tc>
                <w:tcPr>
                  <w:tcW w:w="2255" w:type="dxa"/>
                </w:tcPr>
                <w:p w14:paraId="5F4DE595" w14:textId="77777777" w:rsidR="004E4E11" w:rsidRPr="007438F0" w:rsidRDefault="004E4E11" w:rsidP="004E4E11">
                  <w:pPr>
                    <w:spacing w:line="240" w:lineRule="auto"/>
                    <w:rPr>
                      <w:rFonts w:ascii="Times New Roman" w:eastAsia="Times New Roman" w:hAnsi="Times New Roman" w:cs="Times New Roman"/>
                      <w:sz w:val="20"/>
                      <w:szCs w:val="20"/>
                    </w:rPr>
                  </w:pPr>
                </w:p>
              </w:tc>
            </w:tr>
          </w:tbl>
          <w:p w14:paraId="60F260FD" w14:textId="77777777" w:rsidR="004E4E11" w:rsidRPr="007438F0" w:rsidRDefault="004E4E11" w:rsidP="004E4E11">
            <w:pPr>
              <w:rPr>
                <w:rFonts w:ascii="Times New Roman" w:eastAsia="Times New Roman" w:hAnsi="Times New Roman" w:cs="Times New Roman"/>
                <w:sz w:val="20"/>
                <w:szCs w:val="20"/>
              </w:rPr>
            </w:pPr>
          </w:p>
        </w:tc>
        <w:tc>
          <w:tcPr>
            <w:tcW w:w="1613" w:type="dxa"/>
          </w:tcPr>
          <w:p w14:paraId="4D7FB0F0"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1768EA78" w14:textId="77777777" w:rsidTr="00A14AE7">
        <w:trPr>
          <w:trHeight w:val="468"/>
        </w:trPr>
        <w:tc>
          <w:tcPr>
            <w:tcW w:w="1325" w:type="dxa"/>
            <w:vMerge/>
          </w:tcPr>
          <w:p w14:paraId="2799AB62" w14:textId="77777777" w:rsidR="004E4E11" w:rsidRPr="007438F0" w:rsidRDefault="004E4E11" w:rsidP="004E4E11">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11266" w:type="dxa"/>
            <w:gridSpan w:val="2"/>
            <w:vMerge/>
          </w:tcPr>
          <w:p w14:paraId="4D509209" w14:textId="77777777" w:rsidR="004E4E11" w:rsidRPr="007438F0" w:rsidRDefault="004E4E11" w:rsidP="004E4E11">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1613" w:type="dxa"/>
            <w:tcBorders>
              <w:bottom w:val="single" w:sz="4" w:space="0" w:color="000000"/>
            </w:tcBorders>
          </w:tcPr>
          <w:p w14:paraId="26FF4F65" w14:textId="77777777" w:rsidR="004E4E11" w:rsidRPr="007438F0" w:rsidRDefault="004E4E11" w:rsidP="004E4E11">
            <w:pPr>
              <w:rPr>
                <w:rFonts w:ascii="Times New Roman" w:eastAsia="Times New Roman" w:hAnsi="Times New Roman" w:cs="Times New Roman"/>
                <w:sz w:val="20"/>
                <w:szCs w:val="20"/>
              </w:rPr>
            </w:pPr>
          </w:p>
          <w:p w14:paraId="2B958D4A" w14:textId="77777777" w:rsidR="004E4E11" w:rsidRPr="007438F0" w:rsidRDefault="004E4E11" w:rsidP="004E4E11">
            <w:pPr>
              <w:rPr>
                <w:rFonts w:ascii="Times New Roman" w:eastAsia="Times New Roman" w:hAnsi="Times New Roman" w:cs="Times New Roman"/>
                <w:sz w:val="20"/>
                <w:szCs w:val="20"/>
              </w:rPr>
            </w:pPr>
          </w:p>
          <w:p w14:paraId="235A212F" w14:textId="77777777" w:rsidR="004E4E11" w:rsidRPr="007438F0" w:rsidRDefault="004E4E11" w:rsidP="004E4E11">
            <w:pPr>
              <w:rPr>
                <w:rFonts w:ascii="Times New Roman" w:eastAsia="Times New Roman" w:hAnsi="Times New Roman" w:cs="Times New Roman"/>
                <w:sz w:val="20"/>
                <w:szCs w:val="20"/>
              </w:rPr>
            </w:pPr>
          </w:p>
          <w:p w14:paraId="53B7BE9F" w14:textId="77777777" w:rsidR="004E4E11" w:rsidRPr="007438F0" w:rsidRDefault="004E4E11" w:rsidP="004E4E11">
            <w:pPr>
              <w:rPr>
                <w:rFonts w:ascii="Times New Roman" w:eastAsia="Times New Roman" w:hAnsi="Times New Roman" w:cs="Times New Roman"/>
                <w:sz w:val="20"/>
                <w:szCs w:val="20"/>
              </w:rPr>
            </w:pPr>
          </w:p>
          <w:p w14:paraId="4B18BC97" w14:textId="77777777" w:rsidR="004E4E11" w:rsidRPr="007438F0" w:rsidRDefault="004E4E11" w:rsidP="004E4E11">
            <w:pPr>
              <w:rPr>
                <w:rFonts w:ascii="Times New Roman" w:eastAsia="Times New Roman" w:hAnsi="Times New Roman" w:cs="Times New Roman"/>
                <w:sz w:val="20"/>
                <w:szCs w:val="20"/>
              </w:rPr>
            </w:pPr>
          </w:p>
          <w:p w14:paraId="0F07DD1A" w14:textId="77777777" w:rsidR="004E4E11" w:rsidRPr="007438F0" w:rsidRDefault="004E4E11" w:rsidP="004E4E11">
            <w:pPr>
              <w:rPr>
                <w:rFonts w:ascii="Times New Roman" w:eastAsia="Times New Roman" w:hAnsi="Times New Roman" w:cs="Times New Roman"/>
                <w:sz w:val="20"/>
                <w:szCs w:val="20"/>
              </w:rPr>
            </w:pPr>
          </w:p>
          <w:p w14:paraId="3BB9E5AB" w14:textId="77777777" w:rsidR="004E4E11" w:rsidRPr="007438F0" w:rsidRDefault="004E4E11" w:rsidP="004E4E11">
            <w:pPr>
              <w:rPr>
                <w:rFonts w:ascii="Times New Roman" w:eastAsia="Times New Roman" w:hAnsi="Times New Roman" w:cs="Times New Roman"/>
                <w:sz w:val="20"/>
                <w:szCs w:val="20"/>
              </w:rPr>
            </w:pPr>
          </w:p>
          <w:p w14:paraId="65ACA5F0" w14:textId="77777777" w:rsidR="004E4E11" w:rsidRPr="007438F0" w:rsidRDefault="004E4E11" w:rsidP="004E4E11">
            <w:pPr>
              <w:rPr>
                <w:rFonts w:ascii="Times New Roman" w:eastAsia="Times New Roman" w:hAnsi="Times New Roman" w:cs="Times New Roman"/>
                <w:sz w:val="20"/>
                <w:szCs w:val="20"/>
              </w:rPr>
            </w:pPr>
          </w:p>
          <w:p w14:paraId="2B66D9B5" w14:textId="77777777" w:rsidR="004E4E11" w:rsidRPr="007438F0" w:rsidRDefault="004E4E11" w:rsidP="004E4E11">
            <w:pPr>
              <w:rPr>
                <w:rFonts w:ascii="Times New Roman" w:eastAsia="Times New Roman" w:hAnsi="Times New Roman" w:cs="Times New Roman"/>
                <w:sz w:val="20"/>
                <w:szCs w:val="20"/>
              </w:rPr>
            </w:pPr>
          </w:p>
          <w:p w14:paraId="23BAAF5A" w14:textId="77777777" w:rsidR="004E4E11" w:rsidRPr="007438F0" w:rsidRDefault="004E4E11" w:rsidP="004E4E11">
            <w:pPr>
              <w:rPr>
                <w:rFonts w:ascii="Times New Roman" w:eastAsia="Times New Roman" w:hAnsi="Times New Roman" w:cs="Times New Roman"/>
                <w:sz w:val="20"/>
                <w:szCs w:val="20"/>
              </w:rPr>
            </w:pPr>
          </w:p>
          <w:p w14:paraId="4BE5C4D2" w14:textId="77777777" w:rsidR="004E4E11" w:rsidRPr="007438F0" w:rsidRDefault="004E4E11" w:rsidP="004E4E11">
            <w:pPr>
              <w:rPr>
                <w:rFonts w:ascii="Times New Roman" w:eastAsia="Times New Roman" w:hAnsi="Times New Roman" w:cs="Times New Roman"/>
                <w:sz w:val="20"/>
                <w:szCs w:val="20"/>
              </w:rPr>
            </w:pPr>
          </w:p>
          <w:p w14:paraId="48BC7DD0" w14:textId="77777777" w:rsidR="004E4E11" w:rsidRPr="007438F0" w:rsidRDefault="004E4E11" w:rsidP="004E4E11">
            <w:pPr>
              <w:rPr>
                <w:rFonts w:ascii="Times New Roman" w:eastAsia="Times New Roman" w:hAnsi="Times New Roman" w:cs="Times New Roman"/>
                <w:sz w:val="20"/>
                <w:szCs w:val="20"/>
              </w:rPr>
            </w:pPr>
          </w:p>
          <w:p w14:paraId="02336005" w14:textId="77777777" w:rsidR="004E4E11" w:rsidRPr="007438F0" w:rsidRDefault="004E4E11" w:rsidP="004E4E11">
            <w:pPr>
              <w:rPr>
                <w:rFonts w:ascii="Times New Roman" w:eastAsia="Times New Roman" w:hAnsi="Times New Roman" w:cs="Times New Roman"/>
                <w:sz w:val="20"/>
                <w:szCs w:val="20"/>
              </w:rPr>
            </w:pPr>
          </w:p>
          <w:p w14:paraId="07F74FED"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If No, Skip 17.4.ii and 17.4.iii</w:t>
            </w:r>
          </w:p>
          <w:p w14:paraId="35C1DBBE" w14:textId="77777777" w:rsidR="004E4E11" w:rsidRPr="007438F0" w:rsidRDefault="004E4E11" w:rsidP="004E4E11">
            <w:pPr>
              <w:rPr>
                <w:rFonts w:ascii="Times New Roman" w:eastAsia="Times New Roman" w:hAnsi="Times New Roman" w:cs="Times New Roman"/>
                <w:sz w:val="20"/>
                <w:szCs w:val="20"/>
              </w:rPr>
            </w:pPr>
          </w:p>
          <w:p w14:paraId="6917CBAC" w14:textId="77777777" w:rsidR="004E4E11" w:rsidRPr="007438F0" w:rsidRDefault="004E4E11" w:rsidP="004E4E11">
            <w:pPr>
              <w:rPr>
                <w:rFonts w:ascii="Times New Roman" w:eastAsia="Times New Roman" w:hAnsi="Times New Roman" w:cs="Times New Roman"/>
                <w:sz w:val="20"/>
                <w:szCs w:val="20"/>
              </w:rPr>
            </w:pPr>
          </w:p>
          <w:p w14:paraId="50ED773A" w14:textId="77777777" w:rsidR="004E4E11" w:rsidRPr="007438F0" w:rsidRDefault="004E4E11" w:rsidP="004E4E11">
            <w:pPr>
              <w:rPr>
                <w:rFonts w:ascii="Times New Roman" w:eastAsia="Times New Roman" w:hAnsi="Times New Roman" w:cs="Times New Roman"/>
                <w:sz w:val="20"/>
                <w:szCs w:val="20"/>
              </w:rPr>
            </w:pPr>
          </w:p>
          <w:p w14:paraId="4103BB92" w14:textId="77777777" w:rsidR="004E4E11" w:rsidRPr="007438F0" w:rsidRDefault="004E4E11" w:rsidP="004E4E11">
            <w:pPr>
              <w:rPr>
                <w:rFonts w:ascii="Times New Roman" w:eastAsia="Times New Roman" w:hAnsi="Times New Roman" w:cs="Times New Roman"/>
                <w:sz w:val="20"/>
                <w:szCs w:val="20"/>
              </w:rPr>
            </w:pPr>
          </w:p>
          <w:p w14:paraId="473F9F2A" w14:textId="77777777" w:rsidR="004E4E11" w:rsidRPr="007438F0" w:rsidRDefault="004E4E11" w:rsidP="004E4E11">
            <w:pPr>
              <w:rPr>
                <w:rFonts w:ascii="Times New Roman" w:eastAsia="Times New Roman" w:hAnsi="Times New Roman" w:cs="Times New Roman"/>
                <w:sz w:val="20"/>
                <w:szCs w:val="20"/>
              </w:rPr>
            </w:pPr>
          </w:p>
          <w:p w14:paraId="6EC9E0E7" w14:textId="77777777" w:rsidR="004E4E11" w:rsidRPr="007438F0" w:rsidRDefault="004E4E11" w:rsidP="004E4E11">
            <w:pPr>
              <w:rPr>
                <w:rFonts w:ascii="Times New Roman" w:eastAsia="Times New Roman" w:hAnsi="Times New Roman" w:cs="Times New Roman"/>
                <w:sz w:val="20"/>
                <w:szCs w:val="20"/>
              </w:rPr>
            </w:pPr>
          </w:p>
          <w:p w14:paraId="51C5E52B" w14:textId="77777777" w:rsidR="004E4E11" w:rsidRPr="007438F0" w:rsidRDefault="004E4E11" w:rsidP="004E4E11">
            <w:pPr>
              <w:rPr>
                <w:rFonts w:ascii="Times New Roman" w:eastAsia="Times New Roman" w:hAnsi="Times New Roman" w:cs="Times New Roman"/>
                <w:sz w:val="20"/>
                <w:szCs w:val="20"/>
              </w:rPr>
            </w:pPr>
          </w:p>
          <w:p w14:paraId="2FF58826" w14:textId="77777777" w:rsidR="004E4E11" w:rsidRPr="007438F0" w:rsidRDefault="004E4E11" w:rsidP="004E4E11">
            <w:pPr>
              <w:rPr>
                <w:rFonts w:ascii="Times New Roman" w:eastAsia="Times New Roman" w:hAnsi="Times New Roman" w:cs="Times New Roman"/>
                <w:sz w:val="20"/>
                <w:szCs w:val="20"/>
              </w:rPr>
            </w:pPr>
          </w:p>
          <w:p w14:paraId="7974F85C"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6E257665" w14:textId="77777777" w:rsidTr="00A14AE7">
        <w:trPr>
          <w:trHeight w:val="2690"/>
        </w:trPr>
        <w:tc>
          <w:tcPr>
            <w:tcW w:w="1325" w:type="dxa"/>
            <w:shd w:val="clear" w:color="auto" w:fill="auto"/>
          </w:tcPr>
          <w:p w14:paraId="2EF7B99D"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17.2</w:t>
            </w:r>
          </w:p>
        </w:tc>
        <w:tc>
          <w:tcPr>
            <w:tcW w:w="11266" w:type="dxa"/>
            <w:gridSpan w:val="2"/>
            <w:shd w:val="clear" w:color="auto" w:fill="auto"/>
          </w:tcPr>
          <w:p w14:paraId="70988277" w14:textId="77777777" w:rsidR="004E4E11" w:rsidRPr="007438F0" w:rsidRDefault="004E4E11" w:rsidP="004E4E11">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bl>
            <w:tblPr>
              <w:tblStyle w:val="affa"/>
              <w:tblW w:w="10703"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2237"/>
              <w:gridCol w:w="3698"/>
              <w:gridCol w:w="2430"/>
              <w:gridCol w:w="2338"/>
            </w:tblGrid>
            <w:tr w:rsidR="004E4E11" w:rsidRPr="007438F0" w14:paraId="2AC5D4E4" w14:textId="77777777">
              <w:trPr>
                <w:trHeight w:val="566"/>
              </w:trPr>
              <w:tc>
                <w:tcPr>
                  <w:tcW w:w="2237" w:type="dxa"/>
                </w:tcPr>
                <w:p w14:paraId="25D2058B" w14:textId="77777777" w:rsidR="004E4E11" w:rsidRPr="007438F0" w:rsidRDefault="004E4E11" w:rsidP="004E4E11">
                  <w:pPr>
                    <w:tabs>
                      <w:tab w:val="left" w:pos="552"/>
                      <w:tab w:val="center" w:pos="1545"/>
                    </w:tabs>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Women Anthropometric Measurement</w:t>
                  </w:r>
                </w:p>
              </w:tc>
              <w:tc>
                <w:tcPr>
                  <w:tcW w:w="3698" w:type="dxa"/>
                </w:tcPr>
                <w:p w14:paraId="052B7825" w14:textId="77777777" w:rsidR="004E4E11" w:rsidRPr="007438F0" w:rsidRDefault="004E4E11" w:rsidP="004E4E11">
                  <w:pPr>
                    <w:jc w:val="center"/>
                    <w:rPr>
                      <w:rFonts w:ascii="Times New Roman" w:eastAsia="Times New Roman" w:hAnsi="Times New Roman" w:cs="Times New Roman"/>
                      <w:b/>
                      <w:sz w:val="20"/>
                      <w:szCs w:val="20"/>
                    </w:rPr>
                  </w:pPr>
                </w:p>
              </w:tc>
              <w:tc>
                <w:tcPr>
                  <w:tcW w:w="2430" w:type="dxa"/>
                </w:tcPr>
                <w:p w14:paraId="6FACE454"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Pregnant/Lactating Women</w:t>
                  </w:r>
                </w:p>
              </w:tc>
              <w:tc>
                <w:tcPr>
                  <w:tcW w:w="2338" w:type="dxa"/>
                </w:tcPr>
                <w:p w14:paraId="56C04FE4"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Non-Lactating/Pregnant Women</w:t>
                  </w:r>
                </w:p>
              </w:tc>
            </w:tr>
            <w:tr w:rsidR="004E4E11" w:rsidRPr="007438F0" w14:paraId="6E41A09D" w14:textId="77777777">
              <w:trPr>
                <w:trHeight w:val="566"/>
              </w:trPr>
              <w:tc>
                <w:tcPr>
                  <w:tcW w:w="2237" w:type="dxa"/>
                </w:tcPr>
                <w:p w14:paraId="0284FA5C" w14:textId="77777777" w:rsidR="004E4E11" w:rsidRPr="007438F0" w:rsidRDefault="004E4E11" w:rsidP="004E4E11">
                  <w:pPr>
                    <w:rPr>
                      <w:rFonts w:ascii="Times New Roman" w:eastAsia="Times New Roman" w:hAnsi="Times New Roman" w:cs="Times New Roman"/>
                      <w:b/>
                      <w:sz w:val="20"/>
                      <w:szCs w:val="20"/>
                    </w:rPr>
                  </w:pPr>
                </w:p>
                <w:p w14:paraId="4285527F"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b/>
                      <w:sz w:val="20"/>
                      <w:szCs w:val="20"/>
                    </w:rPr>
                    <w:t>MUAC (cm)</w:t>
                  </w:r>
                </w:p>
              </w:tc>
              <w:tc>
                <w:tcPr>
                  <w:tcW w:w="3698" w:type="dxa"/>
                </w:tcPr>
                <w:p w14:paraId="0FBA9906"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1</w:t>
                  </w:r>
                  <w:r w:rsidRPr="007438F0">
                    <w:rPr>
                      <w:rFonts w:ascii="Times New Roman" w:eastAsia="Times New Roman" w:hAnsi="Times New Roman" w:cs="Times New Roman"/>
                      <w:sz w:val="20"/>
                      <w:szCs w:val="20"/>
                      <w:vertAlign w:val="superscript"/>
                    </w:rPr>
                    <w:t>st</w:t>
                  </w:r>
                  <w:r w:rsidRPr="007438F0">
                    <w:rPr>
                      <w:rFonts w:ascii="Times New Roman" w:eastAsia="Times New Roman" w:hAnsi="Times New Roman" w:cs="Times New Roman"/>
                      <w:sz w:val="20"/>
                      <w:szCs w:val="20"/>
                    </w:rPr>
                    <w:t xml:space="preserve"> Reading</w:t>
                  </w:r>
                </w:p>
              </w:tc>
              <w:tc>
                <w:tcPr>
                  <w:tcW w:w="2430" w:type="dxa"/>
                </w:tcPr>
                <w:p w14:paraId="048D3F38" w14:textId="77777777" w:rsidR="004E4E11" w:rsidRPr="007438F0" w:rsidRDefault="004E4E11" w:rsidP="004E4E11">
                  <w:pPr>
                    <w:jc w:val="center"/>
                    <w:rPr>
                      <w:rFonts w:ascii="Times New Roman" w:eastAsia="Times New Roman" w:hAnsi="Times New Roman" w:cs="Times New Roman"/>
                      <w:b/>
                      <w:sz w:val="20"/>
                      <w:szCs w:val="20"/>
                    </w:rPr>
                  </w:pPr>
                </w:p>
              </w:tc>
              <w:tc>
                <w:tcPr>
                  <w:tcW w:w="2338" w:type="dxa"/>
                </w:tcPr>
                <w:p w14:paraId="39BEF81F" w14:textId="77777777" w:rsidR="004E4E11" w:rsidRPr="007438F0" w:rsidRDefault="004E4E11" w:rsidP="004E4E11">
                  <w:pPr>
                    <w:jc w:val="center"/>
                    <w:rPr>
                      <w:rFonts w:ascii="Times New Roman" w:eastAsia="Times New Roman" w:hAnsi="Times New Roman" w:cs="Times New Roman"/>
                      <w:b/>
                      <w:sz w:val="20"/>
                      <w:szCs w:val="20"/>
                    </w:rPr>
                  </w:pPr>
                </w:p>
              </w:tc>
            </w:tr>
            <w:tr w:rsidR="004E4E11" w:rsidRPr="007438F0" w14:paraId="56BF7165" w14:textId="77777777">
              <w:trPr>
                <w:trHeight w:val="542"/>
              </w:trPr>
              <w:tc>
                <w:tcPr>
                  <w:tcW w:w="2237" w:type="dxa"/>
                </w:tcPr>
                <w:p w14:paraId="66BBA1B1" w14:textId="77777777" w:rsidR="004E4E11" w:rsidRPr="007438F0" w:rsidRDefault="004E4E11" w:rsidP="004E4E11">
                  <w:pPr>
                    <w:jc w:val="center"/>
                    <w:rPr>
                      <w:rFonts w:ascii="Times New Roman" w:eastAsia="Times New Roman" w:hAnsi="Times New Roman" w:cs="Times New Roman"/>
                      <w:sz w:val="20"/>
                      <w:szCs w:val="20"/>
                    </w:rPr>
                  </w:pPr>
                </w:p>
              </w:tc>
              <w:tc>
                <w:tcPr>
                  <w:tcW w:w="3698" w:type="dxa"/>
                </w:tcPr>
                <w:p w14:paraId="4736EA7A"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2</w:t>
                  </w:r>
                  <w:proofErr w:type="gramStart"/>
                  <w:r w:rsidRPr="007438F0">
                    <w:rPr>
                      <w:rFonts w:ascii="Times New Roman" w:eastAsia="Times New Roman" w:hAnsi="Times New Roman" w:cs="Times New Roman"/>
                      <w:sz w:val="20"/>
                      <w:szCs w:val="20"/>
                      <w:vertAlign w:val="superscript"/>
                    </w:rPr>
                    <w:t>nd</w:t>
                  </w:r>
                  <w:r w:rsidRPr="007438F0">
                    <w:rPr>
                      <w:rFonts w:ascii="Times New Roman" w:eastAsia="Times New Roman" w:hAnsi="Times New Roman" w:cs="Times New Roman"/>
                      <w:sz w:val="20"/>
                      <w:szCs w:val="20"/>
                    </w:rPr>
                    <w:t xml:space="preserve">  Reading</w:t>
                  </w:r>
                  <w:proofErr w:type="gramEnd"/>
                </w:p>
              </w:tc>
              <w:tc>
                <w:tcPr>
                  <w:tcW w:w="2430" w:type="dxa"/>
                </w:tcPr>
                <w:p w14:paraId="20CE28BB" w14:textId="77777777" w:rsidR="004E4E11" w:rsidRPr="007438F0" w:rsidRDefault="004E4E11" w:rsidP="004E4E11">
                  <w:pPr>
                    <w:jc w:val="center"/>
                    <w:rPr>
                      <w:rFonts w:ascii="Times New Roman" w:eastAsia="Times New Roman" w:hAnsi="Times New Roman" w:cs="Times New Roman"/>
                      <w:b/>
                      <w:sz w:val="20"/>
                      <w:szCs w:val="20"/>
                    </w:rPr>
                  </w:pPr>
                </w:p>
              </w:tc>
              <w:tc>
                <w:tcPr>
                  <w:tcW w:w="2338" w:type="dxa"/>
                </w:tcPr>
                <w:p w14:paraId="1FFD62AE" w14:textId="77777777" w:rsidR="004E4E11" w:rsidRPr="007438F0" w:rsidRDefault="004E4E11" w:rsidP="004E4E11">
                  <w:pPr>
                    <w:jc w:val="center"/>
                    <w:rPr>
                      <w:rFonts w:ascii="Times New Roman" w:eastAsia="Times New Roman" w:hAnsi="Times New Roman" w:cs="Times New Roman"/>
                      <w:b/>
                      <w:sz w:val="20"/>
                      <w:szCs w:val="20"/>
                    </w:rPr>
                  </w:pPr>
                </w:p>
              </w:tc>
            </w:tr>
            <w:tr w:rsidR="004E4E11" w:rsidRPr="007438F0" w14:paraId="303E0014" w14:textId="77777777">
              <w:trPr>
                <w:trHeight w:val="542"/>
              </w:trPr>
              <w:tc>
                <w:tcPr>
                  <w:tcW w:w="2237" w:type="dxa"/>
                </w:tcPr>
                <w:p w14:paraId="096E14C6" w14:textId="77777777" w:rsidR="004E4E11" w:rsidRPr="007438F0" w:rsidRDefault="004E4E11" w:rsidP="004E4E11">
                  <w:pPr>
                    <w:jc w:val="center"/>
                    <w:rPr>
                      <w:rFonts w:ascii="Times New Roman" w:eastAsia="Times New Roman" w:hAnsi="Times New Roman" w:cs="Times New Roman"/>
                      <w:b/>
                      <w:sz w:val="20"/>
                      <w:szCs w:val="20"/>
                    </w:rPr>
                  </w:pPr>
                </w:p>
              </w:tc>
              <w:tc>
                <w:tcPr>
                  <w:tcW w:w="3698" w:type="dxa"/>
                </w:tcPr>
                <w:p w14:paraId="5F1FA4AD"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Average MUAC (Cm)</w:t>
                  </w:r>
                </w:p>
              </w:tc>
              <w:tc>
                <w:tcPr>
                  <w:tcW w:w="2430" w:type="dxa"/>
                </w:tcPr>
                <w:p w14:paraId="5BFD7C41" w14:textId="77777777" w:rsidR="004E4E11" w:rsidRPr="007438F0" w:rsidRDefault="004E4E11" w:rsidP="004E4E11">
                  <w:pPr>
                    <w:jc w:val="center"/>
                    <w:rPr>
                      <w:rFonts w:ascii="Times New Roman" w:eastAsia="Times New Roman" w:hAnsi="Times New Roman" w:cs="Times New Roman"/>
                      <w:b/>
                      <w:sz w:val="20"/>
                      <w:szCs w:val="20"/>
                    </w:rPr>
                  </w:pPr>
                </w:p>
              </w:tc>
              <w:tc>
                <w:tcPr>
                  <w:tcW w:w="2338" w:type="dxa"/>
                </w:tcPr>
                <w:p w14:paraId="2694A9AC" w14:textId="77777777" w:rsidR="004E4E11" w:rsidRPr="007438F0" w:rsidRDefault="004E4E11" w:rsidP="004E4E11">
                  <w:pPr>
                    <w:jc w:val="center"/>
                    <w:rPr>
                      <w:rFonts w:ascii="Times New Roman" w:eastAsia="Times New Roman" w:hAnsi="Times New Roman" w:cs="Times New Roman"/>
                      <w:b/>
                      <w:sz w:val="20"/>
                      <w:szCs w:val="20"/>
                    </w:rPr>
                  </w:pPr>
                </w:p>
              </w:tc>
            </w:tr>
            <w:tr w:rsidR="004E4E11" w:rsidRPr="007438F0" w14:paraId="78294B22" w14:textId="77777777">
              <w:trPr>
                <w:trHeight w:val="542"/>
              </w:trPr>
              <w:tc>
                <w:tcPr>
                  <w:tcW w:w="2237" w:type="dxa"/>
                </w:tcPr>
                <w:p w14:paraId="5595DBE0"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Weight(kgs)</w:t>
                  </w:r>
                </w:p>
              </w:tc>
              <w:tc>
                <w:tcPr>
                  <w:tcW w:w="3698" w:type="dxa"/>
                </w:tcPr>
                <w:p w14:paraId="71210DB1" w14:textId="77777777" w:rsidR="004E4E11" w:rsidRPr="007438F0" w:rsidRDefault="004E4E11" w:rsidP="004E4E11">
                  <w:pPr>
                    <w:jc w:val="center"/>
                    <w:rPr>
                      <w:rFonts w:ascii="Times New Roman" w:eastAsia="Times New Roman" w:hAnsi="Times New Roman" w:cs="Times New Roman"/>
                      <w:b/>
                      <w:sz w:val="20"/>
                      <w:szCs w:val="20"/>
                    </w:rPr>
                  </w:pPr>
                </w:p>
              </w:tc>
              <w:tc>
                <w:tcPr>
                  <w:tcW w:w="2430" w:type="dxa"/>
                </w:tcPr>
                <w:p w14:paraId="1C174008" w14:textId="77777777" w:rsidR="004E4E11" w:rsidRPr="007438F0" w:rsidRDefault="004E4E11" w:rsidP="004E4E11">
                  <w:pPr>
                    <w:jc w:val="center"/>
                    <w:rPr>
                      <w:rFonts w:ascii="Times New Roman" w:eastAsia="Times New Roman" w:hAnsi="Times New Roman" w:cs="Times New Roman"/>
                      <w:b/>
                      <w:sz w:val="20"/>
                      <w:szCs w:val="20"/>
                    </w:rPr>
                  </w:pPr>
                </w:p>
              </w:tc>
              <w:tc>
                <w:tcPr>
                  <w:tcW w:w="2338" w:type="dxa"/>
                </w:tcPr>
                <w:p w14:paraId="430028C8" w14:textId="77777777" w:rsidR="004E4E11" w:rsidRPr="007438F0" w:rsidRDefault="004E4E11" w:rsidP="004E4E11">
                  <w:pPr>
                    <w:jc w:val="center"/>
                    <w:rPr>
                      <w:rFonts w:ascii="Times New Roman" w:eastAsia="Times New Roman" w:hAnsi="Times New Roman" w:cs="Times New Roman"/>
                      <w:b/>
                      <w:sz w:val="20"/>
                      <w:szCs w:val="20"/>
                    </w:rPr>
                  </w:pPr>
                </w:p>
              </w:tc>
            </w:tr>
            <w:tr w:rsidR="004E4E11" w:rsidRPr="007438F0" w14:paraId="44D4BCF6" w14:textId="77777777">
              <w:trPr>
                <w:trHeight w:val="542"/>
              </w:trPr>
              <w:tc>
                <w:tcPr>
                  <w:tcW w:w="2237" w:type="dxa"/>
                </w:tcPr>
                <w:p w14:paraId="63344652" w14:textId="77777777" w:rsidR="004E4E11" w:rsidRPr="007438F0" w:rsidRDefault="004E4E11" w:rsidP="004E4E11">
                  <w:pPr>
                    <w:jc w:val="center"/>
                    <w:rPr>
                      <w:rFonts w:ascii="Times New Roman" w:eastAsia="Times New Roman" w:hAnsi="Times New Roman" w:cs="Times New Roman"/>
                      <w:sz w:val="20"/>
                      <w:szCs w:val="20"/>
                    </w:rPr>
                  </w:pPr>
                </w:p>
              </w:tc>
              <w:tc>
                <w:tcPr>
                  <w:tcW w:w="3698" w:type="dxa"/>
                </w:tcPr>
                <w:p w14:paraId="677A9213"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1</w:t>
                  </w:r>
                  <w:r w:rsidRPr="007438F0">
                    <w:rPr>
                      <w:rFonts w:ascii="Times New Roman" w:eastAsia="Times New Roman" w:hAnsi="Times New Roman" w:cs="Times New Roman"/>
                      <w:sz w:val="20"/>
                      <w:szCs w:val="20"/>
                      <w:vertAlign w:val="superscript"/>
                    </w:rPr>
                    <w:t>st</w:t>
                  </w:r>
                  <w:r w:rsidRPr="007438F0">
                    <w:rPr>
                      <w:rFonts w:ascii="Times New Roman" w:eastAsia="Times New Roman" w:hAnsi="Times New Roman" w:cs="Times New Roman"/>
                      <w:sz w:val="20"/>
                      <w:szCs w:val="20"/>
                    </w:rPr>
                    <w:t xml:space="preserve"> Reading</w:t>
                  </w:r>
                </w:p>
              </w:tc>
              <w:tc>
                <w:tcPr>
                  <w:tcW w:w="2430" w:type="dxa"/>
                </w:tcPr>
                <w:p w14:paraId="6442DE62" w14:textId="77777777" w:rsidR="004E4E11" w:rsidRPr="007438F0" w:rsidRDefault="004E4E11" w:rsidP="004E4E11">
                  <w:pPr>
                    <w:jc w:val="center"/>
                    <w:rPr>
                      <w:rFonts w:ascii="Times New Roman" w:eastAsia="Times New Roman" w:hAnsi="Times New Roman" w:cs="Times New Roman"/>
                      <w:b/>
                      <w:sz w:val="20"/>
                      <w:szCs w:val="20"/>
                    </w:rPr>
                  </w:pPr>
                </w:p>
              </w:tc>
              <w:tc>
                <w:tcPr>
                  <w:tcW w:w="2338" w:type="dxa"/>
                </w:tcPr>
                <w:p w14:paraId="745A3CA0" w14:textId="77777777" w:rsidR="004E4E11" w:rsidRPr="007438F0" w:rsidRDefault="004E4E11" w:rsidP="004E4E11">
                  <w:pPr>
                    <w:jc w:val="center"/>
                    <w:rPr>
                      <w:rFonts w:ascii="Times New Roman" w:eastAsia="Times New Roman" w:hAnsi="Times New Roman" w:cs="Times New Roman"/>
                      <w:b/>
                      <w:sz w:val="20"/>
                      <w:szCs w:val="20"/>
                    </w:rPr>
                  </w:pPr>
                </w:p>
              </w:tc>
            </w:tr>
            <w:tr w:rsidR="004E4E11" w:rsidRPr="007438F0" w14:paraId="2C684434" w14:textId="77777777">
              <w:trPr>
                <w:trHeight w:val="542"/>
              </w:trPr>
              <w:tc>
                <w:tcPr>
                  <w:tcW w:w="2237" w:type="dxa"/>
                </w:tcPr>
                <w:p w14:paraId="30620681" w14:textId="77777777" w:rsidR="004E4E11" w:rsidRPr="007438F0" w:rsidRDefault="004E4E11" w:rsidP="004E4E11">
                  <w:pPr>
                    <w:jc w:val="center"/>
                    <w:rPr>
                      <w:rFonts w:ascii="Times New Roman" w:eastAsia="Times New Roman" w:hAnsi="Times New Roman" w:cs="Times New Roman"/>
                      <w:sz w:val="20"/>
                      <w:szCs w:val="20"/>
                    </w:rPr>
                  </w:pPr>
                </w:p>
              </w:tc>
              <w:tc>
                <w:tcPr>
                  <w:tcW w:w="3698" w:type="dxa"/>
                </w:tcPr>
                <w:p w14:paraId="3BA0543C"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2</w:t>
                  </w:r>
                  <w:r w:rsidRPr="007438F0">
                    <w:rPr>
                      <w:rFonts w:ascii="Times New Roman" w:eastAsia="Times New Roman" w:hAnsi="Times New Roman" w:cs="Times New Roman"/>
                      <w:sz w:val="20"/>
                      <w:szCs w:val="20"/>
                      <w:vertAlign w:val="superscript"/>
                    </w:rPr>
                    <w:t>nd</w:t>
                  </w:r>
                  <w:r w:rsidRPr="007438F0">
                    <w:rPr>
                      <w:rFonts w:ascii="Times New Roman" w:eastAsia="Times New Roman" w:hAnsi="Times New Roman" w:cs="Times New Roman"/>
                      <w:sz w:val="20"/>
                      <w:szCs w:val="20"/>
                    </w:rPr>
                    <w:t xml:space="preserve"> Reading</w:t>
                  </w:r>
                </w:p>
              </w:tc>
              <w:tc>
                <w:tcPr>
                  <w:tcW w:w="2430" w:type="dxa"/>
                </w:tcPr>
                <w:p w14:paraId="10CC65AE" w14:textId="77777777" w:rsidR="004E4E11" w:rsidRPr="007438F0" w:rsidRDefault="004E4E11" w:rsidP="004E4E11">
                  <w:pPr>
                    <w:jc w:val="center"/>
                    <w:rPr>
                      <w:rFonts w:ascii="Times New Roman" w:eastAsia="Times New Roman" w:hAnsi="Times New Roman" w:cs="Times New Roman"/>
                      <w:b/>
                      <w:sz w:val="20"/>
                      <w:szCs w:val="20"/>
                    </w:rPr>
                  </w:pPr>
                </w:p>
              </w:tc>
              <w:tc>
                <w:tcPr>
                  <w:tcW w:w="2338" w:type="dxa"/>
                </w:tcPr>
                <w:p w14:paraId="0C657C8F" w14:textId="77777777" w:rsidR="004E4E11" w:rsidRPr="007438F0" w:rsidRDefault="004E4E11" w:rsidP="004E4E11">
                  <w:pPr>
                    <w:jc w:val="center"/>
                    <w:rPr>
                      <w:rFonts w:ascii="Times New Roman" w:eastAsia="Times New Roman" w:hAnsi="Times New Roman" w:cs="Times New Roman"/>
                      <w:b/>
                      <w:sz w:val="20"/>
                      <w:szCs w:val="20"/>
                    </w:rPr>
                  </w:pPr>
                </w:p>
              </w:tc>
            </w:tr>
            <w:tr w:rsidR="004E4E11" w:rsidRPr="007438F0" w14:paraId="01AF827A" w14:textId="77777777">
              <w:trPr>
                <w:trHeight w:val="542"/>
              </w:trPr>
              <w:tc>
                <w:tcPr>
                  <w:tcW w:w="2237" w:type="dxa"/>
                </w:tcPr>
                <w:p w14:paraId="370D58F5" w14:textId="77777777" w:rsidR="004E4E11" w:rsidRPr="007438F0" w:rsidRDefault="004E4E11" w:rsidP="004E4E11">
                  <w:pPr>
                    <w:jc w:val="center"/>
                    <w:rPr>
                      <w:rFonts w:ascii="Times New Roman" w:eastAsia="Times New Roman" w:hAnsi="Times New Roman" w:cs="Times New Roman"/>
                      <w:b/>
                      <w:sz w:val="20"/>
                      <w:szCs w:val="20"/>
                    </w:rPr>
                  </w:pPr>
                </w:p>
              </w:tc>
              <w:tc>
                <w:tcPr>
                  <w:tcW w:w="3698" w:type="dxa"/>
                </w:tcPr>
                <w:p w14:paraId="161A6F38"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Average (Kgs)</w:t>
                  </w:r>
                </w:p>
              </w:tc>
              <w:tc>
                <w:tcPr>
                  <w:tcW w:w="2430" w:type="dxa"/>
                </w:tcPr>
                <w:p w14:paraId="0F298460" w14:textId="77777777" w:rsidR="004E4E11" w:rsidRPr="007438F0" w:rsidRDefault="004E4E11" w:rsidP="004E4E11">
                  <w:pPr>
                    <w:jc w:val="center"/>
                    <w:rPr>
                      <w:rFonts w:ascii="Times New Roman" w:eastAsia="Times New Roman" w:hAnsi="Times New Roman" w:cs="Times New Roman"/>
                      <w:b/>
                      <w:sz w:val="20"/>
                      <w:szCs w:val="20"/>
                    </w:rPr>
                  </w:pPr>
                </w:p>
              </w:tc>
              <w:tc>
                <w:tcPr>
                  <w:tcW w:w="2338" w:type="dxa"/>
                </w:tcPr>
                <w:p w14:paraId="46C7FFDC" w14:textId="77777777" w:rsidR="004E4E11" w:rsidRPr="007438F0" w:rsidRDefault="004E4E11" w:rsidP="004E4E11">
                  <w:pPr>
                    <w:jc w:val="center"/>
                    <w:rPr>
                      <w:rFonts w:ascii="Times New Roman" w:eastAsia="Times New Roman" w:hAnsi="Times New Roman" w:cs="Times New Roman"/>
                      <w:b/>
                      <w:sz w:val="20"/>
                      <w:szCs w:val="20"/>
                    </w:rPr>
                  </w:pPr>
                </w:p>
              </w:tc>
            </w:tr>
            <w:tr w:rsidR="004E4E11" w:rsidRPr="007438F0" w14:paraId="25A4D196" w14:textId="77777777">
              <w:trPr>
                <w:trHeight w:val="542"/>
              </w:trPr>
              <w:tc>
                <w:tcPr>
                  <w:tcW w:w="2237" w:type="dxa"/>
                </w:tcPr>
                <w:p w14:paraId="452D36D8"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Height (cm)</w:t>
                  </w:r>
                </w:p>
              </w:tc>
              <w:tc>
                <w:tcPr>
                  <w:tcW w:w="3698" w:type="dxa"/>
                </w:tcPr>
                <w:p w14:paraId="729DE2F8" w14:textId="77777777" w:rsidR="004E4E11" w:rsidRPr="007438F0" w:rsidRDefault="004E4E11" w:rsidP="004E4E11">
                  <w:pPr>
                    <w:jc w:val="cente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r w:rsidRPr="007438F0">
                    <w:rPr>
                      <w:rFonts w:ascii="Times New Roman" w:eastAsia="Times New Roman" w:hAnsi="Times New Roman" w:cs="Times New Roman"/>
                      <w:sz w:val="20"/>
                      <w:szCs w:val="20"/>
                      <w:vertAlign w:val="superscript"/>
                    </w:rPr>
                    <w:t>st</w:t>
                  </w:r>
                  <w:r w:rsidRPr="007438F0">
                    <w:rPr>
                      <w:rFonts w:ascii="Times New Roman" w:eastAsia="Times New Roman" w:hAnsi="Times New Roman" w:cs="Times New Roman"/>
                      <w:sz w:val="20"/>
                      <w:szCs w:val="20"/>
                    </w:rPr>
                    <w:t xml:space="preserve"> Reading</w:t>
                  </w:r>
                </w:p>
              </w:tc>
              <w:tc>
                <w:tcPr>
                  <w:tcW w:w="2430" w:type="dxa"/>
                </w:tcPr>
                <w:p w14:paraId="2E194785" w14:textId="77777777" w:rsidR="004E4E11" w:rsidRPr="007438F0" w:rsidRDefault="004E4E11" w:rsidP="004E4E11">
                  <w:pPr>
                    <w:jc w:val="center"/>
                    <w:rPr>
                      <w:rFonts w:ascii="Times New Roman" w:eastAsia="Times New Roman" w:hAnsi="Times New Roman" w:cs="Times New Roman"/>
                      <w:b/>
                      <w:sz w:val="20"/>
                      <w:szCs w:val="20"/>
                    </w:rPr>
                  </w:pPr>
                </w:p>
              </w:tc>
              <w:tc>
                <w:tcPr>
                  <w:tcW w:w="2338" w:type="dxa"/>
                </w:tcPr>
                <w:p w14:paraId="1AD983DF" w14:textId="77777777" w:rsidR="004E4E11" w:rsidRPr="007438F0" w:rsidRDefault="004E4E11" w:rsidP="004E4E11">
                  <w:pPr>
                    <w:jc w:val="center"/>
                    <w:rPr>
                      <w:rFonts w:ascii="Times New Roman" w:eastAsia="Times New Roman" w:hAnsi="Times New Roman" w:cs="Times New Roman"/>
                      <w:b/>
                      <w:sz w:val="20"/>
                      <w:szCs w:val="20"/>
                    </w:rPr>
                  </w:pPr>
                </w:p>
              </w:tc>
            </w:tr>
            <w:tr w:rsidR="004E4E11" w:rsidRPr="007438F0" w14:paraId="51E1C7A4" w14:textId="77777777">
              <w:trPr>
                <w:trHeight w:val="542"/>
              </w:trPr>
              <w:tc>
                <w:tcPr>
                  <w:tcW w:w="2237" w:type="dxa"/>
                </w:tcPr>
                <w:p w14:paraId="3F093D96" w14:textId="77777777" w:rsidR="004E4E11" w:rsidRPr="007438F0" w:rsidRDefault="004E4E11" w:rsidP="004E4E11">
                  <w:pPr>
                    <w:jc w:val="center"/>
                    <w:rPr>
                      <w:rFonts w:ascii="Times New Roman" w:eastAsia="Times New Roman" w:hAnsi="Times New Roman" w:cs="Times New Roman"/>
                      <w:b/>
                      <w:sz w:val="20"/>
                      <w:szCs w:val="20"/>
                    </w:rPr>
                  </w:pPr>
                </w:p>
              </w:tc>
              <w:tc>
                <w:tcPr>
                  <w:tcW w:w="3698" w:type="dxa"/>
                </w:tcPr>
                <w:p w14:paraId="608C7204" w14:textId="77777777" w:rsidR="004E4E11" w:rsidRPr="007438F0" w:rsidRDefault="004E4E11" w:rsidP="004E4E11">
                  <w:pPr>
                    <w:tabs>
                      <w:tab w:val="left" w:pos="528"/>
                    </w:tabs>
                    <w:jc w:val="center"/>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2</w:t>
                  </w:r>
                  <w:r w:rsidRPr="007438F0">
                    <w:rPr>
                      <w:rFonts w:ascii="Times New Roman" w:eastAsia="Times New Roman" w:hAnsi="Times New Roman" w:cs="Times New Roman"/>
                      <w:sz w:val="20"/>
                      <w:szCs w:val="20"/>
                      <w:vertAlign w:val="superscript"/>
                    </w:rPr>
                    <w:t>nd</w:t>
                  </w:r>
                  <w:r w:rsidRPr="007438F0">
                    <w:rPr>
                      <w:rFonts w:ascii="Times New Roman" w:eastAsia="Times New Roman" w:hAnsi="Times New Roman" w:cs="Times New Roman"/>
                      <w:sz w:val="20"/>
                      <w:szCs w:val="20"/>
                    </w:rPr>
                    <w:t xml:space="preserve"> Reading</w:t>
                  </w:r>
                </w:p>
              </w:tc>
              <w:tc>
                <w:tcPr>
                  <w:tcW w:w="2430" w:type="dxa"/>
                </w:tcPr>
                <w:p w14:paraId="06FEEB15" w14:textId="77777777" w:rsidR="004E4E11" w:rsidRPr="007438F0" w:rsidRDefault="004E4E11" w:rsidP="004E4E11">
                  <w:pPr>
                    <w:jc w:val="center"/>
                    <w:rPr>
                      <w:rFonts w:ascii="Times New Roman" w:eastAsia="Times New Roman" w:hAnsi="Times New Roman" w:cs="Times New Roman"/>
                      <w:b/>
                      <w:sz w:val="20"/>
                      <w:szCs w:val="20"/>
                    </w:rPr>
                  </w:pPr>
                </w:p>
              </w:tc>
              <w:tc>
                <w:tcPr>
                  <w:tcW w:w="2338" w:type="dxa"/>
                </w:tcPr>
                <w:p w14:paraId="7C8D401E" w14:textId="77777777" w:rsidR="004E4E11" w:rsidRPr="007438F0" w:rsidRDefault="004E4E11" w:rsidP="004E4E11">
                  <w:pPr>
                    <w:jc w:val="center"/>
                    <w:rPr>
                      <w:rFonts w:ascii="Times New Roman" w:eastAsia="Times New Roman" w:hAnsi="Times New Roman" w:cs="Times New Roman"/>
                      <w:b/>
                      <w:sz w:val="20"/>
                      <w:szCs w:val="20"/>
                    </w:rPr>
                  </w:pPr>
                </w:p>
              </w:tc>
            </w:tr>
            <w:tr w:rsidR="004E4E11" w:rsidRPr="007438F0" w14:paraId="358A7ABA" w14:textId="77777777">
              <w:trPr>
                <w:trHeight w:val="542"/>
              </w:trPr>
              <w:tc>
                <w:tcPr>
                  <w:tcW w:w="2237" w:type="dxa"/>
                </w:tcPr>
                <w:p w14:paraId="5DB4CB73" w14:textId="77777777" w:rsidR="004E4E11" w:rsidRPr="007438F0" w:rsidRDefault="004E4E11" w:rsidP="004E4E11">
                  <w:pPr>
                    <w:jc w:val="center"/>
                    <w:rPr>
                      <w:rFonts w:ascii="Times New Roman" w:eastAsia="Times New Roman" w:hAnsi="Times New Roman" w:cs="Times New Roman"/>
                      <w:b/>
                      <w:sz w:val="20"/>
                      <w:szCs w:val="20"/>
                    </w:rPr>
                  </w:pPr>
                </w:p>
              </w:tc>
              <w:tc>
                <w:tcPr>
                  <w:tcW w:w="3698" w:type="dxa"/>
                </w:tcPr>
                <w:p w14:paraId="7BEDD1B1" w14:textId="77777777" w:rsidR="004E4E11" w:rsidRPr="007438F0" w:rsidRDefault="004E4E11" w:rsidP="004E4E11">
                  <w:pPr>
                    <w:tabs>
                      <w:tab w:val="left" w:pos="528"/>
                    </w:tabs>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Average (cm)</w:t>
                  </w:r>
                </w:p>
              </w:tc>
              <w:tc>
                <w:tcPr>
                  <w:tcW w:w="2430" w:type="dxa"/>
                </w:tcPr>
                <w:p w14:paraId="6D92681D" w14:textId="77777777" w:rsidR="004E4E11" w:rsidRPr="007438F0" w:rsidRDefault="004E4E11" w:rsidP="004E4E11">
                  <w:pPr>
                    <w:jc w:val="center"/>
                    <w:rPr>
                      <w:rFonts w:ascii="Times New Roman" w:eastAsia="Times New Roman" w:hAnsi="Times New Roman" w:cs="Times New Roman"/>
                      <w:b/>
                      <w:sz w:val="20"/>
                      <w:szCs w:val="20"/>
                    </w:rPr>
                  </w:pPr>
                </w:p>
              </w:tc>
              <w:tc>
                <w:tcPr>
                  <w:tcW w:w="2338" w:type="dxa"/>
                </w:tcPr>
                <w:p w14:paraId="24B10145" w14:textId="77777777" w:rsidR="004E4E11" w:rsidRPr="007438F0" w:rsidRDefault="004E4E11" w:rsidP="004E4E11">
                  <w:pPr>
                    <w:jc w:val="center"/>
                    <w:rPr>
                      <w:rFonts w:ascii="Times New Roman" w:eastAsia="Times New Roman" w:hAnsi="Times New Roman" w:cs="Times New Roman"/>
                      <w:b/>
                      <w:sz w:val="20"/>
                      <w:szCs w:val="20"/>
                    </w:rPr>
                  </w:pPr>
                </w:p>
              </w:tc>
            </w:tr>
            <w:tr w:rsidR="004E4E11" w:rsidRPr="007438F0" w14:paraId="12ABF717" w14:textId="77777777">
              <w:trPr>
                <w:trHeight w:val="542"/>
              </w:trPr>
              <w:tc>
                <w:tcPr>
                  <w:tcW w:w="10703" w:type="dxa"/>
                  <w:gridSpan w:val="4"/>
                </w:tcPr>
                <w:p w14:paraId="1C92F010" w14:textId="77777777" w:rsidR="004E4E11" w:rsidRPr="007438F0" w:rsidRDefault="004E4E11" w:rsidP="004E4E11">
                  <w:pPr>
                    <w:spacing w:after="160" w:line="259"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17.9.i. Is the caregiver weighed with beads on? (1. YES, 2. NO) </w:t>
                  </w:r>
                </w:p>
                <w:p w14:paraId="4C105C05" w14:textId="77777777" w:rsidR="004E4E11" w:rsidRPr="007438F0" w:rsidRDefault="004E4E11" w:rsidP="004E4E11">
                  <w:pPr>
                    <w:spacing w:after="160" w:line="259"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br/>
                    <w:t>17.</w:t>
                  </w:r>
                  <w:proofErr w:type="gramStart"/>
                  <w:r w:rsidRPr="007438F0">
                    <w:rPr>
                      <w:rFonts w:ascii="Times New Roman" w:eastAsia="Times New Roman" w:hAnsi="Times New Roman" w:cs="Times New Roman"/>
                      <w:sz w:val="20"/>
                      <w:szCs w:val="20"/>
                    </w:rPr>
                    <w:t>9.ii.</w:t>
                  </w:r>
                  <w:proofErr w:type="gramEnd"/>
                  <w:r w:rsidRPr="007438F0">
                    <w:rPr>
                      <w:rFonts w:ascii="Times New Roman" w:eastAsia="Times New Roman" w:hAnsi="Times New Roman" w:cs="Times New Roman"/>
                      <w:sz w:val="20"/>
                      <w:szCs w:val="20"/>
                    </w:rPr>
                    <w:t xml:space="preserve"> Select the type of beads worn by the caregiver (MULTIPLE RESPONSES ALLOWED)  </w:t>
                  </w:r>
                  <w:r w:rsidRPr="007438F0">
                    <w:rPr>
                      <w:rFonts w:ascii="Times New Roman" w:eastAsia="Times New Roman" w:hAnsi="Times New Roman" w:cs="Times New Roman"/>
                      <w:sz w:val="20"/>
                      <w:szCs w:val="20"/>
                    </w:rPr>
                    <w:br/>
                    <w:t>            1. Small size</w:t>
                  </w:r>
                  <w:r w:rsidRPr="007438F0">
                    <w:rPr>
                      <w:rFonts w:ascii="Times New Roman" w:eastAsia="Times New Roman" w:hAnsi="Times New Roman" w:cs="Times New Roman"/>
                      <w:sz w:val="20"/>
                      <w:szCs w:val="20"/>
                    </w:rPr>
                    <w:br/>
                    <w:t>            2. Medium size</w:t>
                  </w:r>
                  <w:r w:rsidRPr="007438F0">
                    <w:rPr>
                      <w:rFonts w:ascii="Times New Roman" w:eastAsia="Times New Roman" w:hAnsi="Times New Roman" w:cs="Times New Roman"/>
                      <w:sz w:val="20"/>
                      <w:szCs w:val="20"/>
                    </w:rPr>
                    <w:br/>
                    <w:t>            3. Big size</w:t>
                  </w:r>
                </w:p>
                <w:p w14:paraId="2AA70D3A" w14:textId="77777777" w:rsidR="004E4E11" w:rsidRPr="007438F0" w:rsidRDefault="004E4E11" w:rsidP="004E4E11">
                  <w:pPr>
                    <w:spacing w:after="160" w:line="259"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br/>
                    <w:t>17.9.iii. How many beads are worn by the caregiver?</w:t>
                  </w:r>
                </w:p>
                <w:p w14:paraId="65B322A4" w14:textId="77777777" w:rsidR="004E4E11" w:rsidRPr="007438F0" w:rsidRDefault="004E4E11" w:rsidP="004E4E11">
                  <w:pPr>
                    <w:spacing w:after="160" w:line="259" w:lineRule="auto"/>
                    <w:rPr>
                      <w:rFonts w:ascii="Times New Roman" w:eastAsia="Times New Roman" w:hAnsi="Times New Roman" w:cs="Times New Roman"/>
                      <w:sz w:val="20"/>
                      <w:szCs w:val="20"/>
                    </w:rPr>
                  </w:pPr>
                  <w:r w:rsidRPr="007438F0">
                    <w:rPr>
                      <w:rFonts w:ascii="Times New Roman" w:eastAsia="Times New Roman" w:hAnsi="Times New Roman" w:cs="Times New Roman"/>
                      <w:color w:val="FF0000"/>
                      <w:sz w:val="20"/>
                      <w:szCs w:val="20"/>
                    </w:rPr>
                    <w:t xml:space="preserve">            </w:t>
                  </w:r>
                  <w:r w:rsidRPr="007438F0">
                    <w:rPr>
                      <w:rFonts w:ascii="Times New Roman" w:eastAsia="Times New Roman" w:hAnsi="Times New Roman" w:cs="Times New Roman"/>
                      <w:sz w:val="20"/>
                      <w:szCs w:val="20"/>
                    </w:rPr>
                    <w:t>1. Small size (Specify number)</w:t>
                  </w:r>
                </w:p>
                <w:p w14:paraId="2444CCBD" w14:textId="77777777" w:rsidR="004E4E11" w:rsidRPr="007438F0" w:rsidRDefault="004E4E11" w:rsidP="004E4E11">
                  <w:pPr>
                    <w:spacing w:after="160" w:line="259"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2. Medium size (Specify number)</w:t>
                  </w:r>
                </w:p>
                <w:p w14:paraId="7E6F3C5B" w14:textId="77777777" w:rsidR="004E4E11" w:rsidRPr="007438F0" w:rsidRDefault="004E4E11" w:rsidP="004E4E11">
                  <w:pPr>
                    <w:spacing w:after="160" w:line="259"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3. Big size (Specify number)</w:t>
                  </w:r>
                </w:p>
                <w:p w14:paraId="0C6B7D20" w14:textId="77777777" w:rsidR="004E4E11" w:rsidRPr="007438F0" w:rsidRDefault="004E4E11" w:rsidP="004E4E11">
                  <w:pPr>
                    <w:jc w:val="center"/>
                    <w:rPr>
                      <w:rFonts w:ascii="Times New Roman" w:eastAsia="Times New Roman" w:hAnsi="Times New Roman" w:cs="Times New Roman"/>
                      <w:b/>
                      <w:sz w:val="20"/>
                      <w:szCs w:val="20"/>
                    </w:rPr>
                  </w:pPr>
                </w:p>
              </w:tc>
            </w:tr>
          </w:tbl>
          <w:p w14:paraId="6A32E540" w14:textId="77777777" w:rsidR="004E4E11" w:rsidRPr="007438F0" w:rsidRDefault="004E4E11" w:rsidP="004E4E11">
            <w:pPr>
              <w:rPr>
                <w:rFonts w:ascii="Times New Roman" w:eastAsia="Times New Roman" w:hAnsi="Times New Roman" w:cs="Times New Roman"/>
                <w:b/>
                <w:sz w:val="20"/>
                <w:szCs w:val="20"/>
              </w:rPr>
            </w:pPr>
          </w:p>
        </w:tc>
        <w:tc>
          <w:tcPr>
            <w:tcW w:w="1613" w:type="dxa"/>
            <w:shd w:val="clear" w:color="auto" w:fill="auto"/>
          </w:tcPr>
          <w:p w14:paraId="3D91B56C" w14:textId="77777777" w:rsidR="004E4E11" w:rsidRPr="007438F0" w:rsidRDefault="004E4E11" w:rsidP="004E4E11">
            <w:pPr>
              <w:rPr>
                <w:rFonts w:ascii="Times New Roman" w:eastAsia="Times New Roman" w:hAnsi="Times New Roman" w:cs="Times New Roman"/>
                <w:sz w:val="20"/>
                <w:szCs w:val="20"/>
              </w:rPr>
            </w:pPr>
          </w:p>
          <w:p w14:paraId="19E9BCAA" w14:textId="77777777" w:rsidR="004E4E11" w:rsidRPr="007438F0" w:rsidRDefault="004E4E11" w:rsidP="004E4E11">
            <w:pPr>
              <w:rPr>
                <w:rFonts w:ascii="Times New Roman" w:eastAsia="Times New Roman" w:hAnsi="Times New Roman" w:cs="Times New Roman"/>
                <w:sz w:val="20"/>
                <w:szCs w:val="20"/>
              </w:rPr>
            </w:pPr>
          </w:p>
          <w:p w14:paraId="36F783B9" w14:textId="77777777" w:rsidR="004E4E11" w:rsidRPr="007438F0" w:rsidRDefault="004E4E11" w:rsidP="004E4E11">
            <w:pPr>
              <w:rPr>
                <w:rFonts w:ascii="Times New Roman" w:eastAsia="Times New Roman" w:hAnsi="Times New Roman" w:cs="Times New Roman"/>
                <w:sz w:val="20"/>
                <w:szCs w:val="20"/>
              </w:rPr>
            </w:pPr>
          </w:p>
          <w:p w14:paraId="5085325D" w14:textId="77777777" w:rsidR="004E4E11" w:rsidRPr="007438F0" w:rsidRDefault="004E4E11" w:rsidP="004E4E11">
            <w:pPr>
              <w:rPr>
                <w:rFonts w:ascii="Times New Roman" w:eastAsia="Times New Roman" w:hAnsi="Times New Roman" w:cs="Times New Roman"/>
                <w:sz w:val="20"/>
                <w:szCs w:val="20"/>
              </w:rPr>
            </w:pPr>
          </w:p>
          <w:p w14:paraId="20E9F1AE" w14:textId="77777777" w:rsidR="004E4E11" w:rsidRPr="007438F0" w:rsidRDefault="004E4E11" w:rsidP="004E4E11">
            <w:pPr>
              <w:rPr>
                <w:rFonts w:ascii="Times New Roman" w:eastAsia="Times New Roman" w:hAnsi="Times New Roman" w:cs="Times New Roman"/>
                <w:sz w:val="20"/>
                <w:szCs w:val="20"/>
              </w:rPr>
            </w:pPr>
          </w:p>
          <w:p w14:paraId="49E95629" w14:textId="77777777" w:rsidR="004E4E11" w:rsidRPr="007438F0" w:rsidRDefault="004E4E11" w:rsidP="004E4E11">
            <w:pPr>
              <w:rPr>
                <w:rFonts w:ascii="Times New Roman" w:eastAsia="Times New Roman" w:hAnsi="Times New Roman" w:cs="Times New Roman"/>
                <w:sz w:val="20"/>
                <w:szCs w:val="20"/>
              </w:rPr>
            </w:pPr>
          </w:p>
          <w:p w14:paraId="179B3458" w14:textId="77777777" w:rsidR="004E4E11" w:rsidRPr="007438F0" w:rsidRDefault="004E4E11" w:rsidP="004E4E11">
            <w:pPr>
              <w:rPr>
                <w:rFonts w:ascii="Times New Roman" w:eastAsia="Times New Roman" w:hAnsi="Times New Roman" w:cs="Times New Roman"/>
                <w:sz w:val="20"/>
                <w:szCs w:val="20"/>
              </w:rPr>
            </w:pPr>
          </w:p>
          <w:p w14:paraId="3833D874" w14:textId="77777777" w:rsidR="004E4E11" w:rsidRPr="007438F0" w:rsidRDefault="004E4E11" w:rsidP="004E4E11">
            <w:pPr>
              <w:rPr>
                <w:rFonts w:ascii="Times New Roman" w:eastAsia="Times New Roman" w:hAnsi="Times New Roman" w:cs="Times New Roman"/>
                <w:sz w:val="20"/>
                <w:szCs w:val="20"/>
              </w:rPr>
            </w:pPr>
          </w:p>
          <w:p w14:paraId="3803B4BB" w14:textId="77777777" w:rsidR="004E4E11" w:rsidRPr="007438F0" w:rsidRDefault="004E4E11" w:rsidP="004E4E11">
            <w:pPr>
              <w:rPr>
                <w:rFonts w:ascii="Times New Roman" w:eastAsia="Times New Roman" w:hAnsi="Times New Roman" w:cs="Times New Roman"/>
                <w:sz w:val="20"/>
                <w:szCs w:val="20"/>
              </w:rPr>
            </w:pPr>
          </w:p>
          <w:p w14:paraId="01393491" w14:textId="77777777" w:rsidR="004E4E11" w:rsidRPr="007438F0" w:rsidRDefault="004E4E11" w:rsidP="004E4E11">
            <w:pPr>
              <w:rPr>
                <w:rFonts w:ascii="Times New Roman" w:eastAsia="Times New Roman" w:hAnsi="Times New Roman" w:cs="Times New Roman"/>
                <w:sz w:val="20"/>
                <w:szCs w:val="20"/>
              </w:rPr>
            </w:pPr>
          </w:p>
          <w:p w14:paraId="0AA24EDC" w14:textId="77777777" w:rsidR="004E4E11" w:rsidRPr="007438F0" w:rsidRDefault="004E4E11" w:rsidP="004E4E11">
            <w:pPr>
              <w:rPr>
                <w:rFonts w:ascii="Times New Roman" w:eastAsia="Times New Roman" w:hAnsi="Times New Roman" w:cs="Times New Roman"/>
                <w:sz w:val="20"/>
                <w:szCs w:val="20"/>
              </w:rPr>
            </w:pPr>
          </w:p>
          <w:p w14:paraId="0FB7F989" w14:textId="77777777" w:rsidR="004E4E11" w:rsidRPr="007438F0" w:rsidRDefault="004E4E11" w:rsidP="004E4E11">
            <w:pPr>
              <w:rPr>
                <w:rFonts w:ascii="Times New Roman" w:eastAsia="Times New Roman" w:hAnsi="Times New Roman" w:cs="Times New Roman"/>
                <w:sz w:val="20"/>
                <w:szCs w:val="20"/>
              </w:rPr>
            </w:pPr>
          </w:p>
          <w:p w14:paraId="1FECB0CF" w14:textId="77777777" w:rsidR="004E4E11" w:rsidRPr="007438F0" w:rsidRDefault="004E4E11" w:rsidP="004E4E11">
            <w:pPr>
              <w:rPr>
                <w:rFonts w:ascii="Times New Roman" w:eastAsia="Times New Roman" w:hAnsi="Times New Roman" w:cs="Times New Roman"/>
                <w:sz w:val="20"/>
                <w:szCs w:val="20"/>
              </w:rPr>
            </w:pPr>
          </w:p>
          <w:p w14:paraId="5647C196" w14:textId="77777777" w:rsidR="004E4E11" w:rsidRPr="007438F0" w:rsidRDefault="004E4E11" w:rsidP="004E4E11">
            <w:pPr>
              <w:rPr>
                <w:rFonts w:ascii="Times New Roman" w:eastAsia="Times New Roman" w:hAnsi="Times New Roman" w:cs="Times New Roman"/>
                <w:sz w:val="20"/>
                <w:szCs w:val="20"/>
              </w:rPr>
            </w:pPr>
          </w:p>
          <w:p w14:paraId="19DA8B85" w14:textId="77777777" w:rsidR="004E4E11" w:rsidRPr="007438F0" w:rsidRDefault="004E4E11" w:rsidP="004E4E11">
            <w:pPr>
              <w:rPr>
                <w:rFonts w:ascii="Times New Roman" w:eastAsia="Times New Roman" w:hAnsi="Times New Roman" w:cs="Times New Roman"/>
                <w:sz w:val="20"/>
                <w:szCs w:val="20"/>
              </w:rPr>
            </w:pPr>
          </w:p>
          <w:p w14:paraId="70273E63" w14:textId="77777777" w:rsidR="004E4E11" w:rsidRPr="007438F0" w:rsidRDefault="004E4E11" w:rsidP="004E4E11">
            <w:pPr>
              <w:rPr>
                <w:rFonts w:ascii="Times New Roman" w:eastAsia="Times New Roman" w:hAnsi="Times New Roman" w:cs="Times New Roman"/>
                <w:sz w:val="20"/>
                <w:szCs w:val="20"/>
              </w:rPr>
            </w:pPr>
          </w:p>
          <w:p w14:paraId="2C914A56"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No, Skip 17.9.ii and 17.9.iii</w:t>
            </w:r>
          </w:p>
          <w:p w14:paraId="5CDD8E25" w14:textId="77777777" w:rsidR="004E4E11" w:rsidRPr="007438F0" w:rsidRDefault="004E4E11" w:rsidP="004E4E11">
            <w:pPr>
              <w:rPr>
                <w:rFonts w:ascii="Times New Roman" w:eastAsia="Times New Roman" w:hAnsi="Times New Roman" w:cs="Times New Roman"/>
                <w:sz w:val="20"/>
                <w:szCs w:val="20"/>
              </w:rPr>
            </w:pPr>
          </w:p>
          <w:p w14:paraId="3AA31787" w14:textId="77777777" w:rsidR="004E4E11" w:rsidRPr="007438F0" w:rsidRDefault="004E4E11" w:rsidP="004E4E11">
            <w:pPr>
              <w:rPr>
                <w:rFonts w:ascii="Times New Roman" w:eastAsia="Times New Roman" w:hAnsi="Times New Roman" w:cs="Times New Roman"/>
                <w:sz w:val="20"/>
                <w:szCs w:val="20"/>
              </w:rPr>
            </w:pPr>
          </w:p>
          <w:p w14:paraId="1DCA7A13" w14:textId="77777777" w:rsidR="004E4E11" w:rsidRPr="007438F0" w:rsidRDefault="004E4E11" w:rsidP="004E4E11">
            <w:pPr>
              <w:rPr>
                <w:rFonts w:ascii="Times New Roman" w:eastAsia="Times New Roman" w:hAnsi="Times New Roman" w:cs="Times New Roman"/>
                <w:sz w:val="20"/>
                <w:szCs w:val="20"/>
              </w:rPr>
            </w:pPr>
          </w:p>
          <w:p w14:paraId="7BB9F12F" w14:textId="77777777" w:rsidR="004E4E11" w:rsidRPr="007438F0" w:rsidRDefault="004E4E11" w:rsidP="004E4E11">
            <w:pPr>
              <w:rPr>
                <w:rFonts w:ascii="Times New Roman" w:eastAsia="Times New Roman" w:hAnsi="Times New Roman" w:cs="Times New Roman"/>
                <w:sz w:val="20"/>
                <w:szCs w:val="20"/>
              </w:rPr>
            </w:pPr>
          </w:p>
          <w:p w14:paraId="27668073" w14:textId="77777777" w:rsidR="004E4E11" w:rsidRPr="007438F0" w:rsidRDefault="004E4E11" w:rsidP="004E4E11">
            <w:pPr>
              <w:rPr>
                <w:rFonts w:ascii="Times New Roman" w:eastAsia="Times New Roman" w:hAnsi="Times New Roman" w:cs="Times New Roman"/>
                <w:sz w:val="20"/>
                <w:szCs w:val="20"/>
              </w:rPr>
            </w:pPr>
          </w:p>
          <w:p w14:paraId="225A96AB" w14:textId="77777777" w:rsidR="004E4E11" w:rsidRPr="007438F0" w:rsidRDefault="004E4E11" w:rsidP="004E4E11">
            <w:pPr>
              <w:rPr>
                <w:rFonts w:ascii="Times New Roman" w:eastAsia="Times New Roman" w:hAnsi="Times New Roman" w:cs="Times New Roman"/>
                <w:sz w:val="20"/>
                <w:szCs w:val="20"/>
              </w:rPr>
            </w:pPr>
          </w:p>
          <w:p w14:paraId="0852DE43" w14:textId="77777777" w:rsidR="004E4E11" w:rsidRPr="007438F0" w:rsidRDefault="004E4E11" w:rsidP="004E4E11">
            <w:pPr>
              <w:rPr>
                <w:rFonts w:ascii="Times New Roman" w:eastAsia="Times New Roman" w:hAnsi="Times New Roman" w:cs="Times New Roman"/>
                <w:sz w:val="20"/>
                <w:szCs w:val="20"/>
              </w:rPr>
            </w:pPr>
          </w:p>
        </w:tc>
      </w:tr>
      <w:tr w:rsidR="00AA36E4" w:rsidRPr="007438F0" w14:paraId="5AE11C6E" w14:textId="77777777" w:rsidTr="00A14AE7">
        <w:tc>
          <w:tcPr>
            <w:tcW w:w="1325" w:type="dxa"/>
            <w:shd w:val="clear" w:color="auto" w:fill="auto"/>
          </w:tcPr>
          <w:p w14:paraId="7C154922" w14:textId="2446D672" w:rsidR="00AA36E4" w:rsidRPr="00A14AE7" w:rsidRDefault="000F7041" w:rsidP="004E4E11">
            <w:pPr>
              <w:rPr>
                <w:rFonts w:ascii="Times New Roman" w:eastAsia="Times New Roman" w:hAnsi="Times New Roman" w:cs="Times New Roman"/>
                <w:b/>
                <w:sz w:val="20"/>
                <w:szCs w:val="20"/>
              </w:rPr>
            </w:pPr>
            <w:r w:rsidRPr="00A14AE7">
              <w:rPr>
                <w:rFonts w:ascii="Times New Roman" w:eastAsia="Times New Roman" w:hAnsi="Times New Roman" w:cs="Times New Roman"/>
                <w:b/>
                <w:sz w:val="20"/>
                <w:szCs w:val="20"/>
              </w:rPr>
              <w:lastRenderedPageBreak/>
              <w:t>18.0</w:t>
            </w:r>
          </w:p>
        </w:tc>
        <w:tc>
          <w:tcPr>
            <w:tcW w:w="11266" w:type="dxa"/>
            <w:gridSpan w:val="2"/>
            <w:shd w:val="clear" w:color="auto" w:fill="auto"/>
          </w:tcPr>
          <w:p w14:paraId="57A3AA71" w14:textId="17B4F8E3" w:rsidR="00AA36E4" w:rsidRPr="000F7041" w:rsidRDefault="000F7041" w:rsidP="00515E36">
            <w:pPr>
              <w:rPr>
                <w:rFonts w:ascii="Times New Roman" w:eastAsia="Times New Roman" w:hAnsi="Times New Roman" w:cs="Times New Roman"/>
                <w:b/>
                <w:sz w:val="20"/>
                <w:szCs w:val="20"/>
              </w:rPr>
            </w:pPr>
            <w:r w:rsidRPr="00A14AE7">
              <w:rPr>
                <w:rFonts w:ascii="Times New Roman" w:eastAsia="Times New Roman" w:hAnsi="Times New Roman" w:cs="Times New Roman"/>
                <w:b/>
                <w:sz w:val="20"/>
                <w:szCs w:val="20"/>
              </w:rPr>
              <w:t>INTERVENTIONS AND SERVICES RECEIVED BY HOUSEHOLDS</w:t>
            </w:r>
          </w:p>
        </w:tc>
        <w:tc>
          <w:tcPr>
            <w:tcW w:w="1613" w:type="dxa"/>
            <w:shd w:val="clear" w:color="auto" w:fill="auto"/>
          </w:tcPr>
          <w:p w14:paraId="3CCE8C17" w14:textId="77777777" w:rsidR="00AA36E4" w:rsidRPr="007438F0" w:rsidRDefault="00AA36E4" w:rsidP="004E4E11">
            <w:pPr>
              <w:rPr>
                <w:rFonts w:ascii="Times New Roman" w:eastAsia="Times New Roman" w:hAnsi="Times New Roman" w:cs="Times New Roman"/>
                <w:b/>
                <w:sz w:val="20"/>
                <w:szCs w:val="20"/>
              </w:rPr>
            </w:pPr>
          </w:p>
        </w:tc>
      </w:tr>
      <w:tr w:rsidR="00AA36E4" w:rsidRPr="007438F0" w14:paraId="6E910C33" w14:textId="77777777" w:rsidTr="00A14AE7">
        <w:tc>
          <w:tcPr>
            <w:tcW w:w="1325" w:type="dxa"/>
            <w:shd w:val="clear" w:color="auto" w:fill="auto"/>
          </w:tcPr>
          <w:p w14:paraId="0C4537FB" w14:textId="77777777" w:rsidR="00AA36E4" w:rsidRPr="007438F0" w:rsidRDefault="00AA36E4" w:rsidP="004E4E11">
            <w:pPr>
              <w:rPr>
                <w:rFonts w:ascii="Times New Roman" w:eastAsia="Times New Roman" w:hAnsi="Times New Roman" w:cs="Times New Roman"/>
                <w:b/>
                <w:sz w:val="20"/>
                <w:szCs w:val="20"/>
              </w:rPr>
            </w:pPr>
          </w:p>
        </w:tc>
        <w:tc>
          <w:tcPr>
            <w:tcW w:w="11266" w:type="dxa"/>
            <w:gridSpan w:val="2"/>
            <w:shd w:val="clear" w:color="auto" w:fill="auto"/>
          </w:tcPr>
          <w:p w14:paraId="667CAF07" w14:textId="77777777" w:rsidR="000F7041" w:rsidRPr="00515E36" w:rsidRDefault="000F7041" w:rsidP="000F7041">
            <w:pPr>
              <w:rPr>
                <w:rFonts w:ascii="Times New Roman" w:eastAsia="Times New Roman" w:hAnsi="Times New Roman" w:cs="Times New Roman"/>
                <w:sz w:val="20"/>
                <w:szCs w:val="20"/>
              </w:rPr>
            </w:pPr>
            <w:r w:rsidRPr="002B019C">
              <w:rPr>
                <w:rFonts w:ascii="Times New Roman" w:eastAsia="Times New Roman" w:hAnsi="Times New Roman" w:cs="Times New Roman"/>
                <w:b/>
                <w:sz w:val="20"/>
                <w:szCs w:val="20"/>
              </w:rPr>
              <w:t>Instruction:</w:t>
            </w:r>
            <w:r w:rsidRPr="00515E36">
              <w:rPr>
                <w:rFonts w:ascii="Times New Roman" w:eastAsia="Times New Roman" w:hAnsi="Times New Roman" w:cs="Times New Roman"/>
                <w:sz w:val="20"/>
                <w:szCs w:val="20"/>
              </w:rPr>
              <w:t xml:space="preserve"> Ask the respondent to name services and/or program interventions received by any member of the household over the last 4 months.  Tick all those mentioned and probe on sources of the services received and fill out the last column with name of organization mentioned.</w:t>
            </w:r>
          </w:p>
          <w:p w14:paraId="568145BD" w14:textId="77777777" w:rsidR="00AA36E4" w:rsidRPr="007438F0" w:rsidRDefault="00AA36E4" w:rsidP="004E4E11">
            <w:pPr>
              <w:jc w:val="center"/>
              <w:rPr>
                <w:rFonts w:ascii="Times New Roman" w:eastAsia="Times New Roman" w:hAnsi="Times New Roman" w:cs="Times New Roman"/>
                <w:b/>
                <w:sz w:val="20"/>
                <w:szCs w:val="20"/>
              </w:rPr>
            </w:pPr>
          </w:p>
        </w:tc>
        <w:tc>
          <w:tcPr>
            <w:tcW w:w="1613" w:type="dxa"/>
            <w:shd w:val="clear" w:color="auto" w:fill="auto"/>
          </w:tcPr>
          <w:p w14:paraId="385D4E49" w14:textId="77777777" w:rsidR="00AA36E4" w:rsidRPr="007438F0" w:rsidRDefault="00AA36E4" w:rsidP="004E4E11">
            <w:pPr>
              <w:rPr>
                <w:rFonts w:ascii="Times New Roman" w:eastAsia="Times New Roman" w:hAnsi="Times New Roman" w:cs="Times New Roman"/>
                <w:b/>
                <w:sz w:val="20"/>
                <w:szCs w:val="20"/>
              </w:rPr>
            </w:pPr>
          </w:p>
        </w:tc>
      </w:tr>
      <w:tr w:rsidR="00AA36E4" w:rsidRPr="007438F0" w14:paraId="08FBDF1F" w14:textId="77777777" w:rsidTr="00A14AE7">
        <w:tc>
          <w:tcPr>
            <w:tcW w:w="1325" w:type="dxa"/>
            <w:shd w:val="clear" w:color="auto" w:fill="auto"/>
          </w:tcPr>
          <w:p w14:paraId="18AFF2F4" w14:textId="3B7F38F5" w:rsidR="00AA36E4" w:rsidRPr="007438F0" w:rsidRDefault="00AA36E4" w:rsidP="004E4E11">
            <w:pPr>
              <w:rPr>
                <w:rFonts w:ascii="Times New Roman" w:eastAsia="Times New Roman" w:hAnsi="Times New Roman" w:cs="Times New Roman"/>
                <w:b/>
                <w:sz w:val="20"/>
                <w:szCs w:val="20"/>
              </w:rPr>
            </w:pPr>
          </w:p>
        </w:tc>
        <w:tc>
          <w:tcPr>
            <w:tcW w:w="11266" w:type="dxa"/>
            <w:gridSpan w:val="2"/>
            <w:shd w:val="clear" w:color="auto" w:fill="auto"/>
          </w:tcPr>
          <w:tbl>
            <w:tblPr>
              <w:tblStyle w:val="aff6"/>
              <w:tblpPr w:leftFromText="180" w:rightFromText="180" w:vertAnchor="page" w:horzAnchor="margin" w:tblpXSpec="center" w:tblpY="481"/>
              <w:tblOverlap w:val="never"/>
              <w:tblW w:w="10877"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601"/>
              <w:gridCol w:w="2938"/>
              <w:gridCol w:w="2938"/>
              <w:gridCol w:w="606"/>
              <w:gridCol w:w="709"/>
              <w:gridCol w:w="843"/>
              <w:gridCol w:w="2242"/>
            </w:tblGrid>
            <w:tr w:rsidR="00475583" w:rsidRPr="00A14AE7" w14:paraId="5A86AA67" w14:textId="77777777" w:rsidTr="00540692">
              <w:trPr>
                <w:trHeight w:val="753"/>
              </w:trPr>
              <w:tc>
                <w:tcPr>
                  <w:tcW w:w="601" w:type="dxa"/>
                </w:tcPr>
                <w:p w14:paraId="5CE78FF3" w14:textId="77777777" w:rsidR="0045430C" w:rsidRPr="007438F0" w:rsidRDefault="0045430C" w:rsidP="0045430C">
                  <w:pPr>
                    <w:rPr>
                      <w:rFonts w:ascii="Times New Roman" w:eastAsia="Times New Roman" w:hAnsi="Times New Roman" w:cs="Times New Roman"/>
                      <w:sz w:val="20"/>
                      <w:szCs w:val="20"/>
                    </w:rPr>
                  </w:pPr>
                </w:p>
              </w:tc>
              <w:tc>
                <w:tcPr>
                  <w:tcW w:w="2938" w:type="dxa"/>
                </w:tcPr>
                <w:p w14:paraId="3A8A3FB2" w14:textId="77777777" w:rsidR="0045430C" w:rsidRPr="007438F0" w:rsidRDefault="0045430C" w:rsidP="0045430C">
                  <w:pPr>
                    <w:rPr>
                      <w:rFonts w:ascii="Times New Roman" w:eastAsia="Times New Roman" w:hAnsi="Times New Roman" w:cs="Times New Roman"/>
                      <w:sz w:val="20"/>
                      <w:szCs w:val="20"/>
                    </w:rPr>
                  </w:pPr>
                </w:p>
              </w:tc>
              <w:tc>
                <w:tcPr>
                  <w:tcW w:w="2938" w:type="dxa"/>
                </w:tcPr>
                <w:p w14:paraId="64BA6CB9" w14:textId="77777777" w:rsidR="0045430C" w:rsidRPr="00A14AE7" w:rsidRDefault="0045430C" w:rsidP="0045430C">
                  <w:pPr>
                    <w:rPr>
                      <w:rFonts w:ascii="Times New Roman" w:eastAsia="Times New Roman" w:hAnsi="Times New Roman" w:cs="Times New Roman"/>
                      <w:b/>
                      <w:sz w:val="20"/>
                      <w:szCs w:val="20"/>
                    </w:rPr>
                  </w:pPr>
                  <w:r w:rsidRPr="00A14AE7">
                    <w:rPr>
                      <w:rFonts w:ascii="Times New Roman" w:eastAsia="Times New Roman" w:hAnsi="Times New Roman" w:cs="Times New Roman"/>
                      <w:b/>
                      <w:sz w:val="20"/>
                      <w:szCs w:val="20"/>
                    </w:rPr>
                    <w:t>Type of services/Interventions received by household last 4 months</w:t>
                  </w:r>
                </w:p>
              </w:tc>
              <w:tc>
                <w:tcPr>
                  <w:tcW w:w="606" w:type="dxa"/>
                </w:tcPr>
                <w:p w14:paraId="5EE9E5F9" w14:textId="77777777" w:rsidR="0045430C" w:rsidRPr="00A14AE7" w:rsidRDefault="0045430C" w:rsidP="0045430C">
                  <w:pPr>
                    <w:rPr>
                      <w:rFonts w:ascii="Times New Roman" w:eastAsia="Times New Roman" w:hAnsi="Times New Roman" w:cs="Times New Roman"/>
                      <w:b/>
                      <w:sz w:val="20"/>
                      <w:szCs w:val="20"/>
                    </w:rPr>
                  </w:pPr>
                  <w:r w:rsidRPr="00A14AE7">
                    <w:rPr>
                      <w:rFonts w:ascii="Times New Roman" w:eastAsia="Times New Roman" w:hAnsi="Times New Roman" w:cs="Times New Roman"/>
                      <w:b/>
                      <w:sz w:val="20"/>
                      <w:szCs w:val="20"/>
                    </w:rPr>
                    <w:t>Yes</w:t>
                  </w:r>
                </w:p>
              </w:tc>
              <w:tc>
                <w:tcPr>
                  <w:tcW w:w="709" w:type="dxa"/>
                </w:tcPr>
                <w:p w14:paraId="4E286975" w14:textId="77777777" w:rsidR="0045430C" w:rsidRPr="00A14AE7" w:rsidRDefault="0045430C" w:rsidP="0045430C">
                  <w:pPr>
                    <w:rPr>
                      <w:rFonts w:ascii="Times New Roman" w:eastAsia="Times New Roman" w:hAnsi="Times New Roman" w:cs="Times New Roman"/>
                      <w:b/>
                      <w:sz w:val="20"/>
                      <w:szCs w:val="20"/>
                    </w:rPr>
                  </w:pPr>
                  <w:r w:rsidRPr="00A14AE7">
                    <w:rPr>
                      <w:rFonts w:ascii="Times New Roman" w:eastAsia="Times New Roman" w:hAnsi="Times New Roman" w:cs="Times New Roman"/>
                      <w:b/>
                      <w:sz w:val="20"/>
                      <w:szCs w:val="20"/>
                    </w:rPr>
                    <w:t>No</w:t>
                  </w:r>
                </w:p>
              </w:tc>
              <w:tc>
                <w:tcPr>
                  <w:tcW w:w="843" w:type="dxa"/>
                </w:tcPr>
                <w:p w14:paraId="7F628BD6" w14:textId="77777777" w:rsidR="0045430C" w:rsidRPr="00A14AE7" w:rsidRDefault="0045430C" w:rsidP="0045430C">
                  <w:pPr>
                    <w:rPr>
                      <w:rFonts w:ascii="Times New Roman" w:eastAsia="Times New Roman" w:hAnsi="Times New Roman" w:cs="Times New Roman"/>
                      <w:b/>
                      <w:sz w:val="20"/>
                      <w:szCs w:val="20"/>
                    </w:rPr>
                  </w:pPr>
                  <w:r w:rsidRPr="00A14AE7">
                    <w:rPr>
                      <w:rFonts w:ascii="Times New Roman" w:eastAsia="Times New Roman" w:hAnsi="Times New Roman" w:cs="Times New Roman"/>
                      <w:b/>
                      <w:sz w:val="20"/>
                      <w:szCs w:val="20"/>
                    </w:rPr>
                    <w:t>Don’t Know</w:t>
                  </w:r>
                </w:p>
              </w:tc>
              <w:tc>
                <w:tcPr>
                  <w:tcW w:w="2242" w:type="dxa"/>
                </w:tcPr>
                <w:p w14:paraId="5EBC41C0" w14:textId="18941789" w:rsidR="00475583" w:rsidRPr="00A14AE7" w:rsidRDefault="0045430C" w:rsidP="00475583">
                  <w:pPr>
                    <w:rPr>
                      <w:rFonts w:ascii="Times New Roman" w:eastAsia="Times New Roman" w:hAnsi="Times New Roman" w:cs="Times New Roman"/>
                      <w:b/>
                      <w:sz w:val="20"/>
                      <w:szCs w:val="20"/>
                    </w:rPr>
                  </w:pPr>
                  <w:r w:rsidRPr="00A14AE7">
                    <w:rPr>
                      <w:rFonts w:ascii="Times New Roman" w:eastAsia="Times New Roman" w:hAnsi="Times New Roman" w:cs="Times New Roman"/>
                      <w:b/>
                      <w:sz w:val="20"/>
                      <w:szCs w:val="20"/>
                    </w:rPr>
                    <w:t>Source of service or intervention</w:t>
                  </w:r>
                </w:p>
                <w:p w14:paraId="17D2477F" w14:textId="77777777" w:rsidR="007D2D32" w:rsidRPr="00A14AE7" w:rsidRDefault="007D2D32" w:rsidP="00476111">
                  <w:pPr>
                    <w:pStyle w:val="ListParagraph"/>
                    <w:numPr>
                      <w:ilvl w:val="0"/>
                      <w:numId w:val="60"/>
                    </w:num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 xml:space="preserve">USAID </w:t>
                  </w:r>
                  <w:proofErr w:type="spellStart"/>
                  <w:r w:rsidRPr="00A14AE7">
                    <w:rPr>
                      <w:rFonts w:ascii="Times New Roman" w:eastAsia="Times New Roman" w:hAnsi="Times New Roman" w:cs="Times New Roman"/>
                      <w:sz w:val="20"/>
                      <w:szCs w:val="20"/>
                    </w:rPr>
                    <w:t>Nawiri</w:t>
                  </w:r>
                  <w:proofErr w:type="spellEnd"/>
                </w:p>
                <w:p w14:paraId="790D978B" w14:textId="77777777" w:rsidR="007D2D32" w:rsidRPr="00A14AE7" w:rsidRDefault="007D2D32" w:rsidP="00476111">
                  <w:pPr>
                    <w:pStyle w:val="ListParagraph"/>
                    <w:numPr>
                      <w:ilvl w:val="0"/>
                      <w:numId w:val="60"/>
                    </w:num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 xml:space="preserve">World Vision </w:t>
                  </w:r>
                </w:p>
                <w:p w14:paraId="197BA97B" w14:textId="77777777" w:rsidR="007D2D32" w:rsidRPr="00A14AE7" w:rsidRDefault="007D2D32" w:rsidP="00476111">
                  <w:pPr>
                    <w:pStyle w:val="ListParagraph"/>
                    <w:numPr>
                      <w:ilvl w:val="0"/>
                      <w:numId w:val="60"/>
                    </w:num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Concern worldwide</w:t>
                  </w:r>
                </w:p>
                <w:p w14:paraId="3821A26F" w14:textId="77777777" w:rsidR="007D2D32" w:rsidRPr="00A14AE7" w:rsidRDefault="007D2D32" w:rsidP="00476111">
                  <w:pPr>
                    <w:pStyle w:val="ListParagraph"/>
                    <w:numPr>
                      <w:ilvl w:val="0"/>
                      <w:numId w:val="60"/>
                    </w:num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IRC</w:t>
                  </w:r>
                </w:p>
                <w:p w14:paraId="7D61527D" w14:textId="77777777" w:rsidR="007D2D32" w:rsidRPr="00A14AE7" w:rsidRDefault="007D2D32" w:rsidP="00476111">
                  <w:pPr>
                    <w:pStyle w:val="ListParagraph"/>
                    <w:numPr>
                      <w:ilvl w:val="0"/>
                      <w:numId w:val="60"/>
                    </w:numPr>
                    <w:rPr>
                      <w:rFonts w:ascii="Times New Roman" w:eastAsia="Times New Roman" w:hAnsi="Times New Roman" w:cs="Times New Roman"/>
                      <w:sz w:val="20"/>
                      <w:szCs w:val="20"/>
                    </w:rPr>
                  </w:pPr>
                  <w:proofErr w:type="spellStart"/>
                  <w:r w:rsidRPr="00A14AE7">
                    <w:rPr>
                      <w:rFonts w:ascii="Times New Roman" w:eastAsia="Times New Roman" w:hAnsi="Times New Roman" w:cs="Times New Roman"/>
                      <w:sz w:val="20"/>
                      <w:szCs w:val="20"/>
                    </w:rPr>
                    <w:t>Africare</w:t>
                  </w:r>
                  <w:proofErr w:type="spellEnd"/>
                </w:p>
                <w:p w14:paraId="19A68145" w14:textId="77777777" w:rsidR="007D2D32" w:rsidRPr="00A14AE7" w:rsidRDefault="007D2D32" w:rsidP="00476111">
                  <w:pPr>
                    <w:pStyle w:val="ListParagraph"/>
                    <w:numPr>
                      <w:ilvl w:val="0"/>
                      <w:numId w:val="60"/>
                    </w:num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Feed the children</w:t>
                  </w:r>
                </w:p>
                <w:p w14:paraId="23B9F149" w14:textId="79A3128C" w:rsidR="007D2D32" w:rsidRPr="00A14AE7" w:rsidRDefault="007D2D32" w:rsidP="00476111">
                  <w:pPr>
                    <w:pStyle w:val="ListParagraph"/>
                    <w:numPr>
                      <w:ilvl w:val="0"/>
                      <w:numId w:val="60"/>
                    </w:num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NDMA</w:t>
                  </w:r>
                </w:p>
                <w:p w14:paraId="3A69B0B1" w14:textId="77777777" w:rsidR="00476111" w:rsidRPr="00A14AE7" w:rsidRDefault="00476111" w:rsidP="00476111">
                  <w:pPr>
                    <w:pStyle w:val="ListParagraph"/>
                    <w:numPr>
                      <w:ilvl w:val="0"/>
                      <w:numId w:val="60"/>
                    </w:num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 xml:space="preserve">UNICEF </w:t>
                  </w:r>
                </w:p>
                <w:p w14:paraId="03AC4AF9" w14:textId="77777777" w:rsidR="00476111" w:rsidRPr="00A14AE7" w:rsidRDefault="00476111" w:rsidP="00476111">
                  <w:pPr>
                    <w:pStyle w:val="ListParagraph"/>
                    <w:numPr>
                      <w:ilvl w:val="0"/>
                      <w:numId w:val="60"/>
                    </w:num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WFP</w:t>
                  </w:r>
                </w:p>
                <w:p w14:paraId="03C4EFAD" w14:textId="77777777" w:rsidR="00476111" w:rsidRPr="00A14AE7" w:rsidRDefault="00476111" w:rsidP="00476111">
                  <w:pPr>
                    <w:pStyle w:val="ListParagraph"/>
                    <w:numPr>
                      <w:ilvl w:val="0"/>
                      <w:numId w:val="60"/>
                    </w:num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 xml:space="preserve">Acted </w:t>
                  </w:r>
                </w:p>
                <w:p w14:paraId="029B84E3" w14:textId="1AD8EDF2" w:rsidR="00475583" w:rsidRPr="00A14AE7" w:rsidRDefault="007D2D32" w:rsidP="00476111">
                  <w:pPr>
                    <w:ind w:left="360"/>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96. Other (specify)</w:t>
                  </w:r>
                </w:p>
              </w:tc>
            </w:tr>
            <w:tr w:rsidR="00475583" w:rsidRPr="00A14AE7" w14:paraId="277C29B0" w14:textId="77777777" w:rsidTr="00540692">
              <w:trPr>
                <w:trHeight w:val="533"/>
              </w:trPr>
              <w:tc>
                <w:tcPr>
                  <w:tcW w:w="601" w:type="dxa"/>
                </w:tcPr>
                <w:p w14:paraId="40472C3B" w14:textId="2EEE9743" w:rsidR="0045430C" w:rsidRPr="00A14AE7" w:rsidRDefault="0045430C"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r w:rsidR="000424B9" w:rsidRPr="00A14AE7">
                    <w:rPr>
                      <w:rFonts w:ascii="Times New Roman" w:eastAsia="Times New Roman" w:hAnsi="Times New Roman" w:cs="Times New Roman"/>
                      <w:sz w:val="20"/>
                      <w:szCs w:val="20"/>
                    </w:rPr>
                    <w:t>.</w:t>
                  </w:r>
                </w:p>
              </w:tc>
              <w:tc>
                <w:tcPr>
                  <w:tcW w:w="2938" w:type="dxa"/>
                </w:tcPr>
                <w:p w14:paraId="05789A78" w14:textId="77777777" w:rsidR="0045430C" w:rsidRPr="00A14AE7" w:rsidRDefault="0045430C" w:rsidP="0045430C">
                  <w:pPr>
                    <w:rPr>
                      <w:rFonts w:ascii="Times New Roman" w:eastAsia="Times New Roman" w:hAnsi="Times New Roman" w:cs="Times New Roman"/>
                      <w:b/>
                      <w:sz w:val="20"/>
                      <w:szCs w:val="20"/>
                    </w:rPr>
                  </w:pPr>
                  <w:r w:rsidRPr="00A14AE7">
                    <w:rPr>
                      <w:rFonts w:ascii="Times New Roman" w:eastAsia="Times New Roman" w:hAnsi="Times New Roman" w:cs="Times New Roman"/>
                      <w:b/>
                      <w:sz w:val="20"/>
                      <w:szCs w:val="20"/>
                    </w:rPr>
                    <w:t>Health/Nutrition</w:t>
                  </w:r>
                </w:p>
              </w:tc>
              <w:tc>
                <w:tcPr>
                  <w:tcW w:w="2938" w:type="dxa"/>
                </w:tcPr>
                <w:p w14:paraId="7ECAA88F" w14:textId="57767F7A" w:rsidR="0045430C" w:rsidRPr="00A14AE7" w:rsidRDefault="00DF1EA7" w:rsidP="0045430C">
                  <w:pPr>
                    <w:rPr>
                      <w:rFonts w:ascii="Times New Roman" w:eastAsia="Times New Roman" w:hAnsi="Times New Roman" w:cs="Times New Roman"/>
                      <w:sz w:val="20"/>
                      <w:szCs w:val="20"/>
                    </w:rPr>
                  </w:pPr>
                  <w:proofErr w:type="gramStart"/>
                  <w:r w:rsidRPr="00A14AE7">
                    <w:rPr>
                      <w:rFonts w:ascii="Times New Roman" w:eastAsia="Times New Roman" w:hAnsi="Times New Roman" w:cs="Times New Roman"/>
                      <w:sz w:val="20"/>
                      <w:szCs w:val="20"/>
                    </w:rPr>
                    <w:t>a)</w:t>
                  </w:r>
                  <w:r w:rsidR="0045430C" w:rsidRPr="00A14AE7">
                    <w:rPr>
                      <w:rFonts w:ascii="Times New Roman" w:eastAsia="Times New Roman" w:hAnsi="Times New Roman" w:cs="Times New Roman"/>
                      <w:sz w:val="20"/>
                      <w:szCs w:val="20"/>
                    </w:rPr>
                    <w:t>Health</w:t>
                  </w:r>
                  <w:proofErr w:type="gramEnd"/>
                  <w:r w:rsidR="0045430C" w:rsidRPr="00A14AE7">
                    <w:rPr>
                      <w:rFonts w:ascii="Times New Roman" w:eastAsia="Times New Roman" w:hAnsi="Times New Roman" w:cs="Times New Roman"/>
                      <w:sz w:val="20"/>
                      <w:szCs w:val="20"/>
                    </w:rPr>
                    <w:t xml:space="preserve"> /Nutrition Education</w:t>
                  </w:r>
                </w:p>
              </w:tc>
              <w:tc>
                <w:tcPr>
                  <w:tcW w:w="606" w:type="dxa"/>
                </w:tcPr>
                <w:p w14:paraId="3FB17447" w14:textId="77777777" w:rsidR="0045430C" w:rsidRPr="00A14AE7" w:rsidRDefault="0045430C"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15C6AB3A" w14:textId="77777777" w:rsidR="0045430C" w:rsidRPr="00A14AE7" w:rsidRDefault="0045430C"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01A384F9" w14:textId="77777777" w:rsidR="0045430C" w:rsidRPr="00A14AE7" w:rsidRDefault="0045430C"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79310112" w14:textId="77777777" w:rsidR="0045430C" w:rsidRPr="00A14AE7" w:rsidRDefault="0045430C" w:rsidP="0045430C">
                  <w:pPr>
                    <w:rPr>
                      <w:rFonts w:ascii="Times New Roman" w:eastAsia="Times New Roman" w:hAnsi="Times New Roman" w:cs="Times New Roman"/>
                      <w:sz w:val="20"/>
                      <w:szCs w:val="20"/>
                    </w:rPr>
                  </w:pPr>
                </w:p>
              </w:tc>
            </w:tr>
            <w:tr w:rsidR="00475583" w:rsidRPr="00A14AE7" w14:paraId="60872DF2" w14:textId="77777777" w:rsidTr="00540692">
              <w:trPr>
                <w:trHeight w:val="454"/>
              </w:trPr>
              <w:tc>
                <w:tcPr>
                  <w:tcW w:w="601" w:type="dxa"/>
                </w:tcPr>
                <w:p w14:paraId="58322CBA" w14:textId="6F9F9D46" w:rsidR="0045430C" w:rsidRPr="00A14AE7" w:rsidRDefault="0045430C" w:rsidP="0045430C">
                  <w:pPr>
                    <w:rPr>
                      <w:rFonts w:ascii="Times New Roman" w:eastAsia="Times New Roman" w:hAnsi="Times New Roman" w:cs="Times New Roman"/>
                      <w:sz w:val="20"/>
                      <w:szCs w:val="20"/>
                    </w:rPr>
                  </w:pPr>
                </w:p>
              </w:tc>
              <w:tc>
                <w:tcPr>
                  <w:tcW w:w="2938" w:type="dxa"/>
                </w:tcPr>
                <w:p w14:paraId="17EAB018" w14:textId="77777777" w:rsidR="0045430C" w:rsidRPr="00A14AE7" w:rsidRDefault="0045430C" w:rsidP="0045430C">
                  <w:pPr>
                    <w:rPr>
                      <w:rFonts w:ascii="Times New Roman" w:eastAsia="Times New Roman" w:hAnsi="Times New Roman" w:cs="Times New Roman"/>
                      <w:sz w:val="20"/>
                      <w:szCs w:val="20"/>
                    </w:rPr>
                  </w:pPr>
                </w:p>
              </w:tc>
              <w:tc>
                <w:tcPr>
                  <w:tcW w:w="2938" w:type="dxa"/>
                </w:tcPr>
                <w:p w14:paraId="21723800" w14:textId="3BF124CE" w:rsidR="0045430C" w:rsidRPr="00A14AE7" w:rsidRDefault="00DF1EA7" w:rsidP="0045430C">
                  <w:pPr>
                    <w:rPr>
                      <w:rFonts w:ascii="Times New Roman" w:eastAsia="Times New Roman" w:hAnsi="Times New Roman" w:cs="Times New Roman"/>
                      <w:sz w:val="20"/>
                      <w:szCs w:val="20"/>
                    </w:rPr>
                  </w:pPr>
                  <w:proofErr w:type="gramStart"/>
                  <w:r w:rsidRPr="00A14AE7">
                    <w:rPr>
                      <w:rFonts w:ascii="Times New Roman" w:eastAsia="Times New Roman" w:hAnsi="Times New Roman" w:cs="Times New Roman"/>
                      <w:sz w:val="20"/>
                      <w:szCs w:val="20"/>
                    </w:rPr>
                    <w:t>b)</w:t>
                  </w:r>
                  <w:r w:rsidR="0045430C" w:rsidRPr="00A14AE7">
                    <w:rPr>
                      <w:rFonts w:ascii="Times New Roman" w:eastAsia="Times New Roman" w:hAnsi="Times New Roman" w:cs="Times New Roman"/>
                      <w:sz w:val="20"/>
                      <w:szCs w:val="20"/>
                    </w:rPr>
                    <w:t>Food</w:t>
                  </w:r>
                  <w:proofErr w:type="gramEnd"/>
                  <w:r w:rsidR="0045430C" w:rsidRPr="00A14AE7">
                    <w:rPr>
                      <w:rFonts w:ascii="Times New Roman" w:eastAsia="Times New Roman" w:hAnsi="Times New Roman" w:cs="Times New Roman"/>
                      <w:sz w:val="20"/>
                      <w:szCs w:val="20"/>
                    </w:rPr>
                    <w:t xml:space="preserve"> preparation demonstrations</w:t>
                  </w:r>
                </w:p>
              </w:tc>
              <w:tc>
                <w:tcPr>
                  <w:tcW w:w="606" w:type="dxa"/>
                </w:tcPr>
                <w:p w14:paraId="35DB2314" w14:textId="77777777" w:rsidR="0045430C" w:rsidRPr="00A14AE7" w:rsidRDefault="0045430C"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32DD9041" w14:textId="77777777" w:rsidR="0045430C" w:rsidRPr="00A14AE7" w:rsidRDefault="0045430C"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78F3ED38" w14:textId="77777777" w:rsidR="0045430C" w:rsidRPr="00A14AE7" w:rsidRDefault="0045430C"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40E074DB" w14:textId="77777777" w:rsidR="0045430C" w:rsidRPr="00A14AE7" w:rsidRDefault="0045430C" w:rsidP="0045430C">
                  <w:pPr>
                    <w:rPr>
                      <w:rFonts w:ascii="Times New Roman" w:eastAsia="Times New Roman" w:hAnsi="Times New Roman" w:cs="Times New Roman"/>
                      <w:sz w:val="20"/>
                      <w:szCs w:val="20"/>
                    </w:rPr>
                  </w:pPr>
                </w:p>
              </w:tc>
            </w:tr>
            <w:tr w:rsidR="00475583" w:rsidRPr="00A14AE7" w14:paraId="570ECA3B" w14:textId="77777777" w:rsidTr="00540692">
              <w:trPr>
                <w:trHeight w:val="454"/>
              </w:trPr>
              <w:tc>
                <w:tcPr>
                  <w:tcW w:w="601" w:type="dxa"/>
                </w:tcPr>
                <w:p w14:paraId="72566059" w14:textId="7595257C" w:rsidR="0045430C" w:rsidRPr="00A14AE7" w:rsidRDefault="0045430C" w:rsidP="0045430C">
                  <w:pPr>
                    <w:rPr>
                      <w:rFonts w:ascii="Times New Roman" w:eastAsia="Times New Roman" w:hAnsi="Times New Roman" w:cs="Times New Roman"/>
                      <w:sz w:val="20"/>
                      <w:szCs w:val="20"/>
                    </w:rPr>
                  </w:pPr>
                </w:p>
              </w:tc>
              <w:tc>
                <w:tcPr>
                  <w:tcW w:w="2938" w:type="dxa"/>
                </w:tcPr>
                <w:p w14:paraId="76BB21DA" w14:textId="77777777" w:rsidR="0045430C" w:rsidRPr="00A14AE7" w:rsidRDefault="0045430C" w:rsidP="0045430C">
                  <w:pPr>
                    <w:rPr>
                      <w:rFonts w:ascii="Times New Roman" w:eastAsia="Times New Roman" w:hAnsi="Times New Roman" w:cs="Times New Roman"/>
                      <w:sz w:val="20"/>
                      <w:szCs w:val="20"/>
                    </w:rPr>
                  </w:pPr>
                </w:p>
              </w:tc>
              <w:tc>
                <w:tcPr>
                  <w:tcW w:w="2938" w:type="dxa"/>
                </w:tcPr>
                <w:p w14:paraId="040E9B37" w14:textId="5BF4AFB6" w:rsidR="0045430C" w:rsidRPr="00A14AE7" w:rsidRDefault="00DF1EA7" w:rsidP="00B65EC5">
                  <w:pPr>
                    <w:spacing w:after="0" w:line="240" w:lineRule="auto"/>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 xml:space="preserve">c)Provision of Family led MUAC </w:t>
                  </w:r>
                  <w:r w:rsidR="00B65EC5" w:rsidRPr="00A14AE7">
                    <w:rPr>
                      <w:rFonts w:ascii="Times New Roman" w:eastAsia="Times New Roman" w:hAnsi="Times New Roman" w:cs="Times New Roman"/>
                      <w:sz w:val="20"/>
                      <w:szCs w:val="20"/>
                    </w:rPr>
                    <w:t xml:space="preserve">by CHVs </w:t>
                  </w:r>
                  <w:r w:rsidRPr="00A14AE7">
                    <w:rPr>
                      <w:rFonts w:ascii="Times New Roman" w:eastAsia="Times New Roman" w:hAnsi="Times New Roman" w:cs="Times New Roman"/>
                      <w:sz w:val="20"/>
                      <w:szCs w:val="20"/>
                    </w:rPr>
                    <w:t xml:space="preserve">for screening </w:t>
                  </w:r>
                </w:p>
              </w:tc>
              <w:tc>
                <w:tcPr>
                  <w:tcW w:w="606" w:type="dxa"/>
                </w:tcPr>
                <w:p w14:paraId="3F653990" w14:textId="77777777" w:rsidR="0045430C" w:rsidRPr="00A14AE7" w:rsidRDefault="0045430C"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295E2613" w14:textId="77777777" w:rsidR="0045430C" w:rsidRPr="00A14AE7" w:rsidRDefault="0045430C"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1BE77BCC" w14:textId="77777777" w:rsidR="0045430C" w:rsidRPr="00A14AE7" w:rsidRDefault="0045430C"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1A85133C" w14:textId="77777777" w:rsidR="0045430C" w:rsidRPr="00A14AE7" w:rsidRDefault="0045430C" w:rsidP="0045430C">
                  <w:pPr>
                    <w:rPr>
                      <w:rFonts w:ascii="Times New Roman" w:eastAsia="Times New Roman" w:hAnsi="Times New Roman" w:cs="Times New Roman"/>
                      <w:sz w:val="20"/>
                      <w:szCs w:val="20"/>
                    </w:rPr>
                  </w:pPr>
                </w:p>
              </w:tc>
            </w:tr>
            <w:tr w:rsidR="00475583" w:rsidRPr="00A14AE7" w14:paraId="2537420D" w14:textId="77777777" w:rsidTr="00540692">
              <w:trPr>
                <w:trHeight w:val="341"/>
              </w:trPr>
              <w:tc>
                <w:tcPr>
                  <w:tcW w:w="601" w:type="dxa"/>
                </w:tcPr>
                <w:p w14:paraId="693481ED" w14:textId="5BB7130E" w:rsidR="0045430C" w:rsidRPr="00A14AE7" w:rsidRDefault="0045430C" w:rsidP="0045430C">
                  <w:pPr>
                    <w:rPr>
                      <w:rFonts w:ascii="Times New Roman" w:eastAsia="Times New Roman" w:hAnsi="Times New Roman" w:cs="Times New Roman"/>
                      <w:sz w:val="20"/>
                      <w:szCs w:val="20"/>
                    </w:rPr>
                  </w:pPr>
                </w:p>
              </w:tc>
              <w:tc>
                <w:tcPr>
                  <w:tcW w:w="2938" w:type="dxa"/>
                </w:tcPr>
                <w:p w14:paraId="1E69559D" w14:textId="77777777" w:rsidR="0045430C" w:rsidRPr="00A14AE7" w:rsidRDefault="0045430C" w:rsidP="0045430C">
                  <w:pPr>
                    <w:rPr>
                      <w:rFonts w:ascii="Times New Roman" w:eastAsia="Times New Roman" w:hAnsi="Times New Roman" w:cs="Times New Roman"/>
                      <w:sz w:val="20"/>
                      <w:szCs w:val="20"/>
                    </w:rPr>
                  </w:pPr>
                </w:p>
              </w:tc>
              <w:tc>
                <w:tcPr>
                  <w:tcW w:w="2938" w:type="dxa"/>
                </w:tcPr>
                <w:p w14:paraId="4A062CD2" w14:textId="4E2BD662" w:rsidR="0045430C" w:rsidRPr="00A14AE7" w:rsidRDefault="00DF1EA7"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d)Referrals by CHVs</w:t>
                  </w:r>
                </w:p>
              </w:tc>
              <w:tc>
                <w:tcPr>
                  <w:tcW w:w="606" w:type="dxa"/>
                </w:tcPr>
                <w:p w14:paraId="69F24463" w14:textId="77777777" w:rsidR="0045430C" w:rsidRPr="00A14AE7" w:rsidRDefault="0045430C"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0E366A7A" w14:textId="77777777" w:rsidR="0045430C" w:rsidRPr="00A14AE7" w:rsidRDefault="0045430C"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589F7BFF" w14:textId="77777777" w:rsidR="0045430C" w:rsidRPr="00A14AE7" w:rsidRDefault="0045430C"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7964CFE2" w14:textId="77777777" w:rsidR="0045430C" w:rsidRPr="00A14AE7" w:rsidRDefault="0045430C" w:rsidP="0045430C">
                  <w:pPr>
                    <w:rPr>
                      <w:rFonts w:ascii="Times New Roman" w:eastAsia="Times New Roman" w:hAnsi="Times New Roman" w:cs="Times New Roman"/>
                      <w:sz w:val="20"/>
                      <w:szCs w:val="20"/>
                    </w:rPr>
                  </w:pPr>
                </w:p>
              </w:tc>
            </w:tr>
            <w:tr w:rsidR="00475583" w:rsidRPr="00A14AE7" w14:paraId="6B3FB110" w14:textId="77777777" w:rsidTr="00540692">
              <w:trPr>
                <w:trHeight w:val="454"/>
              </w:trPr>
              <w:tc>
                <w:tcPr>
                  <w:tcW w:w="601" w:type="dxa"/>
                </w:tcPr>
                <w:p w14:paraId="1B8E8BCC" w14:textId="7FFE15E7" w:rsidR="0045430C" w:rsidRPr="00A14AE7" w:rsidRDefault="0045430C" w:rsidP="0045430C">
                  <w:pPr>
                    <w:rPr>
                      <w:rFonts w:ascii="Times New Roman" w:eastAsia="Times New Roman" w:hAnsi="Times New Roman" w:cs="Times New Roman"/>
                      <w:sz w:val="20"/>
                      <w:szCs w:val="20"/>
                    </w:rPr>
                  </w:pPr>
                </w:p>
              </w:tc>
              <w:tc>
                <w:tcPr>
                  <w:tcW w:w="2938" w:type="dxa"/>
                </w:tcPr>
                <w:p w14:paraId="4695C542" w14:textId="77777777" w:rsidR="0045430C" w:rsidRPr="00A14AE7" w:rsidRDefault="0045430C" w:rsidP="0045430C">
                  <w:pPr>
                    <w:rPr>
                      <w:rFonts w:ascii="Times New Roman" w:eastAsia="Times New Roman" w:hAnsi="Times New Roman" w:cs="Times New Roman"/>
                      <w:sz w:val="20"/>
                      <w:szCs w:val="20"/>
                    </w:rPr>
                  </w:pPr>
                </w:p>
              </w:tc>
              <w:tc>
                <w:tcPr>
                  <w:tcW w:w="2938" w:type="dxa"/>
                </w:tcPr>
                <w:p w14:paraId="7ABD5EFF" w14:textId="05822D1D" w:rsidR="0045430C" w:rsidRPr="00A14AE7" w:rsidRDefault="00DF1EA7" w:rsidP="0045430C">
                  <w:pPr>
                    <w:rPr>
                      <w:rFonts w:ascii="Times New Roman" w:eastAsia="Times New Roman" w:hAnsi="Times New Roman" w:cs="Times New Roman"/>
                      <w:sz w:val="20"/>
                      <w:szCs w:val="20"/>
                    </w:rPr>
                  </w:pPr>
                  <w:proofErr w:type="gramStart"/>
                  <w:r w:rsidRPr="00A14AE7">
                    <w:rPr>
                      <w:rFonts w:ascii="Times New Roman" w:eastAsia="Times New Roman" w:hAnsi="Times New Roman" w:cs="Times New Roman"/>
                      <w:sz w:val="20"/>
                      <w:szCs w:val="20"/>
                    </w:rPr>
                    <w:t>e)Treatment</w:t>
                  </w:r>
                  <w:proofErr w:type="gramEnd"/>
                  <w:r w:rsidRPr="00A14AE7">
                    <w:rPr>
                      <w:rFonts w:ascii="Times New Roman" w:eastAsia="Times New Roman" w:hAnsi="Times New Roman" w:cs="Times New Roman"/>
                      <w:sz w:val="20"/>
                      <w:szCs w:val="20"/>
                    </w:rPr>
                    <w:t xml:space="preserve"> in outreaches</w:t>
                  </w:r>
                </w:p>
              </w:tc>
              <w:tc>
                <w:tcPr>
                  <w:tcW w:w="606" w:type="dxa"/>
                </w:tcPr>
                <w:p w14:paraId="4DF25DAA" w14:textId="77777777" w:rsidR="0045430C" w:rsidRPr="00A14AE7" w:rsidRDefault="0045430C"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66001481" w14:textId="77777777" w:rsidR="0045430C" w:rsidRPr="00A14AE7" w:rsidRDefault="0045430C"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2C1F7939" w14:textId="77777777" w:rsidR="0045430C" w:rsidRPr="00A14AE7" w:rsidRDefault="0045430C"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4E7A49D0" w14:textId="77777777" w:rsidR="0045430C" w:rsidRPr="00A14AE7" w:rsidRDefault="0045430C" w:rsidP="0045430C">
                  <w:pPr>
                    <w:rPr>
                      <w:rFonts w:ascii="Times New Roman" w:eastAsia="Times New Roman" w:hAnsi="Times New Roman" w:cs="Times New Roman"/>
                      <w:sz w:val="20"/>
                      <w:szCs w:val="20"/>
                    </w:rPr>
                  </w:pPr>
                </w:p>
              </w:tc>
            </w:tr>
            <w:tr w:rsidR="0045430C" w:rsidRPr="00A14AE7" w14:paraId="698EC23E" w14:textId="77777777" w:rsidTr="00540692">
              <w:trPr>
                <w:trHeight w:val="454"/>
              </w:trPr>
              <w:tc>
                <w:tcPr>
                  <w:tcW w:w="601" w:type="dxa"/>
                </w:tcPr>
                <w:p w14:paraId="66670966" w14:textId="77777777" w:rsidR="0045430C" w:rsidRPr="00A14AE7" w:rsidRDefault="0045430C" w:rsidP="0045430C">
                  <w:pPr>
                    <w:rPr>
                      <w:rFonts w:ascii="Times New Roman" w:eastAsia="Times New Roman" w:hAnsi="Times New Roman" w:cs="Times New Roman"/>
                      <w:sz w:val="20"/>
                      <w:szCs w:val="20"/>
                    </w:rPr>
                  </w:pPr>
                </w:p>
              </w:tc>
              <w:tc>
                <w:tcPr>
                  <w:tcW w:w="2938" w:type="dxa"/>
                </w:tcPr>
                <w:p w14:paraId="19E06A25" w14:textId="77777777" w:rsidR="0045430C" w:rsidRPr="00A14AE7" w:rsidRDefault="0045430C" w:rsidP="0045430C">
                  <w:pPr>
                    <w:rPr>
                      <w:rFonts w:ascii="Times New Roman" w:eastAsia="Times New Roman" w:hAnsi="Times New Roman" w:cs="Times New Roman"/>
                      <w:sz w:val="20"/>
                      <w:szCs w:val="20"/>
                    </w:rPr>
                  </w:pPr>
                </w:p>
              </w:tc>
              <w:tc>
                <w:tcPr>
                  <w:tcW w:w="2938" w:type="dxa"/>
                </w:tcPr>
                <w:p w14:paraId="5154C9FC" w14:textId="43041CDF" w:rsidR="0045430C" w:rsidRPr="00A14AE7" w:rsidRDefault="00DF1EA7" w:rsidP="0045430C">
                  <w:pPr>
                    <w:rPr>
                      <w:rFonts w:ascii="Times New Roman" w:eastAsia="Times New Roman" w:hAnsi="Times New Roman" w:cs="Times New Roman"/>
                      <w:sz w:val="20"/>
                      <w:szCs w:val="20"/>
                    </w:rPr>
                  </w:pPr>
                  <w:proofErr w:type="gramStart"/>
                  <w:r w:rsidRPr="00A14AE7">
                    <w:rPr>
                      <w:rFonts w:ascii="Times New Roman" w:eastAsia="Times New Roman" w:hAnsi="Times New Roman" w:cs="Times New Roman"/>
                      <w:sz w:val="20"/>
                      <w:szCs w:val="20"/>
                    </w:rPr>
                    <w:t>f)Vitamin</w:t>
                  </w:r>
                  <w:proofErr w:type="gramEnd"/>
                  <w:r w:rsidRPr="00A14AE7">
                    <w:rPr>
                      <w:rFonts w:ascii="Times New Roman" w:eastAsia="Times New Roman" w:hAnsi="Times New Roman" w:cs="Times New Roman"/>
                      <w:sz w:val="20"/>
                      <w:szCs w:val="20"/>
                    </w:rPr>
                    <w:t xml:space="preserve"> A supplementation</w:t>
                  </w:r>
                </w:p>
              </w:tc>
              <w:tc>
                <w:tcPr>
                  <w:tcW w:w="606" w:type="dxa"/>
                </w:tcPr>
                <w:p w14:paraId="3CD59965" w14:textId="0BCE6DAF"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696A9127" w14:textId="198E965D"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384F80BA" w14:textId="3CACBB40"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5D0A2733" w14:textId="77777777" w:rsidR="0045430C" w:rsidRPr="00A14AE7" w:rsidRDefault="0045430C" w:rsidP="0045430C">
                  <w:pPr>
                    <w:rPr>
                      <w:rFonts w:ascii="Times New Roman" w:eastAsia="Times New Roman" w:hAnsi="Times New Roman" w:cs="Times New Roman"/>
                      <w:sz w:val="20"/>
                      <w:szCs w:val="20"/>
                    </w:rPr>
                  </w:pPr>
                </w:p>
              </w:tc>
            </w:tr>
            <w:tr w:rsidR="0045430C" w:rsidRPr="00A14AE7" w14:paraId="27EEAA2D" w14:textId="77777777" w:rsidTr="00540692">
              <w:trPr>
                <w:trHeight w:val="454"/>
              </w:trPr>
              <w:tc>
                <w:tcPr>
                  <w:tcW w:w="601" w:type="dxa"/>
                </w:tcPr>
                <w:p w14:paraId="66036D11" w14:textId="77777777" w:rsidR="0045430C" w:rsidRPr="00A14AE7" w:rsidRDefault="0045430C" w:rsidP="0045430C">
                  <w:pPr>
                    <w:rPr>
                      <w:rFonts w:ascii="Times New Roman" w:eastAsia="Times New Roman" w:hAnsi="Times New Roman" w:cs="Times New Roman"/>
                      <w:sz w:val="20"/>
                      <w:szCs w:val="20"/>
                    </w:rPr>
                  </w:pPr>
                </w:p>
              </w:tc>
              <w:tc>
                <w:tcPr>
                  <w:tcW w:w="2938" w:type="dxa"/>
                </w:tcPr>
                <w:p w14:paraId="2C7C1B6A" w14:textId="77777777" w:rsidR="0045430C" w:rsidRPr="00A14AE7" w:rsidRDefault="0045430C" w:rsidP="0045430C">
                  <w:pPr>
                    <w:rPr>
                      <w:rFonts w:ascii="Times New Roman" w:eastAsia="Times New Roman" w:hAnsi="Times New Roman" w:cs="Times New Roman"/>
                      <w:sz w:val="20"/>
                      <w:szCs w:val="20"/>
                    </w:rPr>
                  </w:pPr>
                </w:p>
              </w:tc>
              <w:tc>
                <w:tcPr>
                  <w:tcW w:w="2938" w:type="dxa"/>
                </w:tcPr>
                <w:p w14:paraId="30347D1D" w14:textId="39465325" w:rsidR="0045430C" w:rsidRPr="00A14AE7" w:rsidRDefault="00DF1EA7" w:rsidP="0045430C">
                  <w:pPr>
                    <w:rPr>
                      <w:rFonts w:ascii="Times New Roman" w:eastAsia="Times New Roman" w:hAnsi="Times New Roman" w:cs="Times New Roman"/>
                      <w:sz w:val="20"/>
                      <w:szCs w:val="20"/>
                    </w:rPr>
                  </w:pPr>
                  <w:proofErr w:type="gramStart"/>
                  <w:r w:rsidRPr="00A14AE7">
                    <w:rPr>
                      <w:rFonts w:ascii="Times New Roman" w:eastAsia="Times New Roman" w:hAnsi="Times New Roman" w:cs="Times New Roman"/>
                      <w:sz w:val="20"/>
                      <w:szCs w:val="20"/>
                    </w:rPr>
                    <w:t>g)</w:t>
                  </w:r>
                  <w:r w:rsidR="0045430C" w:rsidRPr="00A14AE7">
                    <w:rPr>
                      <w:rFonts w:ascii="Times New Roman" w:eastAsia="Times New Roman" w:hAnsi="Times New Roman" w:cs="Times New Roman"/>
                      <w:sz w:val="20"/>
                      <w:szCs w:val="20"/>
                    </w:rPr>
                    <w:t>Deworming</w:t>
                  </w:r>
                  <w:proofErr w:type="gramEnd"/>
                </w:p>
              </w:tc>
              <w:tc>
                <w:tcPr>
                  <w:tcW w:w="606" w:type="dxa"/>
                </w:tcPr>
                <w:p w14:paraId="68B07F93" w14:textId="5000A20F"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561B1387" w14:textId="28105DD0"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67C8F5D0" w14:textId="4E3A1E29"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238B0940" w14:textId="77777777" w:rsidR="0045430C" w:rsidRPr="00A14AE7" w:rsidRDefault="0045430C" w:rsidP="0045430C">
                  <w:pPr>
                    <w:rPr>
                      <w:rFonts w:ascii="Times New Roman" w:eastAsia="Times New Roman" w:hAnsi="Times New Roman" w:cs="Times New Roman"/>
                      <w:sz w:val="20"/>
                      <w:szCs w:val="20"/>
                    </w:rPr>
                  </w:pPr>
                </w:p>
              </w:tc>
            </w:tr>
            <w:tr w:rsidR="00DF1EA7" w:rsidRPr="00A14AE7" w14:paraId="5D9532C1" w14:textId="77777777" w:rsidTr="00540692">
              <w:trPr>
                <w:trHeight w:val="454"/>
              </w:trPr>
              <w:tc>
                <w:tcPr>
                  <w:tcW w:w="601" w:type="dxa"/>
                </w:tcPr>
                <w:p w14:paraId="5E0E457B" w14:textId="77777777" w:rsidR="00DF1EA7" w:rsidRPr="00A14AE7" w:rsidRDefault="00DF1EA7" w:rsidP="0045430C">
                  <w:pPr>
                    <w:rPr>
                      <w:rFonts w:ascii="Times New Roman" w:eastAsia="Times New Roman" w:hAnsi="Times New Roman" w:cs="Times New Roman"/>
                      <w:sz w:val="20"/>
                      <w:szCs w:val="20"/>
                    </w:rPr>
                  </w:pPr>
                </w:p>
              </w:tc>
              <w:tc>
                <w:tcPr>
                  <w:tcW w:w="2938" w:type="dxa"/>
                </w:tcPr>
                <w:p w14:paraId="648C6EE0" w14:textId="77777777" w:rsidR="00DF1EA7" w:rsidRPr="00A14AE7" w:rsidRDefault="00DF1EA7" w:rsidP="0045430C">
                  <w:pPr>
                    <w:rPr>
                      <w:rFonts w:ascii="Times New Roman" w:eastAsia="Times New Roman" w:hAnsi="Times New Roman" w:cs="Times New Roman"/>
                      <w:sz w:val="20"/>
                      <w:szCs w:val="20"/>
                    </w:rPr>
                  </w:pPr>
                </w:p>
              </w:tc>
              <w:tc>
                <w:tcPr>
                  <w:tcW w:w="2938" w:type="dxa"/>
                </w:tcPr>
                <w:p w14:paraId="7A86767E" w14:textId="4617BB2B" w:rsidR="00DF1EA7" w:rsidRPr="00A14AE7" w:rsidRDefault="00DF1EA7" w:rsidP="0045430C">
                  <w:pPr>
                    <w:rPr>
                      <w:rFonts w:ascii="Times New Roman" w:eastAsia="Times New Roman" w:hAnsi="Times New Roman" w:cs="Times New Roman"/>
                      <w:sz w:val="20"/>
                      <w:szCs w:val="20"/>
                    </w:rPr>
                  </w:pPr>
                  <w:proofErr w:type="gramStart"/>
                  <w:r w:rsidRPr="00A14AE7">
                    <w:rPr>
                      <w:rFonts w:ascii="Times New Roman" w:eastAsia="Times New Roman" w:hAnsi="Times New Roman" w:cs="Times New Roman"/>
                      <w:sz w:val="20"/>
                      <w:szCs w:val="20"/>
                    </w:rPr>
                    <w:t>h)Capacity</w:t>
                  </w:r>
                  <w:proofErr w:type="gramEnd"/>
                  <w:r w:rsidRPr="00A14AE7">
                    <w:rPr>
                      <w:rFonts w:ascii="Times New Roman" w:eastAsia="Times New Roman" w:hAnsi="Times New Roman" w:cs="Times New Roman"/>
                      <w:sz w:val="20"/>
                      <w:szCs w:val="20"/>
                    </w:rPr>
                    <w:t xml:space="preserve"> building on Village Savings and Loans</w:t>
                  </w:r>
                </w:p>
              </w:tc>
              <w:tc>
                <w:tcPr>
                  <w:tcW w:w="606" w:type="dxa"/>
                </w:tcPr>
                <w:p w14:paraId="137CA7ED" w14:textId="77777777" w:rsidR="00DF1EA7" w:rsidRPr="00A14AE7" w:rsidRDefault="00DF1EA7" w:rsidP="0045430C">
                  <w:pPr>
                    <w:rPr>
                      <w:rFonts w:ascii="Times New Roman" w:eastAsia="Times New Roman" w:hAnsi="Times New Roman" w:cs="Times New Roman"/>
                      <w:sz w:val="20"/>
                      <w:szCs w:val="20"/>
                    </w:rPr>
                  </w:pPr>
                </w:p>
              </w:tc>
              <w:tc>
                <w:tcPr>
                  <w:tcW w:w="709" w:type="dxa"/>
                </w:tcPr>
                <w:p w14:paraId="3042F528" w14:textId="77777777" w:rsidR="00DF1EA7" w:rsidRPr="00A14AE7" w:rsidRDefault="00DF1EA7" w:rsidP="0045430C">
                  <w:pPr>
                    <w:rPr>
                      <w:rFonts w:ascii="Times New Roman" w:eastAsia="Times New Roman" w:hAnsi="Times New Roman" w:cs="Times New Roman"/>
                      <w:sz w:val="20"/>
                      <w:szCs w:val="20"/>
                    </w:rPr>
                  </w:pPr>
                </w:p>
              </w:tc>
              <w:tc>
                <w:tcPr>
                  <w:tcW w:w="843" w:type="dxa"/>
                </w:tcPr>
                <w:p w14:paraId="13C3D301" w14:textId="77777777" w:rsidR="00DF1EA7" w:rsidRPr="00A14AE7" w:rsidRDefault="00DF1EA7" w:rsidP="0045430C">
                  <w:pPr>
                    <w:rPr>
                      <w:rFonts w:ascii="Times New Roman" w:eastAsia="Times New Roman" w:hAnsi="Times New Roman" w:cs="Times New Roman"/>
                      <w:sz w:val="20"/>
                      <w:szCs w:val="20"/>
                    </w:rPr>
                  </w:pPr>
                </w:p>
              </w:tc>
              <w:tc>
                <w:tcPr>
                  <w:tcW w:w="2242" w:type="dxa"/>
                </w:tcPr>
                <w:p w14:paraId="5A828E2D" w14:textId="77777777" w:rsidR="00DF1EA7" w:rsidRPr="00A14AE7" w:rsidRDefault="00DF1EA7" w:rsidP="0045430C">
                  <w:pPr>
                    <w:rPr>
                      <w:rFonts w:ascii="Times New Roman" w:eastAsia="Times New Roman" w:hAnsi="Times New Roman" w:cs="Times New Roman"/>
                      <w:sz w:val="20"/>
                      <w:szCs w:val="20"/>
                    </w:rPr>
                  </w:pPr>
                </w:p>
              </w:tc>
            </w:tr>
            <w:tr w:rsidR="0045430C" w:rsidRPr="00A14AE7" w14:paraId="7B51ACA0" w14:textId="77777777" w:rsidTr="00540692">
              <w:trPr>
                <w:trHeight w:val="454"/>
              </w:trPr>
              <w:tc>
                <w:tcPr>
                  <w:tcW w:w="601" w:type="dxa"/>
                </w:tcPr>
                <w:p w14:paraId="141D4297" w14:textId="0E2FE7BD" w:rsidR="0045430C" w:rsidRPr="00A14AE7" w:rsidRDefault="0045430C"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2938" w:type="dxa"/>
                </w:tcPr>
                <w:p w14:paraId="419045A4" w14:textId="7FC59DE5" w:rsidR="0045430C" w:rsidRPr="00A14AE7" w:rsidRDefault="00515E36" w:rsidP="0045430C">
                  <w:pPr>
                    <w:rPr>
                      <w:rFonts w:ascii="Times New Roman" w:eastAsia="Times New Roman" w:hAnsi="Times New Roman" w:cs="Times New Roman"/>
                      <w:b/>
                      <w:sz w:val="20"/>
                      <w:szCs w:val="20"/>
                    </w:rPr>
                  </w:pPr>
                  <w:r w:rsidRPr="00A14AE7">
                    <w:rPr>
                      <w:rFonts w:ascii="Times New Roman" w:eastAsia="Times New Roman" w:hAnsi="Times New Roman" w:cs="Times New Roman"/>
                      <w:b/>
                      <w:sz w:val="20"/>
                      <w:szCs w:val="20"/>
                    </w:rPr>
                    <w:t>WASH</w:t>
                  </w:r>
                </w:p>
              </w:tc>
              <w:tc>
                <w:tcPr>
                  <w:tcW w:w="2938" w:type="dxa"/>
                </w:tcPr>
                <w:p w14:paraId="0FC8FD1F" w14:textId="0D6ED3A7" w:rsidR="00515E36" w:rsidRPr="00A14AE7" w:rsidRDefault="00DF1EA7" w:rsidP="008E4BD4">
                  <w:pPr>
                    <w:spacing w:after="0" w:line="240" w:lineRule="auto"/>
                    <w:rPr>
                      <w:rFonts w:ascii="Times New Roman" w:eastAsia="Times New Roman" w:hAnsi="Times New Roman" w:cs="Times New Roman"/>
                      <w:sz w:val="20"/>
                      <w:szCs w:val="20"/>
                    </w:rPr>
                  </w:pPr>
                  <w:proofErr w:type="gramStart"/>
                  <w:r w:rsidRPr="00A14AE7">
                    <w:rPr>
                      <w:rFonts w:ascii="Times New Roman" w:eastAsia="Times New Roman" w:hAnsi="Times New Roman" w:cs="Times New Roman"/>
                      <w:sz w:val="20"/>
                      <w:szCs w:val="20"/>
                    </w:rPr>
                    <w:t>a)</w:t>
                  </w:r>
                  <w:r w:rsidR="00515E36" w:rsidRPr="00A14AE7">
                    <w:rPr>
                      <w:rFonts w:ascii="Times New Roman" w:eastAsia="Times New Roman" w:hAnsi="Times New Roman" w:cs="Times New Roman"/>
                      <w:sz w:val="20"/>
                      <w:szCs w:val="20"/>
                    </w:rPr>
                    <w:t>Hygiene</w:t>
                  </w:r>
                  <w:proofErr w:type="gramEnd"/>
                  <w:r w:rsidR="00515E36" w:rsidRPr="00A14AE7">
                    <w:rPr>
                      <w:rFonts w:ascii="Times New Roman" w:eastAsia="Times New Roman" w:hAnsi="Times New Roman" w:cs="Times New Roman"/>
                      <w:sz w:val="20"/>
                      <w:szCs w:val="20"/>
                    </w:rPr>
                    <w:t xml:space="preserve"> promotion</w:t>
                  </w:r>
                </w:p>
                <w:p w14:paraId="56CC738D" w14:textId="77777777" w:rsidR="0045430C" w:rsidRPr="00A14AE7" w:rsidRDefault="0045430C" w:rsidP="008E4BD4">
                  <w:pPr>
                    <w:pStyle w:val="ListParagraph"/>
                    <w:spacing w:after="0" w:line="240" w:lineRule="auto"/>
                    <w:rPr>
                      <w:rFonts w:ascii="Times New Roman" w:eastAsia="Times New Roman" w:hAnsi="Times New Roman" w:cs="Times New Roman"/>
                      <w:sz w:val="20"/>
                      <w:szCs w:val="20"/>
                    </w:rPr>
                  </w:pPr>
                </w:p>
              </w:tc>
              <w:tc>
                <w:tcPr>
                  <w:tcW w:w="606" w:type="dxa"/>
                </w:tcPr>
                <w:p w14:paraId="7C79D34B" w14:textId="480025D9"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68ABD3BD" w14:textId="525F01C4"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22E6DE4A" w14:textId="641A52FD"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0DEA948D" w14:textId="77777777" w:rsidR="0045430C" w:rsidRPr="00A14AE7" w:rsidRDefault="0045430C" w:rsidP="0045430C">
                  <w:pPr>
                    <w:rPr>
                      <w:rFonts w:ascii="Times New Roman" w:eastAsia="Times New Roman" w:hAnsi="Times New Roman" w:cs="Times New Roman"/>
                      <w:sz w:val="20"/>
                      <w:szCs w:val="20"/>
                    </w:rPr>
                  </w:pPr>
                </w:p>
              </w:tc>
            </w:tr>
            <w:tr w:rsidR="0045430C" w:rsidRPr="00A14AE7" w14:paraId="0273F2E1" w14:textId="77777777" w:rsidTr="00DC40A9">
              <w:trPr>
                <w:trHeight w:val="193"/>
              </w:trPr>
              <w:tc>
                <w:tcPr>
                  <w:tcW w:w="601" w:type="dxa"/>
                </w:tcPr>
                <w:p w14:paraId="232E2F1C" w14:textId="77777777" w:rsidR="0045430C" w:rsidRPr="00A14AE7" w:rsidRDefault="0045430C" w:rsidP="0045430C">
                  <w:pPr>
                    <w:rPr>
                      <w:rFonts w:ascii="Times New Roman" w:eastAsia="Times New Roman" w:hAnsi="Times New Roman" w:cs="Times New Roman"/>
                      <w:sz w:val="20"/>
                      <w:szCs w:val="20"/>
                    </w:rPr>
                  </w:pPr>
                </w:p>
              </w:tc>
              <w:tc>
                <w:tcPr>
                  <w:tcW w:w="2938" w:type="dxa"/>
                </w:tcPr>
                <w:p w14:paraId="3DD218DE" w14:textId="77777777" w:rsidR="0045430C" w:rsidRPr="00A14AE7" w:rsidRDefault="0045430C" w:rsidP="0045430C">
                  <w:pPr>
                    <w:rPr>
                      <w:rFonts w:ascii="Times New Roman" w:eastAsia="Times New Roman" w:hAnsi="Times New Roman" w:cs="Times New Roman"/>
                      <w:sz w:val="20"/>
                      <w:szCs w:val="20"/>
                    </w:rPr>
                  </w:pPr>
                </w:p>
              </w:tc>
              <w:tc>
                <w:tcPr>
                  <w:tcW w:w="2938" w:type="dxa"/>
                </w:tcPr>
                <w:p w14:paraId="4010D25E" w14:textId="01416A46" w:rsidR="0045430C" w:rsidRPr="00A14AE7" w:rsidRDefault="00DF1EA7" w:rsidP="00540692">
                  <w:pPr>
                    <w:spacing w:after="0" w:line="240" w:lineRule="auto"/>
                    <w:rPr>
                      <w:rFonts w:ascii="Times New Roman" w:eastAsia="Times New Roman" w:hAnsi="Times New Roman" w:cs="Times New Roman"/>
                      <w:sz w:val="20"/>
                      <w:szCs w:val="20"/>
                    </w:rPr>
                  </w:pPr>
                  <w:proofErr w:type="gramStart"/>
                  <w:r w:rsidRPr="00A14AE7">
                    <w:rPr>
                      <w:rFonts w:ascii="Times New Roman" w:eastAsia="Times New Roman" w:hAnsi="Times New Roman" w:cs="Times New Roman"/>
                      <w:sz w:val="20"/>
                      <w:szCs w:val="20"/>
                    </w:rPr>
                    <w:t>b)</w:t>
                  </w:r>
                  <w:r w:rsidR="00515E36" w:rsidRPr="00A14AE7">
                    <w:rPr>
                      <w:rFonts w:ascii="Times New Roman" w:eastAsia="Times New Roman" w:hAnsi="Times New Roman" w:cs="Times New Roman"/>
                      <w:sz w:val="20"/>
                      <w:szCs w:val="20"/>
                    </w:rPr>
                    <w:t>Hand</w:t>
                  </w:r>
                  <w:proofErr w:type="gramEnd"/>
                  <w:r w:rsidR="00515E36" w:rsidRPr="00A14AE7">
                    <w:rPr>
                      <w:rFonts w:ascii="Times New Roman" w:eastAsia="Times New Roman" w:hAnsi="Times New Roman" w:cs="Times New Roman"/>
                      <w:sz w:val="20"/>
                      <w:szCs w:val="20"/>
                    </w:rPr>
                    <w:t xml:space="preserve"> washing</w:t>
                  </w:r>
                </w:p>
              </w:tc>
              <w:tc>
                <w:tcPr>
                  <w:tcW w:w="606" w:type="dxa"/>
                </w:tcPr>
                <w:p w14:paraId="60633231" w14:textId="5ECB88CF"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58897E08" w14:textId="7DB5163A"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2DB4D8E4" w14:textId="1BE877BE"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0DF17075" w14:textId="77777777" w:rsidR="0045430C" w:rsidRPr="00A14AE7" w:rsidRDefault="0045430C" w:rsidP="0045430C">
                  <w:pPr>
                    <w:rPr>
                      <w:rFonts w:ascii="Times New Roman" w:eastAsia="Times New Roman" w:hAnsi="Times New Roman" w:cs="Times New Roman"/>
                      <w:sz w:val="20"/>
                      <w:szCs w:val="20"/>
                    </w:rPr>
                  </w:pPr>
                </w:p>
              </w:tc>
            </w:tr>
            <w:tr w:rsidR="0045430C" w:rsidRPr="00A14AE7" w14:paraId="0DD491A1" w14:textId="77777777" w:rsidTr="00540692">
              <w:trPr>
                <w:trHeight w:val="94"/>
              </w:trPr>
              <w:tc>
                <w:tcPr>
                  <w:tcW w:w="601" w:type="dxa"/>
                </w:tcPr>
                <w:p w14:paraId="1CCC9F51" w14:textId="77777777" w:rsidR="0045430C" w:rsidRPr="00A14AE7" w:rsidRDefault="0045430C" w:rsidP="0045430C">
                  <w:pPr>
                    <w:rPr>
                      <w:rFonts w:ascii="Times New Roman" w:eastAsia="Times New Roman" w:hAnsi="Times New Roman" w:cs="Times New Roman"/>
                      <w:sz w:val="20"/>
                      <w:szCs w:val="20"/>
                    </w:rPr>
                  </w:pPr>
                </w:p>
              </w:tc>
              <w:tc>
                <w:tcPr>
                  <w:tcW w:w="2938" w:type="dxa"/>
                </w:tcPr>
                <w:p w14:paraId="71089AA6" w14:textId="77777777" w:rsidR="0045430C" w:rsidRPr="00A14AE7" w:rsidRDefault="0045430C" w:rsidP="0045430C">
                  <w:pPr>
                    <w:rPr>
                      <w:rFonts w:ascii="Times New Roman" w:eastAsia="Times New Roman" w:hAnsi="Times New Roman" w:cs="Times New Roman"/>
                      <w:sz w:val="20"/>
                      <w:szCs w:val="20"/>
                    </w:rPr>
                  </w:pPr>
                </w:p>
              </w:tc>
              <w:tc>
                <w:tcPr>
                  <w:tcW w:w="2938" w:type="dxa"/>
                </w:tcPr>
                <w:p w14:paraId="7221C34B" w14:textId="0F58EA16" w:rsidR="0045430C" w:rsidRPr="00A14AE7" w:rsidRDefault="00DF1EA7" w:rsidP="00540692">
                  <w:pPr>
                    <w:spacing w:after="0" w:line="240" w:lineRule="auto"/>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c)</w:t>
                  </w:r>
                  <w:r w:rsidR="00515E36" w:rsidRPr="00A14AE7">
                    <w:rPr>
                      <w:rFonts w:ascii="Times New Roman" w:eastAsia="Times New Roman" w:hAnsi="Times New Roman" w:cs="Times New Roman"/>
                      <w:sz w:val="20"/>
                      <w:szCs w:val="20"/>
                    </w:rPr>
                    <w:t>Latrine construction &amp; use</w:t>
                  </w:r>
                </w:p>
              </w:tc>
              <w:tc>
                <w:tcPr>
                  <w:tcW w:w="606" w:type="dxa"/>
                </w:tcPr>
                <w:p w14:paraId="144E1128" w14:textId="026EB7AF"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11F4D738" w14:textId="703669DD"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78F12ED8" w14:textId="52DCEDB0"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579F1AD0" w14:textId="77777777" w:rsidR="0045430C" w:rsidRPr="00A14AE7" w:rsidRDefault="0045430C" w:rsidP="0045430C">
                  <w:pPr>
                    <w:rPr>
                      <w:rFonts w:ascii="Times New Roman" w:eastAsia="Times New Roman" w:hAnsi="Times New Roman" w:cs="Times New Roman"/>
                      <w:sz w:val="20"/>
                      <w:szCs w:val="20"/>
                    </w:rPr>
                  </w:pPr>
                </w:p>
              </w:tc>
            </w:tr>
            <w:tr w:rsidR="0045430C" w:rsidRPr="00A14AE7" w14:paraId="580E3F1D" w14:textId="77777777" w:rsidTr="00540692">
              <w:trPr>
                <w:trHeight w:val="337"/>
              </w:trPr>
              <w:tc>
                <w:tcPr>
                  <w:tcW w:w="601" w:type="dxa"/>
                </w:tcPr>
                <w:p w14:paraId="600ACA43" w14:textId="77777777" w:rsidR="0045430C" w:rsidRPr="00A14AE7" w:rsidRDefault="0045430C" w:rsidP="0045430C">
                  <w:pPr>
                    <w:rPr>
                      <w:rFonts w:ascii="Times New Roman" w:eastAsia="Times New Roman" w:hAnsi="Times New Roman" w:cs="Times New Roman"/>
                      <w:sz w:val="20"/>
                      <w:szCs w:val="20"/>
                    </w:rPr>
                  </w:pPr>
                </w:p>
              </w:tc>
              <w:tc>
                <w:tcPr>
                  <w:tcW w:w="2938" w:type="dxa"/>
                </w:tcPr>
                <w:p w14:paraId="18FE5B9C" w14:textId="77777777" w:rsidR="0045430C" w:rsidRPr="00A14AE7" w:rsidRDefault="0045430C" w:rsidP="0045430C">
                  <w:pPr>
                    <w:rPr>
                      <w:rFonts w:ascii="Times New Roman" w:eastAsia="Times New Roman" w:hAnsi="Times New Roman" w:cs="Times New Roman"/>
                      <w:sz w:val="20"/>
                      <w:szCs w:val="20"/>
                    </w:rPr>
                  </w:pPr>
                </w:p>
              </w:tc>
              <w:tc>
                <w:tcPr>
                  <w:tcW w:w="2938" w:type="dxa"/>
                </w:tcPr>
                <w:p w14:paraId="710D3F65" w14:textId="493C2AC3" w:rsidR="0045430C" w:rsidRPr="00A14AE7" w:rsidRDefault="00DF1EA7" w:rsidP="00540692">
                  <w:pPr>
                    <w:spacing w:after="0" w:line="240" w:lineRule="auto"/>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d)</w:t>
                  </w:r>
                  <w:r w:rsidR="00515E36" w:rsidRPr="00A14AE7">
                    <w:rPr>
                      <w:rFonts w:ascii="Times New Roman" w:eastAsia="Times New Roman" w:hAnsi="Times New Roman" w:cs="Times New Roman"/>
                      <w:sz w:val="20"/>
                      <w:szCs w:val="20"/>
                    </w:rPr>
                    <w:t>Water access</w:t>
                  </w:r>
                </w:p>
              </w:tc>
              <w:tc>
                <w:tcPr>
                  <w:tcW w:w="606" w:type="dxa"/>
                </w:tcPr>
                <w:p w14:paraId="2445E9B9" w14:textId="5A429A41"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29242491" w14:textId="4AD4ACBC"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6A9B97A7" w14:textId="1DD7EDCC"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6E15DEB9" w14:textId="77777777" w:rsidR="0045430C" w:rsidRPr="00A14AE7" w:rsidRDefault="0045430C" w:rsidP="0045430C">
                  <w:pPr>
                    <w:rPr>
                      <w:rFonts w:ascii="Times New Roman" w:eastAsia="Times New Roman" w:hAnsi="Times New Roman" w:cs="Times New Roman"/>
                      <w:sz w:val="20"/>
                      <w:szCs w:val="20"/>
                    </w:rPr>
                  </w:pPr>
                </w:p>
              </w:tc>
            </w:tr>
            <w:tr w:rsidR="0045430C" w:rsidRPr="00A14AE7" w14:paraId="185D4D1D" w14:textId="77777777" w:rsidTr="00540692">
              <w:trPr>
                <w:trHeight w:val="454"/>
              </w:trPr>
              <w:tc>
                <w:tcPr>
                  <w:tcW w:w="601" w:type="dxa"/>
                </w:tcPr>
                <w:p w14:paraId="429898BD" w14:textId="77777777" w:rsidR="0045430C" w:rsidRPr="00A14AE7" w:rsidRDefault="0045430C" w:rsidP="0045430C">
                  <w:pPr>
                    <w:rPr>
                      <w:rFonts w:ascii="Times New Roman" w:eastAsia="Times New Roman" w:hAnsi="Times New Roman" w:cs="Times New Roman"/>
                      <w:sz w:val="20"/>
                      <w:szCs w:val="20"/>
                    </w:rPr>
                  </w:pPr>
                </w:p>
              </w:tc>
              <w:tc>
                <w:tcPr>
                  <w:tcW w:w="2938" w:type="dxa"/>
                </w:tcPr>
                <w:p w14:paraId="7328755B" w14:textId="77777777" w:rsidR="0045430C" w:rsidRPr="00A14AE7" w:rsidRDefault="0045430C" w:rsidP="0045430C">
                  <w:pPr>
                    <w:rPr>
                      <w:rFonts w:ascii="Times New Roman" w:eastAsia="Times New Roman" w:hAnsi="Times New Roman" w:cs="Times New Roman"/>
                      <w:sz w:val="20"/>
                      <w:szCs w:val="20"/>
                    </w:rPr>
                  </w:pPr>
                </w:p>
              </w:tc>
              <w:tc>
                <w:tcPr>
                  <w:tcW w:w="2938" w:type="dxa"/>
                </w:tcPr>
                <w:p w14:paraId="722B1712" w14:textId="7B893A3F" w:rsidR="0045430C" w:rsidRPr="00A14AE7" w:rsidRDefault="00DF1EA7" w:rsidP="00540692">
                  <w:pPr>
                    <w:spacing w:after="0" w:line="240" w:lineRule="auto"/>
                    <w:rPr>
                      <w:rFonts w:ascii="Times New Roman" w:eastAsia="Times New Roman" w:hAnsi="Times New Roman" w:cs="Times New Roman"/>
                      <w:sz w:val="20"/>
                      <w:szCs w:val="20"/>
                    </w:rPr>
                  </w:pPr>
                  <w:proofErr w:type="gramStart"/>
                  <w:r w:rsidRPr="00A14AE7">
                    <w:rPr>
                      <w:rFonts w:ascii="Times New Roman" w:eastAsia="Times New Roman" w:hAnsi="Times New Roman" w:cs="Times New Roman"/>
                      <w:sz w:val="20"/>
                      <w:szCs w:val="20"/>
                    </w:rPr>
                    <w:t>e)</w:t>
                  </w:r>
                  <w:r w:rsidR="00515E36" w:rsidRPr="00A14AE7">
                    <w:rPr>
                      <w:rFonts w:ascii="Times New Roman" w:eastAsia="Times New Roman" w:hAnsi="Times New Roman" w:cs="Times New Roman"/>
                      <w:sz w:val="20"/>
                      <w:szCs w:val="20"/>
                    </w:rPr>
                    <w:t>Water</w:t>
                  </w:r>
                  <w:proofErr w:type="gramEnd"/>
                  <w:r w:rsidR="00515E36" w:rsidRPr="00A14AE7">
                    <w:rPr>
                      <w:rFonts w:ascii="Times New Roman" w:eastAsia="Times New Roman" w:hAnsi="Times New Roman" w:cs="Times New Roman"/>
                      <w:sz w:val="20"/>
                      <w:szCs w:val="20"/>
                    </w:rPr>
                    <w:t xml:space="preserve"> treatment</w:t>
                  </w:r>
                </w:p>
              </w:tc>
              <w:tc>
                <w:tcPr>
                  <w:tcW w:w="606" w:type="dxa"/>
                </w:tcPr>
                <w:p w14:paraId="7A2106D8" w14:textId="7F1CE763"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60108FAB" w14:textId="1F695D77"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76646F0E" w14:textId="4A727220"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0605676C" w14:textId="77777777" w:rsidR="0045430C" w:rsidRPr="00A14AE7" w:rsidRDefault="0045430C" w:rsidP="0045430C">
                  <w:pPr>
                    <w:rPr>
                      <w:rFonts w:ascii="Times New Roman" w:eastAsia="Times New Roman" w:hAnsi="Times New Roman" w:cs="Times New Roman"/>
                      <w:sz w:val="20"/>
                      <w:szCs w:val="20"/>
                    </w:rPr>
                  </w:pPr>
                </w:p>
              </w:tc>
            </w:tr>
            <w:tr w:rsidR="0045430C" w:rsidRPr="00A14AE7" w14:paraId="325B5416" w14:textId="77777777" w:rsidTr="00540692">
              <w:trPr>
                <w:trHeight w:val="454"/>
              </w:trPr>
              <w:tc>
                <w:tcPr>
                  <w:tcW w:w="601" w:type="dxa"/>
                </w:tcPr>
                <w:p w14:paraId="72185927" w14:textId="40BA5854" w:rsidR="0045430C" w:rsidRPr="00A14AE7" w:rsidRDefault="000424B9" w:rsidP="000424B9">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3.</w:t>
                  </w:r>
                </w:p>
              </w:tc>
              <w:tc>
                <w:tcPr>
                  <w:tcW w:w="2938" w:type="dxa"/>
                </w:tcPr>
                <w:p w14:paraId="2B21219C" w14:textId="32170B8C" w:rsidR="0045430C" w:rsidRPr="00A14AE7" w:rsidRDefault="00515E36" w:rsidP="0045430C">
                  <w:pPr>
                    <w:rPr>
                      <w:rFonts w:ascii="Times New Roman" w:eastAsia="Times New Roman" w:hAnsi="Times New Roman" w:cs="Times New Roman"/>
                      <w:b/>
                      <w:sz w:val="20"/>
                      <w:szCs w:val="20"/>
                    </w:rPr>
                  </w:pPr>
                  <w:r w:rsidRPr="00A14AE7">
                    <w:rPr>
                      <w:rFonts w:ascii="Times New Roman" w:eastAsia="Times New Roman" w:hAnsi="Times New Roman" w:cs="Times New Roman"/>
                      <w:b/>
                      <w:sz w:val="20"/>
                      <w:szCs w:val="20"/>
                    </w:rPr>
                    <w:t>Livelihoods and Food Security</w:t>
                  </w:r>
                </w:p>
              </w:tc>
              <w:tc>
                <w:tcPr>
                  <w:tcW w:w="2938" w:type="dxa"/>
                </w:tcPr>
                <w:p w14:paraId="31131BA4" w14:textId="362F3406" w:rsidR="0045430C" w:rsidRPr="00A14AE7" w:rsidRDefault="00DF1EA7" w:rsidP="00540692">
                  <w:pPr>
                    <w:spacing w:after="0" w:line="240" w:lineRule="auto"/>
                    <w:rPr>
                      <w:rFonts w:ascii="Times New Roman" w:eastAsia="Times New Roman" w:hAnsi="Times New Roman" w:cs="Times New Roman"/>
                      <w:sz w:val="20"/>
                      <w:szCs w:val="20"/>
                    </w:rPr>
                  </w:pPr>
                  <w:proofErr w:type="gramStart"/>
                  <w:r w:rsidRPr="00A14AE7">
                    <w:rPr>
                      <w:rFonts w:ascii="Times New Roman" w:eastAsia="Times New Roman" w:hAnsi="Times New Roman" w:cs="Times New Roman"/>
                      <w:sz w:val="20"/>
                      <w:szCs w:val="20"/>
                    </w:rPr>
                    <w:t>a)</w:t>
                  </w:r>
                  <w:r w:rsidR="00515E36" w:rsidRPr="00A14AE7">
                    <w:rPr>
                      <w:rFonts w:ascii="Times New Roman" w:eastAsia="Times New Roman" w:hAnsi="Times New Roman" w:cs="Times New Roman"/>
                      <w:sz w:val="20"/>
                      <w:szCs w:val="20"/>
                    </w:rPr>
                    <w:t>Food</w:t>
                  </w:r>
                  <w:proofErr w:type="gramEnd"/>
                  <w:r w:rsidR="00515E36" w:rsidRPr="00A14AE7">
                    <w:rPr>
                      <w:rFonts w:ascii="Times New Roman" w:eastAsia="Times New Roman" w:hAnsi="Times New Roman" w:cs="Times New Roman"/>
                      <w:sz w:val="20"/>
                      <w:szCs w:val="20"/>
                    </w:rPr>
                    <w:t xml:space="preserve"> production</w:t>
                  </w:r>
                </w:p>
              </w:tc>
              <w:tc>
                <w:tcPr>
                  <w:tcW w:w="606" w:type="dxa"/>
                </w:tcPr>
                <w:p w14:paraId="45181E5F" w14:textId="0C28AEBA"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4951FA67" w14:textId="7A0B5C1B"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69001DBA" w14:textId="2385B9AA"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44816061" w14:textId="77777777" w:rsidR="0045430C" w:rsidRPr="00A14AE7" w:rsidRDefault="0045430C" w:rsidP="0045430C">
                  <w:pPr>
                    <w:rPr>
                      <w:rFonts w:ascii="Times New Roman" w:eastAsia="Times New Roman" w:hAnsi="Times New Roman" w:cs="Times New Roman"/>
                      <w:sz w:val="20"/>
                      <w:szCs w:val="20"/>
                    </w:rPr>
                  </w:pPr>
                </w:p>
              </w:tc>
            </w:tr>
            <w:tr w:rsidR="0045430C" w:rsidRPr="00A14AE7" w14:paraId="68BB72A2" w14:textId="77777777" w:rsidTr="00540692">
              <w:trPr>
                <w:trHeight w:val="454"/>
              </w:trPr>
              <w:tc>
                <w:tcPr>
                  <w:tcW w:w="601" w:type="dxa"/>
                </w:tcPr>
                <w:p w14:paraId="34B19EDB" w14:textId="77777777" w:rsidR="0045430C" w:rsidRPr="00A14AE7" w:rsidRDefault="0045430C" w:rsidP="0045430C">
                  <w:pPr>
                    <w:rPr>
                      <w:rFonts w:ascii="Times New Roman" w:eastAsia="Times New Roman" w:hAnsi="Times New Roman" w:cs="Times New Roman"/>
                      <w:sz w:val="20"/>
                      <w:szCs w:val="20"/>
                    </w:rPr>
                  </w:pPr>
                </w:p>
              </w:tc>
              <w:tc>
                <w:tcPr>
                  <w:tcW w:w="2938" w:type="dxa"/>
                </w:tcPr>
                <w:p w14:paraId="1D27FDD8" w14:textId="77777777" w:rsidR="0045430C" w:rsidRPr="00A14AE7" w:rsidRDefault="0045430C" w:rsidP="0045430C">
                  <w:pPr>
                    <w:rPr>
                      <w:rFonts w:ascii="Times New Roman" w:eastAsia="Times New Roman" w:hAnsi="Times New Roman" w:cs="Times New Roman"/>
                      <w:sz w:val="20"/>
                      <w:szCs w:val="20"/>
                    </w:rPr>
                  </w:pPr>
                </w:p>
              </w:tc>
              <w:tc>
                <w:tcPr>
                  <w:tcW w:w="2938" w:type="dxa"/>
                </w:tcPr>
                <w:p w14:paraId="2242097C" w14:textId="60DB2136" w:rsidR="0045430C" w:rsidRPr="00A14AE7" w:rsidRDefault="00DF1EA7" w:rsidP="00540692">
                  <w:pPr>
                    <w:spacing w:after="0" w:line="240" w:lineRule="auto"/>
                    <w:rPr>
                      <w:rFonts w:ascii="Times New Roman" w:eastAsia="Times New Roman" w:hAnsi="Times New Roman" w:cs="Times New Roman"/>
                      <w:sz w:val="20"/>
                      <w:szCs w:val="20"/>
                    </w:rPr>
                  </w:pPr>
                  <w:proofErr w:type="gramStart"/>
                  <w:r w:rsidRPr="00A14AE7">
                    <w:rPr>
                      <w:rFonts w:ascii="Times New Roman" w:eastAsia="Times New Roman" w:hAnsi="Times New Roman" w:cs="Times New Roman"/>
                      <w:sz w:val="20"/>
                      <w:szCs w:val="20"/>
                    </w:rPr>
                    <w:t>b)</w:t>
                  </w:r>
                  <w:r w:rsidR="00515E36" w:rsidRPr="00A14AE7">
                    <w:rPr>
                      <w:rFonts w:ascii="Times New Roman" w:eastAsia="Times New Roman" w:hAnsi="Times New Roman" w:cs="Times New Roman"/>
                      <w:sz w:val="20"/>
                      <w:szCs w:val="20"/>
                    </w:rPr>
                    <w:t>Livestock</w:t>
                  </w:r>
                  <w:proofErr w:type="gramEnd"/>
                  <w:r w:rsidR="00515E36" w:rsidRPr="00A14AE7">
                    <w:rPr>
                      <w:rFonts w:ascii="Times New Roman" w:eastAsia="Times New Roman" w:hAnsi="Times New Roman" w:cs="Times New Roman"/>
                      <w:sz w:val="20"/>
                      <w:szCs w:val="20"/>
                    </w:rPr>
                    <w:t xml:space="preserve"> production </w:t>
                  </w:r>
                </w:p>
              </w:tc>
              <w:tc>
                <w:tcPr>
                  <w:tcW w:w="606" w:type="dxa"/>
                </w:tcPr>
                <w:p w14:paraId="5A728E7F" w14:textId="0AF24318"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77D17DAB" w14:textId="63DFE4FE"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3ACEF9AA" w14:textId="55A56FFA" w:rsidR="0045430C"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314CC201" w14:textId="77777777" w:rsidR="0045430C" w:rsidRPr="00A14AE7" w:rsidRDefault="0045430C" w:rsidP="0045430C">
                  <w:pPr>
                    <w:rPr>
                      <w:rFonts w:ascii="Times New Roman" w:eastAsia="Times New Roman" w:hAnsi="Times New Roman" w:cs="Times New Roman"/>
                      <w:sz w:val="20"/>
                      <w:szCs w:val="20"/>
                    </w:rPr>
                  </w:pPr>
                </w:p>
              </w:tc>
            </w:tr>
            <w:tr w:rsidR="00515E36" w:rsidRPr="00A14AE7" w14:paraId="61C0A9D0" w14:textId="77777777" w:rsidTr="00540692">
              <w:trPr>
                <w:trHeight w:val="454"/>
              </w:trPr>
              <w:tc>
                <w:tcPr>
                  <w:tcW w:w="601" w:type="dxa"/>
                </w:tcPr>
                <w:p w14:paraId="3F49E9BE" w14:textId="77777777" w:rsidR="00515E36" w:rsidRPr="00A14AE7" w:rsidRDefault="00515E36" w:rsidP="0045430C">
                  <w:pPr>
                    <w:rPr>
                      <w:rFonts w:ascii="Times New Roman" w:eastAsia="Times New Roman" w:hAnsi="Times New Roman" w:cs="Times New Roman"/>
                      <w:sz w:val="20"/>
                      <w:szCs w:val="20"/>
                    </w:rPr>
                  </w:pPr>
                </w:p>
              </w:tc>
              <w:tc>
                <w:tcPr>
                  <w:tcW w:w="2938" w:type="dxa"/>
                </w:tcPr>
                <w:p w14:paraId="1198E702" w14:textId="77777777" w:rsidR="00515E36" w:rsidRPr="00A14AE7" w:rsidRDefault="00515E36" w:rsidP="0045430C">
                  <w:pPr>
                    <w:rPr>
                      <w:rFonts w:ascii="Times New Roman" w:eastAsia="Times New Roman" w:hAnsi="Times New Roman" w:cs="Times New Roman"/>
                      <w:sz w:val="20"/>
                      <w:szCs w:val="20"/>
                    </w:rPr>
                  </w:pPr>
                </w:p>
              </w:tc>
              <w:tc>
                <w:tcPr>
                  <w:tcW w:w="2938" w:type="dxa"/>
                </w:tcPr>
                <w:p w14:paraId="5C35550F" w14:textId="0A5B6E09" w:rsidR="00515E36" w:rsidRPr="00A14AE7" w:rsidRDefault="00DF1EA7" w:rsidP="008E4BD4">
                  <w:pPr>
                    <w:spacing w:after="0" w:line="240" w:lineRule="auto"/>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c)</w:t>
                  </w:r>
                  <w:r w:rsidR="00515E36" w:rsidRPr="00A14AE7">
                    <w:rPr>
                      <w:rFonts w:ascii="Times New Roman" w:eastAsia="Times New Roman" w:hAnsi="Times New Roman" w:cs="Times New Roman"/>
                      <w:sz w:val="20"/>
                      <w:szCs w:val="20"/>
                    </w:rPr>
                    <w:t>Markets</w:t>
                  </w:r>
                </w:p>
                <w:p w14:paraId="31E2E80E" w14:textId="2BA83963" w:rsidR="00515E36" w:rsidRPr="00A14AE7" w:rsidRDefault="00515E36" w:rsidP="008E4BD4">
                  <w:pPr>
                    <w:spacing w:after="0" w:line="240" w:lineRule="auto"/>
                    <w:rPr>
                      <w:rFonts w:ascii="Times New Roman" w:eastAsia="Times New Roman" w:hAnsi="Times New Roman" w:cs="Times New Roman"/>
                      <w:sz w:val="20"/>
                      <w:szCs w:val="20"/>
                    </w:rPr>
                  </w:pPr>
                </w:p>
              </w:tc>
              <w:tc>
                <w:tcPr>
                  <w:tcW w:w="606" w:type="dxa"/>
                </w:tcPr>
                <w:p w14:paraId="68ED40FE" w14:textId="54785D88" w:rsidR="00515E36"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70E33D4B" w14:textId="5CDA3534" w:rsidR="00515E36"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58B34B19" w14:textId="7DEE2B0A" w:rsidR="00515E36"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7154EACD" w14:textId="77777777" w:rsidR="00515E36" w:rsidRPr="00A14AE7" w:rsidRDefault="00515E36" w:rsidP="0045430C">
                  <w:pPr>
                    <w:rPr>
                      <w:rFonts w:ascii="Times New Roman" w:eastAsia="Times New Roman" w:hAnsi="Times New Roman" w:cs="Times New Roman"/>
                      <w:sz w:val="20"/>
                      <w:szCs w:val="20"/>
                    </w:rPr>
                  </w:pPr>
                </w:p>
              </w:tc>
            </w:tr>
            <w:tr w:rsidR="00DF1EA7" w:rsidRPr="00A14AE7" w14:paraId="411092EA" w14:textId="77777777" w:rsidTr="00540692">
              <w:trPr>
                <w:trHeight w:val="454"/>
              </w:trPr>
              <w:tc>
                <w:tcPr>
                  <w:tcW w:w="601" w:type="dxa"/>
                </w:tcPr>
                <w:p w14:paraId="70CD8BD0" w14:textId="77777777" w:rsidR="00DF1EA7" w:rsidRPr="00A14AE7" w:rsidRDefault="00DF1EA7" w:rsidP="0045430C">
                  <w:pPr>
                    <w:rPr>
                      <w:rFonts w:ascii="Times New Roman" w:eastAsia="Times New Roman" w:hAnsi="Times New Roman" w:cs="Times New Roman"/>
                      <w:sz w:val="20"/>
                      <w:szCs w:val="20"/>
                    </w:rPr>
                  </w:pPr>
                </w:p>
              </w:tc>
              <w:tc>
                <w:tcPr>
                  <w:tcW w:w="2938" w:type="dxa"/>
                </w:tcPr>
                <w:p w14:paraId="187998A3" w14:textId="77777777" w:rsidR="00DF1EA7" w:rsidRPr="00A14AE7" w:rsidRDefault="00DF1EA7" w:rsidP="0045430C">
                  <w:pPr>
                    <w:rPr>
                      <w:rFonts w:ascii="Times New Roman" w:eastAsia="Times New Roman" w:hAnsi="Times New Roman" w:cs="Times New Roman"/>
                      <w:sz w:val="20"/>
                      <w:szCs w:val="20"/>
                    </w:rPr>
                  </w:pPr>
                </w:p>
              </w:tc>
              <w:tc>
                <w:tcPr>
                  <w:tcW w:w="2938" w:type="dxa"/>
                </w:tcPr>
                <w:p w14:paraId="0BE15240" w14:textId="3F0A652F" w:rsidR="00DF1EA7" w:rsidRPr="00A14AE7" w:rsidRDefault="00DF1EA7" w:rsidP="008E4BD4">
                  <w:pPr>
                    <w:spacing w:after="0" w:line="240" w:lineRule="auto"/>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d)Income generation/VSLA</w:t>
                  </w:r>
                </w:p>
              </w:tc>
              <w:tc>
                <w:tcPr>
                  <w:tcW w:w="606" w:type="dxa"/>
                </w:tcPr>
                <w:p w14:paraId="5E1D1B18" w14:textId="77777777" w:rsidR="00DF1EA7" w:rsidRPr="00A14AE7" w:rsidRDefault="00DF1EA7" w:rsidP="0045430C">
                  <w:pPr>
                    <w:rPr>
                      <w:rFonts w:ascii="Times New Roman" w:eastAsia="Times New Roman" w:hAnsi="Times New Roman" w:cs="Times New Roman"/>
                      <w:sz w:val="20"/>
                      <w:szCs w:val="20"/>
                    </w:rPr>
                  </w:pPr>
                </w:p>
              </w:tc>
              <w:tc>
                <w:tcPr>
                  <w:tcW w:w="709" w:type="dxa"/>
                </w:tcPr>
                <w:p w14:paraId="1DA54A40" w14:textId="77777777" w:rsidR="00DF1EA7" w:rsidRPr="00A14AE7" w:rsidRDefault="00DF1EA7" w:rsidP="0045430C">
                  <w:pPr>
                    <w:rPr>
                      <w:rFonts w:ascii="Times New Roman" w:eastAsia="Times New Roman" w:hAnsi="Times New Roman" w:cs="Times New Roman"/>
                      <w:sz w:val="20"/>
                      <w:szCs w:val="20"/>
                    </w:rPr>
                  </w:pPr>
                </w:p>
              </w:tc>
              <w:tc>
                <w:tcPr>
                  <w:tcW w:w="843" w:type="dxa"/>
                </w:tcPr>
                <w:p w14:paraId="691E4D9E" w14:textId="77777777" w:rsidR="00DF1EA7" w:rsidRPr="00A14AE7" w:rsidRDefault="00DF1EA7" w:rsidP="0045430C">
                  <w:pPr>
                    <w:rPr>
                      <w:rFonts w:ascii="Times New Roman" w:eastAsia="Times New Roman" w:hAnsi="Times New Roman" w:cs="Times New Roman"/>
                      <w:sz w:val="20"/>
                      <w:szCs w:val="20"/>
                    </w:rPr>
                  </w:pPr>
                </w:p>
              </w:tc>
              <w:tc>
                <w:tcPr>
                  <w:tcW w:w="2242" w:type="dxa"/>
                </w:tcPr>
                <w:p w14:paraId="4A949478" w14:textId="77777777" w:rsidR="00DF1EA7" w:rsidRPr="00A14AE7" w:rsidRDefault="00DF1EA7" w:rsidP="0045430C">
                  <w:pPr>
                    <w:rPr>
                      <w:rFonts w:ascii="Times New Roman" w:eastAsia="Times New Roman" w:hAnsi="Times New Roman" w:cs="Times New Roman"/>
                      <w:sz w:val="20"/>
                      <w:szCs w:val="20"/>
                    </w:rPr>
                  </w:pPr>
                </w:p>
              </w:tc>
            </w:tr>
            <w:tr w:rsidR="00515E36" w:rsidRPr="00A14AE7" w14:paraId="7D14FC25" w14:textId="77777777" w:rsidTr="00540692">
              <w:trPr>
                <w:trHeight w:val="454"/>
              </w:trPr>
              <w:tc>
                <w:tcPr>
                  <w:tcW w:w="601" w:type="dxa"/>
                </w:tcPr>
                <w:p w14:paraId="241D6F41" w14:textId="598A674F" w:rsidR="00515E36" w:rsidRPr="00A14AE7" w:rsidRDefault="00515E36"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4.</w:t>
                  </w:r>
                </w:p>
              </w:tc>
              <w:tc>
                <w:tcPr>
                  <w:tcW w:w="2938" w:type="dxa"/>
                </w:tcPr>
                <w:p w14:paraId="1841D27A" w14:textId="3DE15F35" w:rsidR="00515E36" w:rsidRPr="00A14AE7" w:rsidRDefault="00515E36" w:rsidP="0045430C">
                  <w:pPr>
                    <w:rPr>
                      <w:rFonts w:ascii="Times New Roman" w:eastAsia="Times New Roman" w:hAnsi="Times New Roman" w:cs="Times New Roman"/>
                      <w:b/>
                      <w:sz w:val="20"/>
                      <w:szCs w:val="20"/>
                    </w:rPr>
                  </w:pPr>
                  <w:r w:rsidRPr="00A14AE7">
                    <w:rPr>
                      <w:rFonts w:ascii="Times New Roman" w:eastAsia="Times New Roman" w:hAnsi="Times New Roman" w:cs="Times New Roman"/>
                      <w:b/>
                      <w:sz w:val="20"/>
                      <w:szCs w:val="20"/>
                    </w:rPr>
                    <w:t>Gender Youth, Adolescent and Social dynamic</w:t>
                  </w:r>
                </w:p>
              </w:tc>
              <w:tc>
                <w:tcPr>
                  <w:tcW w:w="2938" w:type="dxa"/>
                </w:tcPr>
                <w:p w14:paraId="03702711" w14:textId="0F4F49F4" w:rsidR="00DF1EA7" w:rsidRPr="00A14AE7" w:rsidRDefault="00DF1EA7" w:rsidP="00DF1EA7">
                  <w:pPr>
                    <w:spacing w:after="0" w:line="240" w:lineRule="auto"/>
                    <w:rPr>
                      <w:rFonts w:ascii="Times New Roman" w:eastAsia="Times New Roman" w:hAnsi="Times New Roman" w:cs="Times New Roman"/>
                      <w:sz w:val="20"/>
                      <w:szCs w:val="20"/>
                    </w:rPr>
                  </w:pPr>
                  <w:proofErr w:type="gramStart"/>
                  <w:r w:rsidRPr="00A14AE7">
                    <w:rPr>
                      <w:rFonts w:ascii="Times New Roman" w:eastAsia="Times New Roman" w:hAnsi="Times New Roman" w:cs="Times New Roman"/>
                      <w:sz w:val="20"/>
                      <w:szCs w:val="20"/>
                    </w:rPr>
                    <w:t>a)Education</w:t>
                  </w:r>
                  <w:proofErr w:type="gramEnd"/>
                  <w:r w:rsidRPr="00A14AE7">
                    <w:rPr>
                      <w:rFonts w:ascii="Times New Roman" w:eastAsia="Times New Roman" w:hAnsi="Times New Roman" w:cs="Times New Roman"/>
                      <w:sz w:val="20"/>
                      <w:szCs w:val="20"/>
                    </w:rPr>
                    <w:t xml:space="preserve"> support –  Skill based training or formal schooling</w:t>
                  </w:r>
                </w:p>
                <w:p w14:paraId="30345F33" w14:textId="06C8A9D7" w:rsidR="00515E36" w:rsidRPr="00A14AE7" w:rsidRDefault="00515E36" w:rsidP="00515E36">
                  <w:pPr>
                    <w:rPr>
                      <w:rFonts w:ascii="Times New Roman" w:eastAsia="Times New Roman" w:hAnsi="Times New Roman" w:cs="Times New Roman"/>
                      <w:sz w:val="20"/>
                      <w:szCs w:val="20"/>
                    </w:rPr>
                  </w:pPr>
                </w:p>
              </w:tc>
              <w:tc>
                <w:tcPr>
                  <w:tcW w:w="606" w:type="dxa"/>
                </w:tcPr>
                <w:p w14:paraId="6434E8F0" w14:textId="0A7E52AF" w:rsidR="00515E36"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5CD92EFB" w14:textId="785BC0B2" w:rsidR="00515E36"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12EC2D53" w14:textId="574D1E53" w:rsidR="00515E36"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09939056" w14:textId="77777777" w:rsidR="00515E36" w:rsidRPr="00A14AE7" w:rsidRDefault="00515E36" w:rsidP="0045430C">
                  <w:pPr>
                    <w:rPr>
                      <w:rFonts w:ascii="Times New Roman" w:eastAsia="Times New Roman" w:hAnsi="Times New Roman" w:cs="Times New Roman"/>
                      <w:sz w:val="20"/>
                      <w:szCs w:val="20"/>
                    </w:rPr>
                  </w:pPr>
                </w:p>
              </w:tc>
            </w:tr>
            <w:tr w:rsidR="00515E36" w:rsidRPr="00A14AE7" w14:paraId="3ABC8F66" w14:textId="77777777" w:rsidTr="00540692">
              <w:trPr>
                <w:trHeight w:val="454"/>
              </w:trPr>
              <w:tc>
                <w:tcPr>
                  <w:tcW w:w="601" w:type="dxa"/>
                </w:tcPr>
                <w:p w14:paraId="794F0539" w14:textId="77777777" w:rsidR="00515E36" w:rsidRPr="00A14AE7" w:rsidRDefault="00515E36" w:rsidP="0045430C">
                  <w:pPr>
                    <w:rPr>
                      <w:rFonts w:ascii="Times New Roman" w:eastAsia="Times New Roman" w:hAnsi="Times New Roman" w:cs="Times New Roman"/>
                      <w:sz w:val="20"/>
                      <w:szCs w:val="20"/>
                    </w:rPr>
                  </w:pPr>
                </w:p>
              </w:tc>
              <w:tc>
                <w:tcPr>
                  <w:tcW w:w="2938" w:type="dxa"/>
                </w:tcPr>
                <w:p w14:paraId="6788613A" w14:textId="77777777" w:rsidR="00515E36" w:rsidRPr="00A14AE7" w:rsidRDefault="00515E36" w:rsidP="0045430C">
                  <w:pPr>
                    <w:rPr>
                      <w:rFonts w:ascii="Times New Roman" w:eastAsia="Times New Roman" w:hAnsi="Times New Roman" w:cs="Times New Roman"/>
                      <w:sz w:val="20"/>
                      <w:szCs w:val="20"/>
                    </w:rPr>
                  </w:pPr>
                </w:p>
              </w:tc>
              <w:tc>
                <w:tcPr>
                  <w:tcW w:w="2938" w:type="dxa"/>
                </w:tcPr>
                <w:p w14:paraId="0C63422C" w14:textId="3BD9EB4F" w:rsidR="00DF1EA7" w:rsidRPr="00A14AE7" w:rsidRDefault="00DF1EA7" w:rsidP="00DF1EA7">
                  <w:pPr>
                    <w:spacing w:after="0" w:line="240" w:lineRule="auto"/>
                    <w:rPr>
                      <w:rFonts w:ascii="Times New Roman" w:eastAsia="Times New Roman" w:hAnsi="Times New Roman" w:cs="Times New Roman"/>
                      <w:sz w:val="20"/>
                      <w:szCs w:val="20"/>
                    </w:rPr>
                  </w:pPr>
                  <w:proofErr w:type="gramStart"/>
                  <w:r w:rsidRPr="00A14AE7">
                    <w:rPr>
                      <w:rFonts w:ascii="Times New Roman" w:eastAsia="Times New Roman" w:hAnsi="Times New Roman" w:cs="Times New Roman"/>
                      <w:sz w:val="20"/>
                      <w:szCs w:val="20"/>
                    </w:rPr>
                    <w:t>b)Adolescent</w:t>
                  </w:r>
                  <w:proofErr w:type="gramEnd"/>
                  <w:r w:rsidRPr="00A14AE7">
                    <w:rPr>
                      <w:rFonts w:ascii="Times New Roman" w:eastAsia="Times New Roman" w:hAnsi="Times New Roman" w:cs="Times New Roman"/>
                      <w:sz w:val="20"/>
                      <w:szCs w:val="20"/>
                    </w:rPr>
                    <w:t xml:space="preserve"> &amp; reproductive health services or information  </w:t>
                  </w:r>
                </w:p>
                <w:p w14:paraId="7606E248" w14:textId="07420FC2" w:rsidR="00515E36" w:rsidRPr="00A14AE7" w:rsidRDefault="00515E36" w:rsidP="00540692">
                  <w:pPr>
                    <w:spacing w:after="0" w:line="240" w:lineRule="auto"/>
                    <w:rPr>
                      <w:rFonts w:ascii="Times New Roman" w:eastAsia="Times New Roman" w:hAnsi="Times New Roman" w:cs="Times New Roman"/>
                      <w:sz w:val="20"/>
                      <w:szCs w:val="20"/>
                    </w:rPr>
                  </w:pPr>
                </w:p>
              </w:tc>
              <w:tc>
                <w:tcPr>
                  <w:tcW w:w="606" w:type="dxa"/>
                </w:tcPr>
                <w:p w14:paraId="0123D9CC" w14:textId="1A4F9937" w:rsidR="00515E36"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5767217A" w14:textId="24FD9181" w:rsidR="00515E36"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2A7C3245" w14:textId="5EF57B0F" w:rsidR="00515E36"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79A1440D" w14:textId="77777777" w:rsidR="00515E36" w:rsidRPr="00A14AE7" w:rsidRDefault="00515E36" w:rsidP="0045430C">
                  <w:pPr>
                    <w:rPr>
                      <w:rFonts w:ascii="Times New Roman" w:eastAsia="Times New Roman" w:hAnsi="Times New Roman" w:cs="Times New Roman"/>
                      <w:sz w:val="20"/>
                      <w:szCs w:val="20"/>
                    </w:rPr>
                  </w:pPr>
                </w:p>
              </w:tc>
            </w:tr>
            <w:tr w:rsidR="00515E36" w:rsidRPr="00A14AE7" w14:paraId="258D334B" w14:textId="77777777" w:rsidTr="00540692">
              <w:trPr>
                <w:trHeight w:val="454"/>
              </w:trPr>
              <w:tc>
                <w:tcPr>
                  <w:tcW w:w="601" w:type="dxa"/>
                </w:tcPr>
                <w:p w14:paraId="49054FAA" w14:textId="77777777" w:rsidR="00515E36" w:rsidRPr="00A14AE7" w:rsidRDefault="00515E36" w:rsidP="0045430C">
                  <w:pPr>
                    <w:rPr>
                      <w:rFonts w:ascii="Times New Roman" w:eastAsia="Times New Roman" w:hAnsi="Times New Roman" w:cs="Times New Roman"/>
                      <w:sz w:val="20"/>
                      <w:szCs w:val="20"/>
                    </w:rPr>
                  </w:pPr>
                </w:p>
              </w:tc>
              <w:tc>
                <w:tcPr>
                  <w:tcW w:w="2938" w:type="dxa"/>
                </w:tcPr>
                <w:p w14:paraId="6BCE1581" w14:textId="77777777" w:rsidR="00515E36" w:rsidRPr="00A14AE7" w:rsidRDefault="00515E36" w:rsidP="0045430C">
                  <w:pPr>
                    <w:rPr>
                      <w:rFonts w:ascii="Times New Roman" w:eastAsia="Times New Roman" w:hAnsi="Times New Roman" w:cs="Times New Roman"/>
                      <w:sz w:val="20"/>
                      <w:szCs w:val="20"/>
                    </w:rPr>
                  </w:pPr>
                </w:p>
              </w:tc>
              <w:tc>
                <w:tcPr>
                  <w:tcW w:w="2938" w:type="dxa"/>
                </w:tcPr>
                <w:p w14:paraId="5C1BF384" w14:textId="63684A92" w:rsidR="00515E36" w:rsidRPr="00A14AE7" w:rsidRDefault="00DF1EA7" w:rsidP="00540692">
                  <w:pPr>
                    <w:spacing w:after="0" w:line="240" w:lineRule="auto"/>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c)Social economic empowerment activities</w:t>
                  </w:r>
                </w:p>
              </w:tc>
              <w:tc>
                <w:tcPr>
                  <w:tcW w:w="606" w:type="dxa"/>
                </w:tcPr>
                <w:p w14:paraId="375A0052" w14:textId="52742C56" w:rsidR="00515E36"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12CB1CD0" w14:textId="45EE02ED" w:rsidR="00515E36"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151D14EF" w14:textId="102BFEFA" w:rsidR="00515E36"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17B8BF3D" w14:textId="77777777" w:rsidR="00515E36" w:rsidRPr="00A14AE7" w:rsidRDefault="00515E36" w:rsidP="0045430C">
                  <w:pPr>
                    <w:rPr>
                      <w:rFonts w:ascii="Times New Roman" w:eastAsia="Times New Roman" w:hAnsi="Times New Roman" w:cs="Times New Roman"/>
                      <w:sz w:val="20"/>
                      <w:szCs w:val="20"/>
                    </w:rPr>
                  </w:pPr>
                </w:p>
              </w:tc>
            </w:tr>
            <w:tr w:rsidR="00475583" w:rsidRPr="00A14AE7" w14:paraId="2AD42C69" w14:textId="77777777" w:rsidTr="00540692">
              <w:trPr>
                <w:trHeight w:val="664"/>
              </w:trPr>
              <w:tc>
                <w:tcPr>
                  <w:tcW w:w="601" w:type="dxa"/>
                </w:tcPr>
                <w:p w14:paraId="31C2A79F" w14:textId="377FF4E9" w:rsidR="00475583" w:rsidRPr="00A14AE7" w:rsidRDefault="00475583"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5.</w:t>
                  </w:r>
                </w:p>
              </w:tc>
              <w:tc>
                <w:tcPr>
                  <w:tcW w:w="2938" w:type="dxa"/>
                </w:tcPr>
                <w:p w14:paraId="13A542F3" w14:textId="7B40D9CA" w:rsidR="00475583" w:rsidRPr="00A14AE7" w:rsidRDefault="00475583" w:rsidP="0045430C">
                  <w:pPr>
                    <w:rPr>
                      <w:rFonts w:ascii="Times New Roman" w:eastAsia="Times New Roman" w:hAnsi="Times New Roman" w:cs="Times New Roman"/>
                      <w:b/>
                      <w:sz w:val="20"/>
                      <w:szCs w:val="20"/>
                    </w:rPr>
                  </w:pPr>
                  <w:r w:rsidRPr="00A14AE7">
                    <w:rPr>
                      <w:rFonts w:ascii="Times New Roman" w:eastAsia="Times New Roman" w:hAnsi="Times New Roman" w:cs="Times New Roman"/>
                      <w:b/>
                      <w:sz w:val="20"/>
                      <w:szCs w:val="20"/>
                    </w:rPr>
                    <w:t xml:space="preserve">Social cultural and </w:t>
                  </w:r>
                  <w:proofErr w:type="spellStart"/>
                  <w:r w:rsidRPr="00A14AE7">
                    <w:rPr>
                      <w:rFonts w:ascii="Times New Roman" w:eastAsia="Times New Roman" w:hAnsi="Times New Roman" w:cs="Times New Roman"/>
                      <w:b/>
                      <w:sz w:val="20"/>
                      <w:szCs w:val="20"/>
                    </w:rPr>
                    <w:t>behaviour</w:t>
                  </w:r>
                  <w:proofErr w:type="spellEnd"/>
                  <w:r w:rsidRPr="00A14AE7">
                    <w:rPr>
                      <w:rFonts w:ascii="Times New Roman" w:eastAsia="Times New Roman" w:hAnsi="Times New Roman" w:cs="Times New Roman"/>
                      <w:b/>
                      <w:sz w:val="20"/>
                      <w:szCs w:val="20"/>
                    </w:rPr>
                    <w:t xml:space="preserve"> change</w:t>
                  </w:r>
                </w:p>
              </w:tc>
              <w:tc>
                <w:tcPr>
                  <w:tcW w:w="2938" w:type="dxa"/>
                </w:tcPr>
                <w:p w14:paraId="5C4A4FCC" w14:textId="6C5C6F59" w:rsidR="00DF1EA7" w:rsidRPr="00A14AE7" w:rsidRDefault="007D2D32" w:rsidP="00DF1EA7">
                  <w:pPr>
                    <w:spacing w:after="0" w:line="240" w:lineRule="auto"/>
                    <w:rPr>
                      <w:rFonts w:ascii="Times New Roman" w:eastAsia="Times New Roman" w:hAnsi="Times New Roman" w:cs="Times New Roman"/>
                      <w:sz w:val="20"/>
                      <w:szCs w:val="20"/>
                    </w:rPr>
                  </w:pPr>
                  <w:proofErr w:type="gramStart"/>
                  <w:r w:rsidRPr="00A14AE7">
                    <w:rPr>
                      <w:rFonts w:ascii="Times New Roman" w:eastAsia="Times New Roman" w:hAnsi="Times New Roman" w:cs="Times New Roman"/>
                      <w:sz w:val="20"/>
                      <w:szCs w:val="20"/>
                    </w:rPr>
                    <w:t>a)</w:t>
                  </w:r>
                  <w:r w:rsidR="00DF1EA7" w:rsidRPr="00A14AE7">
                    <w:rPr>
                      <w:rFonts w:ascii="Times New Roman" w:eastAsia="Times New Roman" w:hAnsi="Times New Roman" w:cs="Times New Roman"/>
                      <w:sz w:val="20"/>
                      <w:szCs w:val="20"/>
                    </w:rPr>
                    <w:t>Sensitization</w:t>
                  </w:r>
                  <w:proofErr w:type="gramEnd"/>
                  <w:r w:rsidR="00DF1EA7" w:rsidRPr="00A14AE7">
                    <w:rPr>
                      <w:rFonts w:ascii="Times New Roman" w:eastAsia="Times New Roman" w:hAnsi="Times New Roman" w:cs="Times New Roman"/>
                      <w:sz w:val="20"/>
                      <w:szCs w:val="20"/>
                    </w:rPr>
                    <w:t xml:space="preserve"> on male engagement in MIYCN </w:t>
                  </w:r>
                </w:p>
                <w:p w14:paraId="460622FE" w14:textId="531B604D" w:rsidR="00475583" w:rsidRPr="00A14AE7" w:rsidRDefault="00475583" w:rsidP="00540692">
                  <w:pPr>
                    <w:spacing w:after="0" w:line="240" w:lineRule="auto"/>
                    <w:rPr>
                      <w:rFonts w:ascii="Times New Roman" w:eastAsia="Times New Roman" w:hAnsi="Times New Roman" w:cs="Times New Roman"/>
                      <w:sz w:val="20"/>
                      <w:szCs w:val="20"/>
                    </w:rPr>
                  </w:pPr>
                </w:p>
              </w:tc>
              <w:tc>
                <w:tcPr>
                  <w:tcW w:w="606" w:type="dxa"/>
                </w:tcPr>
                <w:p w14:paraId="74794562" w14:textId="2E39EC42"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6B67BC02" w14:textId="57E1A41E"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05A478DD" w14:textId="7C734B62"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11BD6B90" w14:textId="77777777" w:rsidR="00475583" w:rsidRPr="00A14AE7" w:rsidRDefault="00475583" w:rsidP="0045430C">
                  <w:pPr>
                    <w:rPr>
                      <w:rFonts w:ascii="Times New Roman" w:eastAsia="Times New Roman" w:hAnsi="Times New Roman" w:cs="Times New Roman"/>
                      <w:sz w:val="20"/>
                      <w:szCs w:val="20"/>
                    </w:rPr>
                  </w:pPr>
                </w:p>
              </w:tc>
            </w:tr>
            <w:tr w:rsidR="00475583" w:rsidRPr="00A14AE7" w14:paraId="1F6C9559" w14:textId="77777777" w:rsidTr="00540692">
              <w:trPr>
                <w:trHeight w:val="454"/>
              </w:trPr>
              <w:tc>
                <w:tcPr>
                  <w:tcW w:w="601" w:type="dxa"/>
                </w:tcPr>
                <w:p w14:paraId="4A960A22" w14:textId="77777777" w:rsidR="00475583" w:rsidRPr="00A14AE7" w:rsidRDefault="00475583" w:rsidP="0045430C">
                  <w:pPr>
                    <w:rPr>
                      <w:rFonts w:ascii="Times New Roman" w:eastAsia="Times New Roman" w:hAnsi="Times New Roman" w:cs="Times New Roman"/>
                      <w:sz w:val="20"/>
                      <w:szCs w:val="20"/>
                    </w:rPr>
                  </w:pPr>
                </w:p>
              </w:tc>
              <w:tc>
                <w:tcPr>
                  <w:tcW w:w="2938" w:type="dxa"/>
                </w:tcPr>
                <w:p w14:paraId="790FA9FE" w14:textId="77777777" w:rsidR="00475583" w:rsidRPr="00A14AE7" w:rsidRDefault="00475583" w:rsidP="0045430C">
                  <w:pPr>
                    <w:rPr>
                      <w:rFonts w:ascii="Times New Roman" w:eastAsia="Times New Roman" w:hAnsi="Times New Roman" w:cs="Times New Roman"/>
                      <w:sz w:val="20"/>
                      <w:szCs w:val="20"/>
                    </w:rPr>
                  </w:pPr>
                </w:p>
              </w:tc>
              <w:tc>
                <w:tcPr>
                  <w:tcW w:w="2938" w:type="dxa"/>
                </w:tcPr>
                <w:p w14:paraId="6AB51FF4" w14:textId="6BB72929" w:rsidR="00DF1EA7" w:rsidRPr="00A14AE7" w:rsidRDefault="007D2D32" w:rsidP="00DF1EA7">
                  <w:pPr>
                    <w:spacing w:after="0" w:line="240" w:lineRule="auto"/>
                    <w:rPr>
                      <w:rFonts w:ascii="Times New Roman" w:eastAsia="Times New Roman" w:hAnsi="Times New Roman" w:cs="Times New Roman"/>
                      <w:sz w:val="20"/>
                      <w:szCs w:val="20"/>
                    </w:rPr>
                  </w:pPr>
                  <w:proofErr w:type="gramStart"/>
                  <w:r w:rsidRPr="00A14AE7">
                    <w:rPr>
                      <w:rFonts w:ascii="Times New Roman" w:eastAsia="Times New Roman" w:hAnsi="Times New Roman" w:cs="Times New Roman"/>
                      <w:sz w:val="20"/>
                      <w:szCs w:val="20"/>
                    </w:rPr>
                    <w:t>b)</w:t>
                  </w:r>
                  <w:r w:rsidR="00DF1EA7" w:rsidRPr="00A14AE7">
                    <w:rPr>
                      <w:rFonts w:ascii="Times New Roman" w:eastAsia="Times New Roman" w:hAnsi="Times New Roman" w:cs="Times New Roman"/>
                      <w:sz w:val="20"/>
                      <w:szCs w:val="20"/>
                    </w:rPr>
                    <w:t>Cultural</w:t>
                  </w:r>
                  <w:proofErr w:type="gramEnd"/>
                  <w:r w:rsidR="00DF1EA7" w:rsidRPr="00A14AE7">
                    <w:rPr>
                      <w:rFonts w:ascii="Times New Roman" w:eastAsia="Times New Roman" w:hAnsi="Times New Roman" w:cs="Times New Roman"/>
                      <w:sz w:val="20"/>
                      <w:szCs w:val="20"/>
                    </w:rPr>
                    <w:t xml:space="preserve"> beliefs and practices </w:t>
                  </w:r>
                  <w:proofErr w:type="spellStart"/>
                  <w:r w:rsidR="00DF1EA7" w:rsidRPr="00A14AE7">
                    <w:rPr>
                      <w:rFonts w:ascii="Times New Roman" w:eastAsia="Times New Roman" w:hAnsi="Times New Roman" w:cs="Times New Roman"/>
                      <w:sz w:val="20"/>
                      <w:szCs w:val="20"/>
                    </w:rPr>
                    <w:t>e.g</w:t>
                  </w:r>
                  <w:proofErr w:type="spellEnd"/>
                  <w:r w:rsidR="00DF1EA7" w:rsidRPr="00A14AE7">
                    <w:rPr>
                      <w:rFonts w:ascii="Times New Roman" w:eastAsia="Times New Roman" w:hAnsi="Times New Roman" w:cs="Times New Roman"/>
                      <w:sz w:val="20"/>
                      <w:szCs w:val="20"/>
                    </w:rPr>
                    <w:t xml:space="preserve"> food consumption &amp; utilization of health services  </w:t>
                  </w:r>
                </w:p>
                <w:p w14:paraId="68F967D6" w14:textId="00D0F0DE" w:rsidR="00475583" w:rsidRPr="00A14AE7" w:rsidRDefault="00475583" w:rsidP="00540692">
                  <w:pPr>
                    <w:spacing w:after="0" w:line="240" w:lineRule="auto"/>
                    <w:rPr>
                      <w:rFonts w:ascii="Times New Roman" w:eastAsia="Times New Roman" w:hAnsi="Times New Roman" w:cs="Times New Roman"/>
                      <w:sz w:val="20"/>
                      <w:szCs w:val="20"/>
                    </w:rPr>
                  </w:pPr>
                </w:p>
              </w:tc>
              <w:tc>
                <w:tcPr>
                  <w:tcW w:w="606" w:type="dxa"/>
                </w:tcPr>
                <w:p w14:paraId="4311729B" w14:textId="5DE02B1E"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0F667370" w14:textId="2BAA7921"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68673BF8" w14:textId="7AF789AC"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5B748058" w14:textId="77777777" w:rsidR="00475583" w:rsidRPr="00A14AE7" w:rsidRDefault="00475583" w:rsidP="0045430C">
                  <w:pPr>
                    <w:rPr>
                      <w:rFonts w:ascii="Times New Roman" w:eastAsia="Times New Roman" w:hAnsi="Times New Roman" w:cs="Times New Roman"/>
                      <w:sz w:val="20"/>
                      <w:szCs w:val="20"/>
                    </w:rPr>
                  </w:pPr>
                </w:p>
              </w:tc>
            </w:tr>
            <w:tr w:rsidR="00475583" w:rsidRPr="00A14AE7" w14:paraId="44E91C9E" w14:textId="77777777" w:rsidTr="00540692">
              <w:trPr>
                <w:trHeight w:val="454"/>
              </w:trPr>
              <w:tc>
                <w:tcPr>
                  <w:tcW w:w="601" w:type="dxa"/>
                </w:tcPr>
                <w:p w14:paraId="46521A1F" w14:textId="77777777" w:rsidR="00475583" w:rsidRPr="00A14AE7" w:rsidRDefault="00475583" w:rsidP="0045430C">
                  <w:pPr>
                    <w:rPr>
                      <w:rFonts w:ascii="Times New Roman" w:eastAsia="Times New Roman" w:hAnsi="Times New Roman" w:cs="Times New Roman"/>
                      <w:sz w:val="20"/>
                      <w:szCs w:val="20"/>
                    </w:rPr>
                  </w:pPr>
                </w:p>
              </w:tc>
              <w:tc>
                <w:tcPr>
                  <w:tcW w:w="2938" w:type="dxa"/>
                </w:tcPr>
                <w:p w14:paraId="56C0E5DC" w14:textId="77777777" w:rsidR="00475583" w:rsidRPr="00A14AE7" w:rsidRDefault="00475583" w:rsidP="0045430C">
                  <w:pPr>
                    <w:rPr>
                      <w:rFonts w:ascii="Times New Roman" w:eastAsia="Times New Roman" w:hAnsi="Times New Roman" w:cs="Times New Roman"/>
                      <w:sz w:val="20"/>
                      <w:szCs w:val="20"/>
                    </w:rPr>
                  </w:pPr>
                </w:p>
              </w:tc>
              <w:tc>
                <w:tcPr>
                  <w:tcW w:w="2938" w:type="dxa"/>
                </w:tcPr>
                <w:p w14:paraId="413F1784" w14:textId="1BE0A2C5" w:rsidR="00475583" w:rsidRPr="00A14AE7" w:rsidRDefault="007D2D32" w:rsidP="00540692">
                  <w:pPr>
                    <w:spacing w:after="0" w:line="240" w:lineRule="auto"/>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c)</w:t>
                  </w:r>
                  <w:r w:rsidR="00DF1EA7" w:rsidRPr="00A14AE7">
                    <w:rPr>
                      <w:rFonts w:ascii="Times New Roman" w:eastAsia="Times New Roman" w:hAnsi="Times New Roman" w:cs="Times New Roman"/>
                      <w:sz w:val="20"/>
                      <w:szCs w:val="20"/>
                    </w:rPr>
                    <w:t>Household gender roles &amp; responsibilities</w:t>
                  </w:r>
                </w:p>
              </w:tc>
              <w:tc>
                <w:tcPr>
                  <w:tcW w:w="606" w:type="dxa"/>
                </w:tcPr>
                <w:p w14:paraId="2C7600B1" w14:textId="32245A90"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460542B1" w14:textId="56F876B7"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52DC6993" w14:textId="0694BD1B"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6CCB0E1B" w14:textId="77777777" w:rsidR="00475583" w:rsidRPr="00A14AE7" w:rsidRDefault="00475583" w:rsidP="0045430C">
                  <w:pPr>
                    <w:rPr>
                      <w:rFonts w:ascii="Times New Roman" w:eastAsia="Times New Roman" w:hAnsi="Times New Roman" w:cs="Times New Roman"/>
                      <w:sz w:val="20"/>
                      <w:szCs w:val="20"/>
                    </w:rPr>
                  </w:pPr>
                </w:p>
              </w:tc>
            </w:tr>
            <w:tr w:rsidR="00475583" w:rsidRPr="00A14AE7" w14:paraId="764A7112" w14:textId="77777777" w:rsidTr="00540692">
              <w:trPr>
                <w:trHeight w:val="223"/>
              </w:trPr>
              <w:tc>
                <w:tcPr>
                  <w:tcW w:w="601" w:type="dxa"/>
                </w:tcPr>
                <w:p w14:paraId="5A37E448" w14:textId="18E65D0C" w:rsidR="00475583" w:rsidRPr="00A14AE7" w:rsidRDefault="00475583" w:rsidP="00515E36">
                  <w:pPr>
                    <w:pStyle w:val="ListParagraph"/>
                    <w:ind w:left="540"/>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5</w:t>
                  </w:r>
                </w:p>
              </w:tc>
              <w:tc>
                <w:tcPr>
                  <w:tcW w:w="2938" w:type="dxa"/>
                </w:tcPr>
                <w:p w14:paraId="2D3D7872" w14:textId="77777777" w:rsidR="00475583" w:rsidRPr="00A14AE7" w:rsidRDefault="00475583" w:rsidP="0045430C">
                  <w:pPr>
                    <w:rPr>
                      <w:rFonts w:ascii="Times New Roman" w:eastAsia="Times New Roman" w:hAnsi="Times New Roman" w:cs="Times New Roman"/>
                      <w:sz w:val="20"/>
                      <w:szCs w:val="20"/>
                    </w:rPr>
                  </w:pPr>
                </w:p>
              </w:tc>
              <w:tc>
                <w:tcPr>
                  <w:tcW w:w="2938" w:type="dxa"/>
                </w:tcPr>
                <w:p w14:paraId="0EC9E505" w14:textId="03EFB1F7" w:rsidR="00DF1EA7" w:rsidRPr="00A14AE7" w:rsidRDefault="007D2D32" w:rsidP="00DF1EA7">
                  <w:pPr>
                    <w:spacing w:after="0" w:line="240" w:lineRule="auto"/>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d)</w:t>
                  </w:r>
                  <w:r w:rsidR="00DF1EA7" w:rsidRPr="00A14AE7">
                    <w:rPr>
                      <w:rFonts w:ascii="Times New Roman" w:eastAsia="Times New Roman" w:hAnsi="Times New Roman" w:cs="Times New Roman"/>
                      <w:sz w:val="20"/>
                      <w:szCs w:val="20"/>
                    </w:rPr>
                    <w:t>Gender issues in childcare &amp; time use</w:t>
                  </w:r>
                </w:p>
                <w:p w14:paraId="2A428289" w14:textId="2EF1D6CB" w:rsidR="00475583" w:rsidRPr="00A14AE7" w:rsidRDefault="00475583" w:rsidP="00540692">
                  <w:pPr>
                    <w:spacing w:after="0" w:line="240" w:lineRule="auto"/>
                    <w:rPr>
                      <w:rFonts w:ascii="Times New Roman" w:eastAsia="Times New Roman" w:hAnsi="Times New Roman" w:cs="Times New Roman"/>
                      <w:sz w:val="20"/>
                      <w:szCs w:val="20"/>
                    </w:rPr>
                  </w:pPr>
                </w:p>
              </w:tc>
              <w:tc>
                <w:tcPr>
                  <w:tcW w:w="606" w:type="dxa"/>
                </w:tcPr>
                <w:p w14:paraId="5496826F" w14:textId="52528CAA"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2D16ACCC" w14:textId="4C25BE65"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59EFEB18" w14:textId="5539CCD9"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641AE184" w14:textId="77777777" w:rsidR="00475583" w:rsidRPr="00A14AE7" w:rsidRDefault="00475583" w:rsidP="0045430C">
                  <w:pPr>
                    <w:rPr>
                      <w:rFonts w:ascii="Times New Roman" w:eastAsia="Times New Roman" w:hAnsi="Times New Roman" w:cs="Times New Roman"/>
                      <w:sz w:val="20"/>
                      <w:szCs w:val="20"/>
                    </w:rPr>
                  </w:pPr>
                </w:p>
              </w:tc>
            </w:tr>
            <w:tr w:rsidR="00515E36" w:rsidRPr="00A14AE7" w14:paraId="6A9BB328" w14:textId="77777777" w:rsidTr="00540692">
              <w:trPr>
                <w:trHeight w:val="454"/>
              </w:trPr>
              <w:tc>
                <w:tcPr>
                  <w:tcW w:w="601" w:type="dxa"/>
                </w:tcPr>
                <w:p w14:paraId="205D2808" w14:textId="77777777" w:rsidR="00515E36" w:rsidRPr="00A14AE7" w:rsidRDefault="00515E36" w:rsidP="0045430C">
                  <w:pPr>
                    <w:rPr>
                      <w:rFonts w:ascii="Times New Roman" w:eastAsia="Times New Roman" w:hAnsi="Times New Roman" w:cs="Times New Roman"/>
                      <w:sz w:val="20"/>
                      <w:szCs w:val="20"/>
                    </w:rPr>
                  </w:pPr>
                </w:p>
              </w:tc>
              <w:tc>
                <w:tcPr>
                  <w:tcW w:w="2938" w:type="dxa"/>
                </w:tcPr>
                <w:p w14:paraId="30D58F0D" w14:textId="77777777" w:rsidR="00515E36" w:rsidRPr="00A14AE7" w:rsidRDefault="00515E36" w:rsidP="0045430C">
                  <w:pPr>
                    <w:rPr>
                      <w:rFonts w:ascii="Times New Roman" w:eastAsia="Times New Roman" w:hAnsi="Times New Roman" w:cs="Times New Roman"/>
                      <w:sz w:val="20"/>
                      <w:szCs w:val="20"/>
                    </w:rPr>
                  </w:pPr>
                </w:p>
              </w:tc>
              <w:tc>
                <w:tcPr>
                  <w:tcW w:w="2938" w:type="dxa"/>
                </w:tcPr>
                <w:p w14:paraId="5D83B1DB" w14:textId="59DE3F62" w:rsidR="00DF1EA7" w:rsidRPr="00A14AE7" w:rsidRDefault="007D2D32" w:rsidP="00DF1EA7">
                  <w:pPr>
                    <w:spacing w:after="0" w:line="240" w:lineRule="auto"/>
                    <w:rPr>
                      <w:rFonts w:ascii="Times New Roman" w:eastAsia="Times New Roman" w:hAnsi="Times New Roman" w:cs="Times New Roman"/>
                      <w:sz w:val="20"/>
                      <w:szCs w:val="20"/>
                    </w:rPr>
                  </w:pPr>
                  <w:proofErr w:type="gramStart"/>
                  <w:r w:rsidRPr="00A14AE7">
                    <w:rPr>
                      <w:rFonts w:ascii="Times New Roman" w:eastAsia="Times New Roman" w:hAnsi="Times New Roman" w:cs="Times New Roman"/>
                      <w:sz w:val="20"/>
                      <w:szCs w:val="20"/>
                    </w:rPr>
                    <w:t>e)</w:t>
                  </w:r>
                  <w:r w:rsidR="00DF1EA7" w:rsidRPr="00A14AE7">
                    <w:rPr>
                      <w:rFonts w:ascii="Times New Roman" w:eastAsia="Times New Roman" w:hAnsi="Times New Roman" w:cs="Times New Roman"/>
                      <w:sz w:val="20"/>
                      <w:szCs w:val="20"/>
                    </w:rPr>
                    <w:t>Decision</w:t>
                  </w:r>
                  <w:proofErr w:type="gramEnd"/>
                  <w:r w:rsidR="00DF1EA7" w:rsidRPr="00A14AE7">
                    <w:rPr>
                      <w:rFonts w:ascii="Times New Roman" w:eastAsia="Times New Roman" w:hAnsi="Times New Roman" w:cs="Times New Roman"/>
                      <w:sz w:val="20"/>
                      <w:szCs w:val="20"/>
                    </w:rPr>
                    <w:t xml:space="preserve"> making in household resource utilization</w:t>
                  </w:r>
                </w:p>
                <w:p w14:paraId="0BDDBEE4" w14:textId="66AB87C0" w:rsidR="00515E36" w:rsidRPr="00A14AE7" w:rsidRDefault="00515E36" w:rsidP="00DF1EA7">
                  <w:pPr>
                    <w:pStyle w:val="ListParagraph"/>
                    <w:ind w:left="360"/>
                    <w:rPr>
                      <w:rFonts w:ascii="Times New Roman" w:eastAsia="Times New Roman" w:hAnsi="Times New Roman" w:cs="Times New Roman"/>
                      <w:sz w:val="20"/>
                      <w:szCs w:val="20"/>
                    </w:rPr>
                  </w:pPr>
                </w:p>
              </w:tc>
              <w:tc>
                <w:tcPr>
                  <w:tcW w:w="606" w:type="dxa"/>
                </w:tcPr>
                <w:p w14:paraId="54F0EA26" w14:textId="4C8C3785" w:rsidR="00515E36"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39538BEC" w14:textId="0DDF0E6F" w:rsidR="00515E36"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552BA796" w14:textId="2F75C68A" w:rsidR="00515E36"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06C910F1" w14:textId="77777777" w:rsidR="00515E36" w:rsidRPr="00A14AE7" w:rsidRDefault="00515E36" w:rsidP="0045430C">
                  <w:pPr>
                    <w:rPr>
                      <w:rFonts w:ascii="Times New Roman" w:eastAsia="Times New Roman" w:hAnsi="Times New Roman" w:cs="Times New Roman"/>
                      <w:sz w:val="20"/>
                      <w:szCs w:val="20"/>
                    </w:rPr>
                  </w:pPr>
                </w:p>
              </w:tc>
            </w:tr>
            <w:tr w:rsidR="00475583" w:rsidRPr="00A14AE7" w14:paraId="20CCA8F9" w14:textId="77777777" w:rsidTr="00540692">
              <w:trPr>
                <w:trHeight w:val="454"/>
              </w:trPr>
              <w:tc>
                <w:tcPr>
                  <w:tcW w:w="601" w:type="dxa"/>
                </w:tcPr>
                <w:p w14:paraId="7781782D" w14:textId="77777777" w:rsidR="00475583" w:rsidRPr="00A14AE7" w:rsidRDefault="00475583" w:rsidP="0045430C">
                  <w:pPr>
                    <w:rPr>
                      <w:rFonts w:ascii="Times New Roman" w:eastAsia="Times New Roman" w:hAnsi="Times New Roman" w:cs="Times New Roman"/>
                      <w:sz w:val="20"/>
                      <w:szCs w:val="20"/>
                    </w:rPr>
                  </w:pPr>
                </w:p>
              </w:tc>
              <w:tc>
                <w:tcPr>
                  <w:tcW w:w="2938" w:type="dxa"/>
                </w:tcPr>
                <w:p w14:paraId="3CEC42B2" w14:textId="77777777" w:rsidR="00475583" w:rsidRPr="00A14AE7" w:rsidRDefault="00475583" w:rsidP="0045430C">
                  <w:pPr>
                    <w:rPr>
                      <w:rFonts w:ascii="Times New Roman" w:eastAsia="Times New Roman" w:hAnsi="Times New Roman" w:cs="Times New Roman"/>
                      <w:sz w:val="20"/>
                      <w:szCs w:val="20"/>
                    </w:rPr>
                  </w:pPr>
                </w:p>
              </w:tc>
              <w:tc>
                <w:tcPr>
                  <w:tcW w:w="2938" w:type="dxa"/>
                </w:tcPr>
                <w:p w14:paraId="01DF0234" w14:textId="34780DE9" w:rsidR="00475583" w:rsidRPr="00A14AE7" w:rsidRDefault="007D2D32" w:rsidP="008E4BD4">
                  <w:pPr>
                    <w:spacing w:after="0" w:line="240" w:lineRule="auto"/>
                    <w:rPr>
                      <w:rFonts w:ascii="Times New Roman" w:eastAsia="Times New Roman" w:hAnsi="Times New Roman" w:cs="Times New Roman"/>
                      <w:sz w:val="20"/>
                      <w:szCs w:val="20"/>
                    </w:rPr>
                  </w:pPr>
                  <w:proofErr w:type="gramStart"/>
                  <w:r w:rsidRPr="00A14AE7">
                    <w:rPr>
                      <w:rFonts w:ascii="Times New Roman" w:eastAsia="Times New Roman" w:hAnsi="Times New Roman" w:cs="Times New Roman"/>
                      <w:sz w:val="20"/>
                      <w:szCs w:val="20"/>
                    </w:rPr>
                    <w:t>f)</w:t>
                  </w:r>
                  <w:r w:rsidR="00DF1EA7" w:rsidRPr="00A14AE7">
                    <w:rPr>
                      <w:rFonts w:ascii="Times New Roman" w:eastAsia="Times New Roman" w:hAnsi="Times New Roman" w:cs="Times New Roman"/>
                      <w:sz w:val="20"/>
                      <w:szCs w:val="20"/>
                    </w:rPr>
                    <w:t>Gender</w:t>
                  </w:r>
                  <w:proofErr w:type="gramEnd"/>
                  <w:r w:rsidR="00DF1EA7" w:rsidRPr="00A14AE7">
                    <w:rPr>
                      <w:rFonts w:ascii="Times New Roman" w:eastAsia="Times New Roman" w:hAnsi="Times New Roman" w:cs="Times New Roman"/>
                      <w:sz w:val="20"/>
                      <w:szCs w:val="20"/>
                    </w:rPr>
                    <w:t xml:space="preserve"> based violence</w:t>
                  </w:r>
                </w:p>
                <w:p w14:paraId="4EC77351" w14:textId="77777777" w:rsidR="00475583" w:rsidRPr="00A14AE7" w:rsidRDefault="00475583" w:rsidP="008E4BD4">
                  <w:pPr>
                    <w:pStyle w:val="ListParagraph"/>
                    <w:spacing w:after="0" w:line="240" w:lineRule="auto"/>
                    <w:rPr>
                      <w:rFonts w:ascii="Times New Roman" w:eastAsia="Times New Roman" w:hAnsi="Times New Roman" w:cs="Times New Roman"/>
                      <w:sz w:val="20"/>
                      <w:szCs w:val="20"/>
                    </w:rPr>
                  </w:pPr>
                </w:p>
              </w:tc>
              <w:tc>
                <w:tcPr>
                  <w:tcW w:w="606" w:type="dxa"/>
                </w:tcPr>
                <w:p w14:paraId="549FBD4C" w14:textId="4B67DFB2"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0F2DE268" w14:textId="6A1D42D9"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6E53626E" w14:textId="7F767E90"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0FF40E13" w14:textId="77777777" w:rsidR="00475583" w:rsidRPr="00A14AE7" w:rsidRDefault="00475583" w:rsidP="0045430C">
                  <w:pPr>
                    <w:rPr>
                      <w:rFonts w:ascii="Times New Roman" w:eastAsia="Times New Roman" w:hAnsi="Times New Roman" w:cs="Times New Roman"/>
                      <w:sz w:val="20"/>
                      <w:szCs w:val="20"/>
                    </w:rPr>
                  </w:pPr>
                </w:p>
              </w:tc>
            </w:tr>
            <w:tr w:rsidR="00475583" w:rsidRPr="00A14AE7" w14:paraId="035AF7F0" w14:textId="77777777" w:rsidTr="00476111">
              <w:trPr>
                <w:trHeight w:val="682"/>
              </w:trPr>
              <w:tc>
                <w:tcPr>
                  <w:tcW w:w="601" w:type="dxa"/>
                </w:tcPr>
                <w:p w14:paraId="375D03E6" w14:textId="6E5BB809" w:rsidR="00475583" w:rsidRPr="00A14AE7" w:rsidRDefault="00DF1EA7"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6.</w:t>
                  </w:r>
                </w:p>
              </w:tc>
              <w:tc>
                <w:tcPr>
                  <w:tcW w:w="2938" w:type="dxa"/>
                </w:tcPr>
                <w:p w14:paraId="066B501F" w14:textId="45F7160A" w:rsidR="00475583" w:rsidRPr="00A14AE7" w:rsidRDefault="00DF1EA7" w:rsidP="0045430C">
                  <w:pPr>
                    <w:rPr>
                      <w:rFonts w:ascii="Times New Roman" w:eastAsia="Times New Roman" w:hAnsi="Times New Roman" w:cs="Times New Roman"/>
                      <w:b/>
                      <w:sz w:val="20"/>
                      <w:szCs w:val="20"/>
                    </w:rPr>
                  </w:pPr>
                  <w:r w:rsidRPr="00A14AE7">
                    <w:rPr>
                      <w:rFonts w:ascii="Times New Roman" w:eastAsia="Times New Roman" w:hAnsi="Times New Roman" w:cs="Times New Roman"/>
                      <w:b/>
                      <w:sz w:val="20"/>
                      <w:szCs w:val="20"/>
                    </w:rPr>
                    <w:t xml:space="preserve">Others </w:t>
                  </w:r>
                </w:p>
              </w:tc>
              <w:tc>
                <w:tcPr>
                  <w:tcW w:w="2938" w:type="dxa"/>
                </w:tcPr>
                <w:p w14:paraId="5DED6643" w14:textId="201AED55" w:rsidR="00475583" w:rsidRPr="00A14AE7" w:rsidRDefault="007D2D32" w:rsidP="00476111">
                  <w:pPr>
                    <w:rPr>
                      <w:rFonts w:ascii="Times New Roman" w:eastAsia="Times New Roman" w:hAnsi="Times New Roman" w:cs="Times New Roman"/>
                      <w:sz w:val="20"/>
                      <w:szCs w:val="20"/>
                    </w:rPr>
                  </w:pPr>
                  <w:proofErr w:type="gramStart"/>
                  <w:r w:rsidRPr="00A14AE7">
                    <w:rPr>
                      <w:rFonts w:ascii="Times New Roman" w:eastAsia="Times New Roman" w:hAnsi="Times New Roman" w:cs="Times New Roman"/>
                      <w:sz w:val="20"/>
                      <w:szCs w:val="20"/>
                    </w:rPr>
                    <w:t>a)</w:t>
                  </w:r>
                  <w:r w:rsidR="00DF1EA7" w:rsidRPr="00A14AE7">
                    <w:rPr>
                      <w:rFonts w:ascii="Times New Roman" w:eastAsia="Times New Roman" w:hAnsi="Times New Roman" w:cs="Times New Roman"/>
                      <w:sz w:val="20"/>
                      <w:szCs w:val="20"/>
                    </w:rPr>
                    <w:t>Drought</w:t>
                  </w:r>
                  <w:proofErr w:type="gramEnd"/>
                  <w:r w:rsidR="00DF1EA7" w:rsidRPr="00A14AE7">
                    <w:rPr>
                      <w:rFonts w:ascii="Times New Roman" w:eastAsia="Times New Roman" w:hAnsi="Times New Roman" w:cs="Times New Roman"/>
                      <w:sz w:val="20"/>
                      <w:szCs w:val="20"/>
                    </w:rPr>
                    <w:t xml:space="preserve"> emergency response support – Cash transfer</w:t>
                  </w:r>
                </w:p>
              </w:tc>
              <w:tc>
                <w:tcPr>
                  <w:tcW w:w="606" w:type="dxa"/>
                </w:tcPr>
                <w:p w14:paraId="77791099" w14:textId="031F07B5"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7A7EABE0" w14:textId="34503676"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68949899" w14:textId="16BF111C"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27AF18E6" w14:textId="77777777" w:rsidR="00475583" w:rsidRPr="00A14AE7" w:rsidRDefault="00475583" w:rsidP="0045430C">
                  <w:pPr>
                    <w:rPr>
                      <w:rFonts w:ascii="Times New Roman" w:eastAsia="Times New Roman" w:hAnsi="Times New Roman" w:cs="Times New Roman"/>
                      <w:sz w:val="20"/>
                      <w:szCs w:val="20"/>
                    </w:rPr>
                  </w:pPr>
                </w:p>
              </w:tc>
            </w:tr>
            <w:tr w:rsidR="00475583" w:rsidRPr="00475583" w14:paraId="299E4962" w14:textId="77777777" w:rsidTr="00540692">
              <w:trPr>
                <w:trHeight w:val="454"/>
              </w:trPr>
              <w:tc>
                <w:tcPr>
                  <w:tcW w:w="601" w:type="dxa"/>
                </w:tcPr>
                <w:p w14:paraId="10D65373" w14:textId="77777777" w:rsidR="00475583" w:rsidRPr="00A14AE7" w:rsidRDefault="00475583" w:rsidP="0045430C">
                  <w:pPr>
                    <w:rPr>
                      <w:rFonts w:ascii="Times New Roman" w:eastAsia="Times New Roman" w:hAnsi="Times New Roman" w:cs="Times New Roman"/>
                      <w:sz w:val="20"/>
                      <w:szCs w:val="20"/>
                    </w:rPr>
                  </w:pPr>
                </w:p>
              </w:tc>
              <w:tc>
                <w:tcPr>
                  <w:tcW w:w="2938" w:type="dxa"/>
                </w:tcPr>
                <w:p w14:paraId="094C1894" w14:textId="77777777" w:rsidR="00475583" w:rsidRPr="00A14AE7" w:rsidRDefault="00475583" w:rsidP="0045430C">
                  <w:pPr>
                    <w:rPr>
                      <w:rFonts w:ascii="Times New Roman" w:eastAsia="Times New Roman" w:hAnsi="Times New Roman" w:cs="Times New Roman"/>
                      <w:sz w:val="20"/>
                      <w:szCs w:val="20"/>
                    </w:rPr>
                  </w:pPr>
                </w:p>
              </w:tc>
              <w:tc>
                <w:tcPr>
                  <w:tcW w:w="2938" w:type="dxa"/>
                </w:tcPr>
                <w:p w14:paraId="4757A947" w14:textId="29E45A15" w:rsidR="00475583" w:rsidRPr="00A14AE7" w:rsidRDefault="00DF1EA7" w:rsidP="00DF1EA7">
                  <w:pPr>
                    <w:spacing w:after="0" w:line="240" w:lineRule="auto"/>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Other (specify)</w:t>
                  </w:r>
                </w:p>
              </w:tc>
              <w:tc>
                <w:tcPr>
                  <w:tcW w:w="606" w:type="dxa"/>
                </w:tcPr>
                <w:p w14:paraId="0905D586" w14:textId="2D26683D"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1</w:t>
                  </w:r>
                </w:p>
              </w:tc>
              <w:tc>
                <w:tcPr>
                  <w:tcW w:w="709" w:type="dxa"/>
                </w:tcPr>
                <w:p w14:paraId="3FDD2928" w14:textId="42E6B5FD" w:rsidR="00475583" w:rsidRPr="00A14AE7"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2</w:t>
                  </w:r>
                </w:p>
              </w:tc>
              <w:tc>
                <w:tcPr>
                  <w:tcW w:w="843" w:type="dxa"/>
                </w:tcPr>
                <w:p w14:paraId="2280B535" w14:textId="0E73A6C3" w:rsidR="00475583" w:rsidRPr="007438F0" w:rsidRDefault="00CC5EFB" w:rsidP="0045430C">
                  <w:pPr>
                    <w:rPr>
                      <w:rFonts w:ascii="Times New Roman" w:eastAsia="Times New Roman" w:hAnsi="Times New Roman" w:cs="Times New Roman"/>
                      <w:sz w:val="20"/>
                      <w:szCs w:val="20"/>
                    </w:rPr>
                  </w:pPr>
                  <w:r w:rsidRPr="00A14AE7">
                    <w:rPr>
                      <w:rFonts w:ascii="Times New Roman" w:eastAsia="Times New Roman" w:hAnsi="Times New Roman" w:cs="Times New Roman"/>
                      <w:sz w:val="20"/>
                      <w:szCs w:val="20"/>
                    </w:rPr>
                    <w:t>98</w:t>
                  </w:r>
                </w:p>
              </w:tc>
              <w:tc>
                <w:tcPr>
                  <w:tcW w:w="2242" w:type="dxa"/>
                </w:tcPr>
                <w:p w14:paraId="3EB46548" w14:textId="77777777" w:rsidR="00475583" w:rsidRPr="007438F0" w:rsidRDefault="00475583" w:rsidP="0045430C">
                  <w:pPr>
                    <w:rPr>
                      <w:rFonts w:ascii="Times New Roman" w:eastAsia="Times New Roman" w:hAnsi="Times New Roman" w:cs="Times New Roman"/>
                      <w:sz w:val="20"/>
                      <w:szCs w:val="20"/>
                    </w:rPr>
                  </w:pPr>
                </w:p>
              </w:tc>
            </w:tr>
          </w:tbl>
          <w:p w14:paraId="31082F04" w14:textId="1D25E006" w:rsidR="00AA36E4" w:rsidRPr="008E4BD4" w:rsidRDefault="00AA36E4" w:rsidP="008E4BD4">
            <w:pPr>
              <w:rPr>
                <w:rFonts w:ascii="Times New Roman" w:eastAsia="Times New Roman" w:hAnsi="Times New Roman" w:cs="Times New Roman"/>
                <w:sz w:val="20"/>
                <w:szCs w:val="20"/>
              </w:rPr>
            </w:pPr>
          </w:p>
        </w:tc>
        <w:tc>
          <w:tcPr>
            <w:tcW w:w="1613" w:type="dxa"/>
            <w:shd w:val="clear" w:color="auto" w:fill="auto"/>
          </w:tcPr>
          <w:p w14:paraId="22008505" w14:textId="77777777" w:rsidR="00AA36E4" w:rsidRPr="007438F0" w:rsidRDefault="00AA36E4" w:rsidP="004E4E11">
            <w:pPr>
              <w:rPr>
                <w:rFonts w:ascii="Times New Roman" w:eastAsia="Times New Roman" w:hAnsi="Times New Roman" w:cs="Times New Roman"/>
                <w:b/>
                <w:sz w:val="20"/>
                <w:szCs w:val="20"/>
              </w:rPr>
            </w:pPr>
          </w:p>
        </w:tc>
      </w:tr>
      <w:tr w:rsidR="004E4E11" w:rsidRPr="007438F0" w14:paraId="5B015A9E" w14:textId="77777777" w:rsidTr="00A14AE7">
        <w:tc>
          <w:tcPr>
            <w:tcW w:w="1325" w:type="dxa"/>
            <w:shd w:val="clear" w:color="auto" w:fill="auto"/>
          </w:tcPr>
          <w:p w14:paraId="2E3BFA87" w14:textId="55FC39B9" w:rsidR="004E4E11" w:rsidRPr="007438F0" w:rsidRDefault="004E4E11" w:rsidP="004E4E11">
            <w:pPr>
              <w:rPr>
                <w:rFonts w:ascii="Times New Roman" w:eastAsia="Times New Roman" w:hAnsi="Times New Roman" w:cs="Times New Roman"/>
                <w:b/>
                <w:sz w:val="20"/>
                <w:szCs w:val="20"/>
              </w:rPr>
            </w:pPr>
          </w:p>
        </w:tc>
        <w:tc>
          <w:tcPr>
            <w:tcW w:w="11266" w:type="dxa"/>
            <w:gridSpan w:val="2"/>
            <w:shd w:val="clear" w:color="auto" w:fill="auto"/>
          </w:tcPr>
          <w:p w14:paraId="4E06CE01" w14:textId="71737876" w:rsidR="004E4E11" w:rsidRPr="007438F0" w:rsidRDefault="004E4E11" w:rsidP="004E4E11">
            <w:pPr>
              <w:jc w:val="center"/>
              <w:rPr>
                <w:rFonts w:ascii="Times New Roman" w:eastAsia="Times New Roman" w:hAnsi="Times New Roman" w:cs="Times New Roman"/>
                <w:b/>
                <w:sz w:val="20"/>
                <w:szCs w:val="20"/>
              </w:rPr>
            </w:pPr>
            <w:r w:rsidRPr="00A14AE7">
              <w:rPr>
                <w:rFonts w:ascii="Times New Roman" w:eastAsia="Times New Roman" w:hAnsi="Times New Roman" w:cs="Times New Roman"/>
                <w:b/>
                <w:sz w:val="20"/>
                <w:szCs w:val="20"/>
              </w:rPr>
              <w:t>END INTERVIEW</w:t>
            </w:r>
          </w:p>
        </w:tc>
        <w:tc>
          <w:tcPr>
            <w:tcW w:w="1613" w:type="dxa"/>
            <w:shd w:val="clear" w:color="auto" w:fill="auto"/>
          </w:tcPr>
          <w:p w14:paraId="7619E8B5" w14:textId="00EE612C" w:rsidR="004E4E11" w:rsidRPr="007438F0" w:rsidRDefault="004E4E11" w:rsidP="004E4E11">
            <w:pPr>
              <w:rPr>
                <w:rFonts w:ascii="Times New Roman" w:eastAsia="Times New Roman" w:hAnsi="Times New Roman" w:cs="Times New Roman"/>
                <w:b/>
                <w:sz w:val="20"/>
                <w:szCs w:val="20"/>
              </w:rPr>
            </w:pPr>
          </w:p>
        </w:tc>
      </w:tr>
      <w:tr w:rsidR="004E4E11" w:rsidRPr="007438F0" w14:paraId="331050B7" w14:textId="77777777" w:rsidTr="00A14AE7">
        <w:tc>
          <w:tcPr>
            <w:tcW w:w="1325" w:type="dxa"/>
          </w:tcPr>
          <w:p w14:paraId="5DFE4AC5" w14:textId="77777777" w:rsidR="004E4E11" w:rsidRPr="007438F0" w:rsidRDefault="004E4E11" w:rsidP="004E4E11">
            <w:pPr>
              <w:jc w:val="right"/>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18.1</w:t>
            </w:r>
          </w:p>
        </w:tc>
        <w:tc>
          <w:tcPr>
            <w:tcW w:w="4185" w:type="dxa"/>
          </w:tcPr>
          <w:p w14:paraId="7F874C91"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COMMENTS</w:t>
            </w:r>
          </w:p>
        </w:tc>
        <w:tc>
          <w:tcPr>
            <w:tcW w:w="7081" w:type="dxa"/>
          </w:tcPr>
          <w:p w14:paraId="04915130" w14:textId="77777777" w:rsidR="004E4E11" w:rsidRPr="007438F0" w:rsidRDefault="004E4E11" w:rsidP="004E4E11">
            <w:pPr>
              <w:rPr>
                <w:rFonts w:ascii="Times New Roman" w:eastAsia="Times New Roman" w:hAnsi="Times New Roman" w:cs="Times New Roman"/>
                <w:sz w:val="20"/>
                <w:szCs w:val="20"/>
              </w:rPr>
            </w:pPr>
          </w:p>
        </w:tc>
        <w:tc>
          <w:tcPr>
            <w:tcW w:w="1613" w:type="dxa"/>
          </w:tcPr>
          <w:p w14:paraId="55E45150"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3F9926DD" w14:textId="77777777" w:rsidTr="00A14AE7">
        <w:tc>
          <w:tcPr>
            <w:tcW w:w="1325" w:type="dxa"/>
          </w:tcPr>
          <w:p w14:paraId="13F5507A" w14:textId="77777777" w:rsidR="004E4E11" w:rsidRPr="007438F0" w:rsidRDefault="004E4E11" w:rsidP="004E4E11">
            <w:pPr>
              <w:jc w:val="right"/>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18.2</w:t>
            </w:r>
          </w:p>
        </w:tc>
        <w:tc>
          <w:tcPr>
            <w:tcW w:w="4185" w:type="dxa"/>
          </w:tcPr>
          <w:p w14:paraId="451D238C"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END TIME (24 HR FORMAT)</w:t>
            </w:r>
          </w:p>
        </w:tc>
        <w:tc>
          <w:tcPr>
            <w:tcW w:w="7081" w:type="dxa"/>
          </w:tcPr>
          <w:p w14:paraId="09E999CA"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|___|___|     |___|___|</w:t>
            </w:r>
          </w:p>
        </w:tc>
        <w:tc>
          <w:tcPr>
            <w:tcW w:w="1613" w:type="dxa"/>
          </w:tcPr>
          <w:p w14:paraId="61BD8B62"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4E7E4786" w14:textId="77777777" w:rsidTr="00A14AE7">
        <w:tc>
          <w:tcPr>
            <w:tcW w:w="1325" w:type="dxa"/>
          </w:tcPr>
          <w:p w14:paraId="7174B437" w14:textId="77777777" w:rsidR="004E4E11" w:rsidRPr="007438F0" w:rsidRDefault="004E4E11" w:rsidP="004E4E11">
            <w:pPr>
              <w:jc w:val="right"/>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18.3</w:t>
            </w:r>
          </w:p>
        </w:tc>
        <w:tc>
          <w:tcPr>
            <w:tcW w:w="4185" w:type="dxa"/>
          </w:tcPr>
          <w:p w14:paraId="25328A35"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TEAM LEADER CODE</w:t>
            </w:r>
          </w:p>
        </w:tc>
        <w:tc>
          <w:tcPr>
            <w:tcW w:w="7081" w:type="dxa"/>
          </w:tcPr>
          <w:p w14:paraId="1EECE035"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|____|____|____|____|</w:t>
            </w:r>
          </w:p>
        </w:tc>
        <w:tc>
          <w:tcPr>
            <w:tcW w:w="1613" w:type="dxa"/>
          </w:tcPr>
          <w:p w14:paraId="006219A4" w14:textId="77777777" w:rsidR="004E4E11" w:rsidRPr="007438F0" w:rsidRDefault="004E4E11" w:rsidP="004E4E11">
            <w:pPr>
              <w:rPr>
                <w:rFonts w:ascii="Times New Roman" w:eastAsia="Times New Roman" w:hAnsi="Times New Roman" w:cs="Times New Roman"/>
                <w:sz w:val="20"/>
                <w:szCs w:val="20"/>
              </w:rPr>
            </w:pPr>
          </w:p>
        </w:tc>
      </w:tr>
      <w:tr w:rsidR="004E4E11" w14:paraId="6F3E0088" w14:textId="77777777" w:rsidTr="00A14AE7">
        <w:tc>
          <w:tcPr>
            <w:tcW w:w="1325" w:type="dxa"/>
          </w:tcPr>
          <w:p w14:paraId="5D8ABA31" w14:textId="77777777" w:rsidR="004E4E11" w:rsidRPr="007438F0" w:rsidRDefault="004E4E11" w:rsidP="004E4E11">
            <w:pPr>
              <w:jc w:val="right"/>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18.4 </w:t>
            </w:r>
          </w:p>
        </w:tc>
        <w:tc>
          <w:tcPr>
            <w:tcW w:w="4185" w:type="dxa"/>
          </w:tcPr>
          <w:p w14:paraId="2E15E236" w14:textId="77777777" w:rsidR="004E4E11"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GPS COORDINATES</w:t>
            </w:r>
          </w:p>
        </w:tc>
        <w:tc>
          <w:tcPr>
            <w:tcW w:w="7081" w:type="dxa"/>
          </w:tcPr>
          <w:p w14:paraId="1894077D" w14:textId="77777777" w:rsidR="004E4E11" w:rsidRDefault="004E4E11" w:rsidP="004E4E11">
            <w:pPr>
              <w:rPr>
                <w:rFonts w:ascii="Times New Roman" w:eastAsia="Times New Roman" w:hAnsi="Times New Roman" w:cs="Times New Roman"/>
                <w:sz w:val="20"/>
                <w:szCs w:val="20"/>
              </w:rPr>
            </w:pPr>
          </w:p>
        </w:tc>
        <w:tc>
          <w:tcPr>
            <w:tcW w:w="1613" w:type="dxa"/>
          </w:tcPr>
          <w:p w14:paraId="01F00009" w14:textId="77777777" w:rsidR="004E4E11" w:rsidRDefault="004E4E11" w:rsidP="004E4E11">
            <w:pPr>
              <w:rPr>
                <w:rFonts w:ascii="Times New Roman" w:eastAsia="Times New Roman" w:hAnsi="Times New Roman" w:cs="Times New Roman"/>
                <w:sz w:val="20"/>
                <w:szCs w:val="20"/>
              </w:rPr>
            </w:pPr>
          </w:p>
        </w:tc>
      </w:tr>
    </w:tbl>
    <w:p w14:paraId="38A74224" w14:textId="77777777" w:rsidR="00EB3029" w:rsidRDefault="00EB3029">
      <w:pPr>
        <w:rPr>
          <w:rFonts w:ascii="Times New Roman" w:eastAsia="Times New Roman" w:hAnsi="Times New Roman" w:cs="Times New Roman"/>
          <w:sz w:val="20"/>
          <w:szCs w:val="20"/>
        </w:rPr>
      </w:pPr>
      <w:bookmarkStart w:id="18" w:name="_gjdgxs" w:colFirst="0" w:colLast="0"/>
      <w:bookmarkEnd w:id="18"/>
    </w:p>
    <w:sectPr w:rsidR="00EB3029">
      <w:footerReference w:type="default" r:id="rId11"/>
      <w:pgSz w:w="16838" w:h="11906" w:orient="landscape"/>
      <w:pgMar w:top="990" w:right="1152" w:bottom="1152" w:left="1152" w:header="708" w:footer="708"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Esther Anono" w:date="2023-02-02T23:03:00Z" w:initials="EA">
    <w:p w14:paraId="2252A7C1" w14:textId="4A584027" w:rsidR="00614884" w:rsidRDefault="00614884">
      <w:pPr>
        <w:pStyle w:val="CommentText"/>
      </w:pPr>
      <w:r>
        <w:rPr>
          <w:rStyle w:val="CommentReference"/>
        </w:rPr>
        <w:annotationRef/>
      </w:r>
      <w:r>
        <w:t xml:space="preserve">Sharing list for Wave 5 </w:t>
      </w:r>
    </w:p>
  </w:comment>
  <w:comment w:id="5" w:author="Esther Anono" w:date="2023-02-02T23:36:00Z" w:initials="EA">
    <w:p w14:paraId="4F7D192E" w14:textId="1F06516C" w:rsidR="00614884" w:rsidRDefault="00614884">
      <w:pPr>
        <w:pStyle w:val="CommentText"/>
      </w:pPr>
      <w:r>
        <w:rPr>
          <w:rStyle w:val="CommentReference"/>
        </w:rPr>
        <w:annotationRef/>
      </w:r>
      <w:r>
        <w:t>Added questions to be answered by all caregivers, including those whose child have died if possible</w:t>
      </w:r>
    </w:p>
  </w:comment>
  <w:comment w:id="8" w:author="Esther Anono" w:date="2023-02-02T23:53:00Z" w:initials="EA">
    <w:p w14:paraId="6CC2D6E9" w14:textId="18ACD98C" w:rsidR="00614884" w:rsidRDefault="00614884">
      <w:pPr>
        <w:pStyle w:val="CommentText"/>
      </w:pPr>
      <w:r>
        <w:rPr>
          <w:rStyle w:val="CommentReference"/>
        </w:rPr>
        <w:annotationRef/>
      </w:r>
      <w:r>
        <w:t>Add this new response</w:t>
      </w:r>
    </w:p>
  </w:comment>
  <w:comment w:id="13" w:author="Esther Anono" w:date="2023-02-02T23:44:00Z" w:initials="EA">
    <w:p w14:paraId="29DAE78F" w14:textId="4B27BD1B" w:rsidR="00614884" w:rsidRDefault="00614884">
      <w:pPr>
        <w:pStyle w:val="CommentText"/>
      </w:pPr>
      <w:r>
        <w:rPr>
          <w:rStyle w:val="CommentReference"/>
        </w:rPr>
        <w:annotationRef/>
      </w:r>
    </w:p>
  </w:comment>
  <w:comment w:id="14" w:author="Hazel Odhiambo" w:date="2023-02-03T10:06:00Z" w:initials="HO">
    <w:p w14:paraId="00C606B6" w14:textId="77777777" w:rsidR="00614884" w:rsidRPr="00A466DE" w:rsidRDefault="00614884" w:rsidP="00A466DE">
      <w:pPr>
        <w:spacing w:line="300" w:lineRule="atLeast"/>
        <w:rPr>
          <w:rFonts w:ascii="Helvetica" w:eastAsia="Times New Roman" w:hAnsi="Helvetica" w:cs="Helvetica"/>
          <w:color w:val="000000"/>
          <w:spacing w:val="3"/>
          <w:sz w:val="21"/>
          <w:szCs w:val="21"/>
        </w:rPr>
      </w:pPr>
      <w:r>
        <w:rPr>
          <w:rStyle w:val="CommentReference"/>
        </w:rPr>
        <w:annotationRef/>
      </w:r>
      <w:r w:rsidRPr="00A466DE">
        <w:rPr>
          <w:rFonts w:ascii="Helvetica" w:eastAsia="Times New Roman" w:hAnsi="Helvetica" w:cs="Helvetica"/>
          <w:color w:val="000000"/>
          <w:spacing w:val="3"/>
          <w:sz w:val="21"/>
          <w:szCs w:val="21"/>
        </w:rPr>
        <w:t xml:space="preserve">Remove this option to avoid </w:t>
      </w:r>
      <w:proofErr w:type="spellStart"/>
      <w:r w:rsidRPr="00A466DE">
        <w:rPr>
          <w:rFonts w:ascii="Helvetica" w:eastAsia="Times New Roman" w:hAnsi="Helvetica" w:cs="Helvetica"/>
          <w:color w:val="000000"/>
          <w:spacing w:val="3"/>
          <w:sz w:val="21"/>
          <w:szCs w:val="21"/>
        </w:rPr>
        <w:t>repetetive</w:t>
      </w:r>
      <w:proofErr w:type="spellEnd"/>
      <w:r w:rsidRPr="00A466DE">
        <w:rPr>
          <w:rFonts w:ascii="Helvetica" w:eastAsia="Times New Roman" w:hAnsi="Helvetica" w:cs="Helvetica"/>
          <w:color w:val="000000"/>
          <w:spacing w:val="3"/>
          <w:sz w:val="21"/>
          <w:szCs w:val="21"/>
        </w:rPr>
        <w:t xml:space="preserve"> response from 11.11 responses</w:t>
      </w:r>
    </w:p>
    <w:p w14:paraId="3946035A" w14:textId="4DFB5F4C" w:rsidR="00614884" w:rsidRDefault="00614884">
      <w:pPr>
        <w:pStyle w:val="CommentText"/>
      </w:pPr>
    </w:p>
  </w:comment>
  <w:comment w:id="15" w:author="Bonface Ingumba" w:date="2024-03-12T18:01:00Z" w:initials="BI">
    <w:p w14:paraId="69E91B16" w14:textId="719B29BB" w:rsidR="00DA555F" w:rsidRDefault="00DA555F">
      <w:pPr>
        <w:pStyle w:val="CommentText"/>
      </w:pPr>
      <w:r>
        <w:rPr>
          <w:rStyle w:val="CommentReference"/>
        </w:rPr>
        <w:annotationRef/>
      </w:r>
      <w:r>
        <w:t xml:space="preserve">Start from </w:t>
      </w:r>
      <w:r>
        <w:t>here</w:t>
      </w:r>
      <w:bookmarkStart w:id="16" w:name="_GoBack"/>
      <w:bookmarkEnd w:id="16"/>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252A7C1" w15:done="0"/>
  <w15:commentEx w15:paraId="4F7D192E" w15:done="0"/>
  <w15:commentEx w15:paraId="6CC2D6E9" w15:done="0"/>
  <w15:commentEx w15:paraId="29DAE78F" w15:done="0"/>
  <w15:commentEx w15:paraId="3946035A" w15:paraIdParent="29DAE78F" w15:done="0"/>
  <w15:commentEx w15:paraId="69E91B1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252A7C1" w16cid:durableId="2786BFCA"/>
  <w16cid:commentId w16cid:paraId="4F7D192E" w16cid:durableId="2786C77A"/>
  <w16cid:commentId w16cid:paraId="6CC2D6E9" w16cid:durableId="2786CB5F"/>
  <w16cid:commentId w16cid:paraId="29DAE78F" w16cid:durableId="2786C952"/>
  <w16cid:commentId w16cid:paraId="3946035A" w16cid:durableId="27875B09"/>
  <w16cid:commentId w16cid:paraId="69E91B16" w16cid:durableId="299B16D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D6C367" w14:textId="77777777" w:rsidR="00DA17B5" w:rsidRDefault="00DA17B5">
      <w:pPr>
        <w:spacing w:after="0" w:line="240" w:lineRule="auto"/>
      </w:pPr>
      <w:r>
        <w:separator/>
      </w:r>
    </w:p>
  </w:endnote>
  <w:endnote w:type="continuationSeparator" w:id="0">
    <w:p w14:paraId="09D7327A" w14:textId="77777777" w:rsidR="00DA17B5" w:rsidRDefault="00DA1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528E6" w14:textId="34B50A9B" w:rsidR="00614884" w:rsidRDefault="00614884">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Pr>
      <w:t>56</w:t>
    </w:r>
    <w:r>
      <w:rPr>
        <w:color w:val="000000"/>
      </w:rPr>
      <w:fldChar w:fldCharType="end"/>
    </w:r>
  </w:p>
  <w:p w14:paraId="2DFED294" w14:textId="77777777" w:rsidR="00614884" w:rsidRDefault="00614884">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67BD1B" w14:textId="77777777" w:rsidR="00DA17B5" w:rsidRDefault="00DA17B5">
      <w:pPr>
        <w:spacing w:after="0" w:line="240" w:lineRule="auto"/>
      </w:pPr>
      <w:r>
        <w:separator/>
      </w:r>
    </w:p>
  </w:footnote>
  <w:footnote w:type="continuationSeparator" w:id="0">
    <w:p w14:paraId="424C1319" w14:textId="77777777" w:rsidR="00DA17B5" w:rsidRDefault="00DA17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95A59"/>
    <w:multiLevelType w:val="multilevel"/>
    <w:tmpl w:val="AEEE4D66"/>
    <w:lvl w:ilvl="0">
      <w:start w:val="1"/>
      <w:numFmt w:val="decimal"/>
      <w:lvlText w:val="%1."/>
      <w:lvlJc w:val="left"/>
      <w:pPr>
        <w:ind w:left="720" w:hanging="360"/>
      </w:pPr>
      <w:rPr>
        <w:rFonts w:ascii="Times New Roman" w:eastAsia="Times New Roman" w:hAnsi="Times New Roman" w:cs="Times New Roman"/>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5D1B8C"/>
    <w:multiLevelType w:val="hybridMultilevel"/>
    <w:tmpl w:val="4468D61E"/>
    <w:lvl w:ilvl="0" w:tplc="01184A48">
      <w:start w:val="98"/>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 w15:restartNumberingAfterBreak="0">
    <w:nsid w:val="033126CB"/>
    <w:multiLevelType w:val="multilevel"/>
    <w:tmpl w:val="F348A1D8"/>
    <w:lvl w:ilvl="0">
      <w:start w:val="1"/>
      <w:numFmt w:val="decimal"/>
      <w:lvlText w:val="%1."/>
      <w:lvlJc w:val="left"/>
      <w:pPr>
        <w:ind w:left="766" w:hanging="360"/>
      </w:pPr>
    </w:lvl>
    <w:lvl w:ilvl="1">
      <w:start w:val="1"/>
      <w:numFmt w:val="lowerLetter"/>
      <w:lvlText w:val="%2."/>
      <w:lvlJc w:val="left"/>
      <w:pPr>
        <w:ind w:left="1486" w:hanging="360"/>
      </w:pPr>
    </w:lvl>
    <w:lvl w:ilvl="2">
      <w:start w:val="1"/>
      <w:numFmt w:val="lowerRoman"/>
      <w:lvlText w:val="%3."/>
      <w:lvlJc w:val="right"/>
      <w:pPr>
        <w:ind w:left="2206" w:hanging="180"/>
      </w:pPr>
    </w:lvl>
    <w:lvl w:ilvl="3">
      <w:start w:val="1"/>
      <w:numFmt w:val="decimal"/>
      <w:lvlText w:val="%4."/>
      <w:lvlJc w:val="left"/>
      <w:pPr>
        <w:ind w:left="2926" w:hanging="360"/>
      </w:pPr>
    </w:lvl>
    <w:lvl w:ilvl="4">
      <w:start w:val="1"/>
      <w:numFmt w:val="lowerLetter"/>
      <w:lvlText w:val="%5."/>
      <w:lvlJc w:val="left"/>
      <w:pPr>
        <w:ind w:left="3646" w:hanging="360"/>
      </w:pPr>
    </w:lvl>
    <w:lvl w:ilvl="5">
      <w:start w:val="1"/>
      <w:numFmt w:val="lowerRoman"/>
      <w:lvlText w:val="%6."/>
      <w:lvlJc w:val="right"/>
      <w:pPr>
        <w:ind w:left="4366" w:hanging="180"/>
      </w:pPr>
    </w:lvl>
    <w:lvl w:ilvl="6">
      <w:start w:val="1"/>
      <w:numFmt w:val="decimal"/>
      <w:lvlText w:val="%7."/>
      <w:lvlJc w:val="left"/>
      <w:pPr>
        <w:ind w:left="5086" w:hanging="360"/>
      </w:pPr>
    </w:lvl>
    <w:lvl w:ilvl="7">
      <w:start w:val="1"/>
      <w:numFmt w:val="lowerLetter"/>
      <w:lvlText w:val="%8."/>
      <w:lvlJc w:val="left"/>
      <w:pPr>
        <w:ind w:left="5806" w:hanging="360"/>
      </w:pPr>
    </w:lvl>
    <w:lvl w:ilvl="8">
      <w:start w:val="1"/>
      <w:numFmt w:val="lowerRoman"/>
      <w:lvlText w:val="%9."/>
      <w:lvlJc w:val="right"/>
      <w:pPr>
        <w:ind w:left="6526" w:hanging="180"/>
      </w:pPr>
    </w:lvl>
  </w:abstractNum>
  <w:abstractNum w:abstractNumId="3" w15:restartNumberingAfterBreak="0">
    <w:nsid w:val="03D23DC6"/>
    <w:multiLevelType w:val="multilevel"/>
    <w:tmpl w:val="3A4036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3DE1A20"/>
    <w:multiLevelType w:val="multilevel"/>
    <w:tmpl w:val="C264FD34"/>
    <w:lvl w:ilvl="0">
      <w:start w:val="1"/>
      <w:numFmt w:val="decimal"/>
      <w:lvlText w:val="%1."/>
      <w:lvlJc w:val="left"/>
      <w:pPr>
        <w:ind w:left="720" w:hanging="360"/>
      </w:pPr>
      <w:rPr>
        <w:rFonts w:ascii="Times New Roman" w:eastAsia="Times New Roman" w:hAnsi="Times New Roman" w:cs="Times New Roman"/>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4CA55DE"/>
    <w:multiLevelType w:val="hybridMultilevel"/>
    <w:tmpl w:val="FD16E8E8"/>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4F311F2"/>
    <w:multiLevelType w:val="multilevel"/>
    <w:tmpl w:val="422620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05A12FE4"/>
    <w:multiLevelType w:val="multilevel"/>
    <w:tmpl w:val="E312EF28"/>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8" w15:restartNumberingAfterBreak="0">
    <w:nsid w:val="06F92535"/>
    <w:multiLevelType w:val="multilevel"/>
    <w:tmpl w:val="4E1638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AD77DE3"/>
    <w:multiLevelType w:val="multilevel"/>
    <w:tmpl w:val="91F27C6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CBA5E55"/>
    <w:multiLevelType w:val="multilevel"/>
    <w:tmpl w:val="483EE47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157A3029"/>
    <w:multiLevelType w:val="multilevel"/>
    <w:tmpl w:val="9DF8CD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71C504D"/>
    <w:multiLevelType w:val="multilevel"/>
    <w:tmpl w:val="E21E2B0C"/>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13" w15:restartNumberingAfterBreak="0">
    <w:nsid w:val="17E559D4"/>
    <w:multiLevelType w:val="multilevel"/>
    <w:tmpl w:val="AB46449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15:restartNumberingAfterBreak="0">
    <w:nsid w:val="188E386B"/>
    <w:multiLevelType w:val="hybridMultilevel"/>
    <w:tmpl w:val="4A44A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9B72E08"/>
    <w:multiLevelType w:val="multilevel"/>
    <w:tmpl w:val="3A3C9448"/>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6" w15:restartNumberingAfterBreak="0">
    <w:nsid w:val="1BAC4B36"/>
    <w:multiLevelType w:val="multilevel"/>
    <w:tmpl w:val="365A847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CF930B1"/>
    <w:multiLevelType w:val="multilevel"/>
    <w:tmpl w:val="4FD862D8"/>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18" w15:restartNumberingAfterBreak="0">
    <w:nsid w:val="1F9378D3"/>
    <w:multiLevelType w:val="multilevel"/>
    <w:tmpl w:val="2D408094"/>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19" w15:restartNumberingAfterBreak="0">
    <w:nsid w:val="224C7E7A"/>
    <w:multiLevelType w:val="multilevel"/>
    <w:tmpl w:val="A07ACEA2"/>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9502BDA"/>
    <w:multiLevelType w:val="multilevel"/>
    <w:tmpl w:val="F5125C68"/>
    <w:lvl w:ilvl="0">
      <w:start w:val="1"/>
      <w:numFmt w:val="decimal"/>
      <w:lvlText w:val="%1."/>
      <w:lvlJc w:val="left"/>
      <w:pPr>
        <w:ind w:left="720" w:hanging="360"/>
      </w:pPr>
      <w:rPr>
        <w:rFonts w:ascii="Times New Roman" w:eastAsia="Times New Roman" w:hAnsi="Times New Roman" w:cs="Times New Roman"/>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A59604F"/>
    <w:multiLevelType w:val="multilevel"/>
    <w:tmpl w:val="271E0E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2AA11286"/>
    <w:multiLevelType w:val="multilevel"/>
    <w:tmpl w:val="B532DBD8"/>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23" w15:restartNumberingAfterBreak="0">
    <w:nsid w:val="2AB226B9"/>
    <w:multiLevelType w:val="multilevel"/>
    <w:tmpl w:val="81EA8344"/>
    <w:lvl w:ilvl="0">
      <w:start w:val="1"/>
      <w:numFmt w:val="decimal"/>
      <w:lvlText w:val="%1."/>
      <w:lvlJc w:val="left"/>
      <w:pPr>
        <w:ind w:left="720" w:hanging="360"/>
      </w:pPr>
      <w:rPr>
        <w:rFonts w:ascii="Times New Roman" w:eastAsia="Times New Roman" w:hAnsi="Times New Roman" w:cs="Times New Roman"/>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C99194B"/>
    <w:multiLevelType w:val="multilevel"/>
    <w:tmpl w:val="103ADCEA"/>
    <w:lvl w:ilvl="0">
      <w:start w:val="1"/>
      <w:numFmt w:val="decimal"/>
      <w:lvlText w:val="%1."/>
      <w:lvlJc w:val="left"/>
      <w:pPr>
        <w:ind w:left="720" w:hanging="360"/>
      </w:pPr>
      <w:rPr>
        <w:rFonts w:ascii="Times New Roman" w:eastAsia="Times New Roman" w:hAnsi="Times New Roman" w:cs="Times New Roman"/>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CDE0F18"/>
    <w:multiLevelType w:val="hybridMultilevel"/>
    <w:tmpl w:val="6CC426D6"/>
    <w:lvl w:ilvl="0" w:tplc="0809000F">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0C5605"/>
    <w:multiLevelType w:val="hybridMultilevel"/>
    <w:tmpl w:val="1F486714"/>
    <w:lvl w:ilvl="0" w:tplc="F6AE2C3C">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FD24BB4"/>
    <w:multiLevelType w:val="multilevel"/>
    <w:tmpl w:val="0D781D52"/>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28" w15:restartNumberingAfterBreak="0">
    <w:nsid w:val="32AC3275"/>
    <w:multiLevelType w:val="multilevel"/>
    <w:tmpl w:val="762856BC"/>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4A14AFC"/>
    <w:multiLevelType w:val="multilevel"/>
    <w:tmpl w:val="B96880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7C41AAE"/>
    <w:multiLevelType w:val="hybridMultilevel"/>
    <w:tmpl w:val="EEE217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86F4457"/>
    <w:multiLevelType w:val="hybridMultilevel"/>
    <w:tmpl w:val="1EF030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89E3DDE"/>
    <w:multiLevelType w:val="hybridMultilevel"/>
    <w:tmpl w:val="62D4F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959478C"/>
    <w:multiLevelType w:val="multilevel"/>
    <w:tmpl w:val="15D85D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3ACC6D2D"/>
    <w:multiLevelType w:val="hybridMultilevel"/>
    <w:tmpl w:val="4E1AC9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3BB00CCA"/>
    <w:multiLevelType w:val="multilevel"/>
    <w:tmpl w:val="A70E5E6A"/>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36" w15:restartNumberingAfterBreak="0">
    <w:nsid w:val="3CCC2E70"/>
    <w:multiLevelType w:val="multilevel"/>
    <w:tmpl w:val="762856BC"/>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3D977E79"/>
    <w:multiLevelType w:val="multilevel"/>
    <w:tmpl w:val="76A4DC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3E383D27"/>
    <w:multiLevelType w:val="hybridMultilevel"/>
    <w:tmpl w:val="9BCA02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40746F79"/>
    <w:multiLevelType w:val="multilevel"/>
    <w:tmpl w:val="A3440918"/>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40" w15:restartNumberingAfterBreak="0">
    <w:nsid w:val="437C3D23"/>
    <w:multiLevelType w:val="multilevel"/>
    <w:tmpl w:val="696CDC88"/>
    <w:lvl w:ilvl="0">
      <w:start w:val="1"/>
      <w:numFmt w:val="decimal"/>
      <w:lvlText w:val="%1."/>
      <w:lvlJc w:val="left"/>
      <w:pPr>
        <w:ind w:left="720" w:hanging="360"/>
      </w:pPr>
      <w:rPr>
        <w:rFonts w:ascii="Times New Roman" w:eastAsia="Times New Roman" w:hAnsi="Times New Roman" w:cs="Times New Roman"/>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46934731"/>
    <w:multiLevelType w:val="multilevel"/>
    <w:tmpl w:val="D93A1CF4"/>
    <w:lvl w:ilvl="0">
      <w:start w:val="1"/>
      <w:numFmt w:val="lowerRoman"/>
      <w:lvlText w:val="%1)"/>
      <w:lvlJc w:val="left"/>
      <w:pPr>
        <w:ind w:left="1080" w:hanging="72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49E463ED"/>
    <w:multiLevelType w:val="multilevel"/>
    <w:tmpl w:val="7B0848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D0A4F20"/>
    <w:multiLevelType w:val="hybridMultilevel"/>
    <w:tmpl w:val="873A2C1C"/>
    <w:lvl w:ilvl="0" w:tplc="04090017">
      <w:start w:val="1"/>
      <w:numFmt w:val="lowerLetter"/>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4" w15:restartNumberingAfterBreak="0">
    <w:nsid w:val="4EC238F5"/>
    <w:multiLevelType w:val="multilevel"/>
    <w:tmpl w:val="8DD8FF70"/>
    <w:lvl w:ilvl="0">
      <w:start w:val="96"/>
      <w:numFmt w:val="decimal"/>
      <w:lvlText w:val="%1."/>
      <w:lvlJc w:val="left"/>
      <w:pPr>
        <w:ind w:left="616" w:hanging="360"/>
      </w:pPr>
      <w:rPr>
        <w:rFonts w:ascii="Times New Roman" w:eastAsia="Times New Roman" w:hAnsi="Times New Roman" w:cs="Times New Roman"/>
        <w:color w:val="000000"/>
        <w:sz w:val="20"/>
        <w:szCs w:val="20"/>
      </w:rPr>
    </w:lvl>
    <w:lvl w:ilvl="1">
      <w:start w:val="1"/>
      <w:numFmt w:val="lowerLetter"/>
      <w:lvlText w:val="%2."/>
      <w:lvlJc w:val="left"/>
      <w:pPr>
        <w:ind w:left="1336" w:hanging="360"/>
      </w:pPr>
    </w:lvl>
    <w:lvl w:ilvl="2">
      <w:start w:val="1"/>
      <w:numFmt w:val="lowerRoman"/>
      <w:lvlText w:val="%3."/>
      <w:lvlJc w:val="right"/>
      <w:pPr>
        <w:ind w:left="2056" w:hanging="180"/>
      </w:pPr>
    </w:lvl>
    <w:lvl w:ilvl="3">
      <w:start w:val="1"/>
      <w:numFmt w:val="decimal"/>
      <w:lvlText w:val="%4."/>
      <w:lvlJc w:val="left"/>
      <w:pPr>
        <w:ind w:left="2776" w:hanging="360"/>
      </w:pPr>
    </w:lvl>
    <w:lvl w:ilvl="4">
      <w:start w:val="1"/>
      <w:numFmt w:val="lowerLetter"/>
      <w:lvlText w:val="%5."/>
      <w:lvlJc w:val="left"/>
      <w:pPr>
        <w:ind w:left="3496" w:hanging="360"/>
      </w:pPr>
    </w:lvl>
    <w:lvl w:ilvl="5">
      <w:start w:val="1"/>
      <w:numFmt w:val="lowerRoman"/>
      <w:lvlText w:val="%6."/>
      <w:lvlJc w:val="right"/>
      <w:pPr>
        <w:ind w:left="4216" w:hanging="180"/>
      </w:pPr>
    </w:lvl>
    <w:lvl w:ilvl="6">
      <w:start w:val="1"/>
      <w:numFmt w:val="decimal"/>
      <w:lvlText w:val="%7."/>
      <w:lvlJc w:val="left"/>
      <w:pPr>
        <w:ind w:left="4936" w:hanging="360"/>
      </w:pPr>
    </w:lvl>
    <w:lvl w:ilvl="7">
      <w:start w:val="1"/>
      <w:numFmt w:val="lowerLetter"/>
      <w:lvlText w:val="%8."/>
      <w:lvlJc w:val="left"/>
      <w:pPr>
        <w:ind w:left="5656" w:hanging="360"/>
      </w:pPr>
    </w:lvl>
    <w:lvl w:ilvl="8">
      <w:start w:val="1"/>
      <w:numFmt w:val="lowerRoman"/>
      <w:lvlText w:val="%9."/>
      <w:lvlJc w:val="right"/>
      <w:pPr>
        <w:ind w:left="6376" w:hanging="180"/>
      </w:pPr>
    </w:lvl>
  </w:abstractNum>
  <w:abstractNum w:abstractNumId="45" w15:restartNumberingAfterBreak="0">
    <w:nsid w:val="514A560F"/>
    <w:multiLevelType w:val="multilevel"/>
    <w:tmpl w:val="91141880"/>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46" w15:restartNumberingAfterBreak="0">
    <w:nsid w:val="524E4A44"/>
    <w:multiLevelType w:val="multilevel"/>
    <w:tmpl w:val="8D7C4C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 w15:restartNumberingAfterBreak="0">
    <w:nsid w:val="554F1275"/>
    <w:multiLevelType w:val="hybridMultilevel"/>
    <w:tmpl w:val="98884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5723D48"/>
    <w:multiLevelType w:val="multilevel"/>
    <w:tmpl w:val="511AE3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9" w15:restartNumberingAfterBreak="0">
    <w:nsid w:val="57940E5C"/>
    <w:multiLevelType w:val="hybridMultilevel"/>
    <w:tmpl w:val="0EFAD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A2805A1"/>
    <w:multiLevelType w:val="hybridMultilevel"/>
    <w:tmpl w:val="2856B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CFF5BC4"/>
    <w:multiLevelType w:val="multilevel"/>
    <w:tmpl w:val="6A8E4060"/>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5DF837FB"/>
    <w:multiLevelType w:val="multilevel"/>
    <w:tmpl w:val="9326A1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3" w15:restartNumberingAfterBreak="0">
    <w:nsid w:val="5ED37FD7"/>
    <w:multiLevelType w:val="multilevel"/>
    <w:tmpl w:val="79A40544"/>
    <w:lvl w:ilvl="0">
      <w:start w:val="1"/>
      <w:numFmt w:val="decimal"/>
      <w:lvlText w:val="%1."/>
      <w:lvlJc w:val="left"/>
      <w:pPr>
        <w:ind w:left="720" w:hanging="360"/>
      </w:pPr>
      <w:rPr>
        <w:rFonts w:ascii="Times New Roman" w:eastAsia="Times New Roman" w:hAnsi="Times New Roman" w:cs="Times New Roman"/>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5FC378A8"/>
    <w:multiLevelType w:val="hybridMultilevel"/>
    <w:tmpl w:val="48462BE2"/>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61DF03F2"/>
    <w:multiLevelType w:val="multilevel"/>
    <w:tmpl w:val="289AFF5C"/>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56" w15:restartNumberingAfterBreak="0">
    <w:nsid w:val="65441B7A"/>
    <w:multiLevelType w:val="multilevel"/>
    <w:tmpl w:val="BFC690BC"/>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6A964884"/>
    <w:multiLevelType w:val="hybridMultilevel"/>
    <w:tmpl w:val="758E6146"/>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B86389E"/>
    <w:multiLevelType w:val="multilevel"/>
    <w:tmpl w:val="A3CC324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6EC13494"/>
    <w:multiLevelType w:val="hybridMultilevel"/>
    <w:tmpl w:val="99B8BA24"/>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60" w15:restartNumberingAfterBreak="0">
    <w:nsid w:val="74E00A7C"/>
    <w:multiLevelType w:val="multilevel"/>
    <w:tmpl w:val="E8ACAC7A"/>
    <w:lvl w:ilvl="0">
      <w:start w:val="1"/>
      <w:numFmt w:val="decimal"/>
      <w:lvlText w:val="%1."/>
      <w:lvlJc w:val="left"/>
      <w:pPr>
        <w:ind w:left="706" w:hanging="360"/>
      </w:pPr>
    </w:lvl>
    <w:lvl w:ilvl="1">
      <w:start w:val="1"/>
      <w:numFmt w:val="lowerLetter"/>
      <w:lvlText w:val="%2."/>
      <w:lvlJc w:val="left"/>
      <w:pPr>
        <w:ind w:left="1426" w:hanging="360"/>
      </w:pPr>
    </w:lvl>
    <w:lvl w:ilvl="2">
      <w:start w:val="1"/>
      <w:numFmt w:val="lowerRoman"/>
      <w:lvlText w:val="%3."/>
      <w:lvlJc w:val="right"/>
      <w:pPr>
        <w:ind w:left="2146" w:hanging="180"/>
      </w:pPr>
    </w:lvl>
    <w:lvl w:ilvl="3">
      <w:start w:val="1"/>
      <w:numFmt w:val="decimal"/>
      <w:lvlText w:val="%4."/>
      <w:lvlJc w:val="left"/>
      <w:pPr>
        <w:ind w:left="2866" w:hanging="360"/>
      </w:pPr>
    </w:lvl>
    <w:lvl w:ilvl="4">
      <w:start w:val="1"/>
      <w:numFmt w:val="lowerLetter"/>
      <w:lvlText w:val="%5."/>
      <w:lvlJc w:val="left"/>
      <w:pPr>
        <w:ind w:left="3586" w:hanging="360"/>
      </w:pPr>
    </w:lvl>
    <w:lvl w:ilvl="5">
      <w:start w:val="1"/>
      <w:numFmt w:val="lowerRoman"/>
      <w:lvlText w:val="%6."/>
      <w:lvlJc w:val="right"/>
      <w:pPr>
        <w:ind w:left="4306" w:hanging="180"/>
      </w:pPr>
    </w:lvl>
    <w:lvl w:ilvl="6">
      <w:start w:val="1"/>
      <w:numFmt w:val="decimal"/>
      <w:lvlText w:val="%7."/>
      <w:lvlJc w:val="left"/>
      <w:pPr>
        <w:ind w:left="5026" w:hanging="360"/>
      </w:pPr>
    </w:lvl>
    <w:lvl w:ilvl="7">
      <w:start w:val="1"/>
      <w:numFmt w:val="lowerLetter"/>
      <w:lvlText w:val="%8."/>
      <w:lvlJc w:val="left"/>
      <w:pPr>
        <w:ind w:left="5746" w:hanging="360"/>
      </w:pPr>
    </w:lvl>
    <w:lvl w:ilvl="8">
      <w:start w:val="1"/>
      <w:numFmt w:val="lowerRoman"/>
      <w:lvlText w:val="%9."/>
      <w:lvlJc w:val="right"/>
      <w:pPr>
        <w:ind w:left="6466" w:hanging="180"/>
      </w:pPr>
    </w:lvl>
  </w:abstractNum>
  <w:abstractNum w:abstractNumId="61" w15:restartNumberingAfterBreak="0">
    <w:nsid w:val="78E549AD"/>
    <w:multiLevelType w:val="multilevel"/>
    <w:tmpl w:val="808AC2FC"/>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7D27077C"/>
    <w:multiLevelType w:val="multilevel"/>
    <w:tmpl w:val="A268188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7"/>
  </w:num>
  <w:num w:numId="2">
    <w:abstractNumId w:val="44"/>
  </w:num>
  <w:num w:numId="3">
    <w:abstractNumId w:val="9"/>
  </w:num>
  <w:num w:numId="4">
    <w:abstractNumId w:val="46"/>
  </w:num>
  <w:num w:numId="5">
    <w:abstractNumId w:val="60"/>
  </w:num>
  <w:num w:numId="6">
    <w:abstractNumId w:val="21"/>
  </w:num>
  <w:num w:numId="7">
    <w:abstractNumId w:val="2"/>
  </w:num>
  <w:num w:numId="8">
    <w:abstractNumId w:val="35"/>
  </w:num>
  <w:num w:numId="9">
    <w:abstractNumId w:val="41"/>
  </w:num>
  <w:num w:numId="10">
    <w:abstractNumId w:val="13"/>
  </w:num>
  <w:num w:numId="11">
    <w:abstractNumId w:val="40"/>
  </w:num>
  <w:num w:numId="12">
    <w:abstractNumId w:val="61"/>
  </w:num>
  <w:num w:numId="13">
    <w:abstractNumId w:val="51"/>
  </w:num>
  <w:num w:numId="14">
    <w:abstractNumId w:val="8"/>
  </w:num>
  <w:num w:numId="15">
    <w:abstractNumId w:val="0"/>
  </w:num>
  <w:num w:numId="16">
    <w:abstractNumId w:val="58"/>
  </w:num>
  <w:num w:numId="17">
    <w:abstractNumId w:val="56"/>
  </w:num>
  <w:num w:numId="18">
    <w:abstractNumId w:val="4"/>
  </w:num>
  <w:num w:numId="19">
    <w:abstractNumId w:val="23"/>
  </w:num>
  <w:num w:numId="20">
    <w:abstractNumId w:val="16"/>
  </w:num>
  <w:num w:numId="21">
    <w:abstractNumId w:val="48"/>
  </w:num>
  <w:num w:numId="22">
    <w:abstractNumId w:val="33"/>
  </w:num>
  <w:num w:numId="23">
    <w:abstractNumId w:val="10"/>
  </w:num>
  <w:num w:numId="24">
    <w:abstractNumId w:val="27"/>
  </w:num>
  <w:num w:numId="25">
    <w:abstractNumId w:val="15"/>
  </w:num>
  <w:num w:numId="26">
    <w:abstractNumId w:val="11"/>
  </w:num>
  <w:num w:numId="27">
    <w:abstractNumId w:val="62"/>
  </w:num>
  <w:num w:numId="28">
    <w:abstractNumId w:val="24"/>
  </w:num>
  <w:num w:numId="29">
    <w:abstractNumId w:val="53"/>
  </w:num>
  <w:num w:numId="30">
    <w:abstractNumId w:val="29"/>
  </w:num>
  <w:num w:numId="31">
    <w:abstractNumId w:val="6"/>
  </w:num>
  <w:num w:numId="32">
    <w:abstractNumId w:val="18"/>
  </w:num>
  <w:num w:numId="33">
    <w:abstractNumId w:val="17"/>
  </w:num>
  <w:num w:numId="34">
    <w:abstractNumId w:val="39"/>
  </w:num>
  <w:num w:numId="35">
    <w:abstractNumId w:val="22"/>
  </w:num>
  <w:num w:numId="36">
    <w:abstractNumId w:val="45"/>
  </w:num>
  <w:num w:numId="37">
    <w:abstractNumId w:val="12"/>
  </w:num>
  <w:num w:numId="38">
    <w:abstractNumId w:val="52"/>
  </w:num>
  <w:num w:numId="39">
    <w:abstractNumId w:val="3"/>
  </w:num>
  <w:num w:numId="40">
    <w:abstractNumId w:val="42"/>
  </w:num>
  <w:num w:numId="41">
    <w:abstractNumId w:val="20"/>
  </w:num>
  <w:num w:numId="42">
    <w:abstractNumId w:val="36"/>
  </w:num>
  <w:num w:numId="43">
    <w:abstractNumId w:val="55"/>
  </w:num>
  <w:num w:numId="44">
    <w:abstractNumId w:val="7"/>
  </w:num>
  <w:num w:numId="45">
    <w:abstractNumId w:val="30"/>
  </w:num>
  <w:num w:numId="46">
    <w:abstractNumId w:val="28"/>
  </w:num>
  <w:num w:numId="47">
    <w:abstractNumId w:val="59"/>
  </w:num>
  <w:num w:numId="48">
    <w:abstractNumId w:val="49"/>
  </w:num>
  <w:num w:numId="49">
    <w:abstractNumId w:val="14"/>
  </w:num>
  <w:num w:numId="50">
    <w:abstractNumId w:val="50"/>
  </w:num>
  <w:num w:numId="51">
    <w:abstractNumId w:val="38"/>
  </w:num>
  <w:num w:numId="52">
    <w:abstractNumId w:val="34"/>
  </w:num>
  <w:num w:numId="53">
    <w:abstractNumId w:val="32"/>
  </w:num>
  <w:num w:numId="54">
    <w:abstractNumId w:val="47"/>
  </w:num>
  <w:num w:numId="55">
    <w:abstractNumId w:val="43"/>
  </w:num>
  <w:num w:numId="56">
    <w:abstractNumId w:val="54"/>
  </w:num>
  <w:num w:numId="57">
    <w:abstractNumId w:val="5"/>
  </w:num>
  <w:num w:numId="58">
    <w:abstractNumId w:val="31"/>
  </w:num>
  <w:num w:numId="59">
    <w:abstractNumId w:val="26"/>
  </w:num>
  <w:num w:numId="60">
    <w:abstractNumId w:val="57"/>
  </w:num>
  <w:num w:numId="61">
    <w:abstractNumId w:val="25"/>
  </w:num>
  <w:num w:numId="62">
    <w:abstractNumId w:val="19"/>
  </w:num>
  <w:num w:numId="63">
    <w:abstractNumId w:val="1"/>
  </w:num>
  <w:numIdMacAtCleanup w:val="5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Hazel Odhiambo">
    <w15:presenceInfo w15:providerId="AD" w15:userId="S-1-5-21-4210958806-3079664964-3777977657-1259"/>
  </w15:person>
  <w15:person w15:author="Esther Anono">
    <w15:presenceInfo w15:providerId="AD" w15:userId="S-1-5-21-4210958806-3079664964-3777977657-1221"/>
  </w15:person>
  <w15:person w15:author="Bonface Ingumba">
    <w15:presenceInfo w15:providerId="AD" w15:userId="S-1-5-21-4210958806-3079664964-3777977657-174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DC2MDOzNDc2NrEwMDFX0lEKTi0uzszPAykwqQUAlQylBywAAAA="/>
  </w:docVars>
  <w:rsids>
    <w:rsidRoot w:val="00EB3029"/>
    <w:rsid w:val="00001AF6"/>
    <w:rsid w:val="00003C2B"/>
    <w:rsid w:val="000138C3"/>
    <w:rsid w:val="000424B9"/>
    <w:rsid w:val="00064AFD"/>
    <w:rsid w:val="000960F7"/>
    <w:rsid w:val="000F4E85"/>
    <w:rsid w:val="000F5C96"/>
    <w:rsid w:val="000F7041"/>
    <w:rsid w:val="00102A3B"/>
    <w:rsid w:val="00121208"/>
    <w:rsid w:val="00124627"/>
    <w:rsid w:val="0012629D"/>
    <w:rsid w:val="00165427"/>
    <w:rsid w:val="001967C5"/>
    <w:rsid w:val="001F3E5D"/>
    <w:rsid w:val="00225840"/>
    <w:rsid w:val="0023069C"/>
    <w:rsid w:val="002636A8"/>
    <w:rsid w:val="00294CD9"/>
    <w:rsid w:val="002B019C"/>
    <w:rsid w:val="002B1B6F"/>
    <w:rsid w:val="002D368F"/>
    <w:rsid w:val="003076B3"/>
    <w:rsid w:val="003111D6"/>
    <w:rsid w:val="003250D4"/>
    <w:rsid w:val="0038437B"/>
    <w:rsid w:val="00393351"/>
    <w:rsid w:val="00396073"/>
    <w:rsid w:val="003B05EC"/>
    <w:rsid w:val="003B3A88"/>
    <w:rsid w:val="003D081E"/>
    <w:rsid w:val="003D3FF1"/>
    <w:rsid w:val="00450E89"/>
    <w:rsid w:val="0045430C"/>
    <w:rsid w:val="004560D4"/>
    <w:rsid w:val="0046413A"/>
    <w:rsid w:val="00475583"/>
    <w:rsid w:val="00476111"/>
    <w:rsid w:val="004C0DB3"/>
    <w:rsid w:val="004C1811"/>
    <w:rsid w:val="004D36C1"/>
    <w:rsid w:val="004E4E11"/>
    <w:rsid w:val="004F2136"/>
    <w:rsid w:val="005029E5"/>
    <w:rsid w:val="0050541A"/>
    <w:rsid w:val="00514BA2"/>
    <w:rsid w:val="00515E36"/>
    <w:rsid w:val="00531912"/>
    <w:rsid w:val="00540692"/>
    <w:rsid w:val="00547395"/>
    <w:rsid w:val="005627D1"/>
    <w:rsid w:val="005839A8"/>
    <w:rsid w:val="0058733C"/>
    <w:rsid w:val="005C6133"/>
    <w:rsid w:val="005E0236"/>
    <w:rsid w:val="005E4173"/>
    <w:rsid w:val="005F5232"/>
    <w:rsid w:val="00614884"/>
    <w:rsid w:val="0063014F"/>
    <w:rsid w:val="0066770C"/>
    <w:rsid w:val="006752CB"/>
    <w:rsid w:val="006D4009"/>
    <w:rsid w:val="006F3CA2"/>
    <w:rsid w:val="0070266C"/>
    <w:rsid w:val="00711FB6"/>
    <w:rsid w:val="007325EF"/>
    <w:rsid w:val="007330A1"/>
    <w:rsid w:val="007438F0"/>
    <w:rsid w:val="00762387"/>
    <w:rsid w:val="00793950"/>
    <w:rsid w:val="007D2D32"/>
    <w:rsid w:val="00807198"/>
    <w:rsid w:val="0081477C"/>
    <w:rsid w:val="00815313"/>
    <w:rsid w:val="008C08A0"/>
    <w:rsid w:val="008E4BD4"/>
    <w:rsid w:val="009050CC"/>
    <w:rsid w:val="00906A7F"/>
    <w:rsid w:val="0092054C"/>
    <w:rsid w:val="009A3560"/>
    <w:rsid w:val="00A14AE7"/>
    <w:rsid w:val="00A31387"/>
    <w:rsid w:val="00A466DE"/>
    <w:rsid w:val="00A6380E"/>
    <w:rsid w:val="00A63E66"/>
    <w:rsid w:val="00A82153"/>
    <w:rsid w:val="00A90466"/>
    <w:rsid w:val="00AA36E4"/>
    <w:rsid w:val="00AB3E9B"/>
    <w:rsid w:val="00AC6883"/>
    <w:rsid w:val="00AE3D84"/>
    <w:rsid w:val="00B04244"/>
    <w:rsid w:val="00B65EC5"/>
    <w:rsid w:val="00B67A2D"/>
    <w:rsid w:val="00B754CB"/>
    <w:rsid w:val="00BD1901"/>
    <w:rsid w:val="00C179D7"/>
    <w:rsid w:val="00C76EF9"/>
    <w:rsid w:val="00C77E51"/>
    <w:rsid w:val="00C84099"/>
    <w:rsid w:val="00C94F46"/>
    <w:rsid w:val="00CC2C59"/>
    <w:rsid w:val="00CC5EFB"/>
    <w:rsid w:val="00CF0F91"/>
    <w:rsid w:val="00D14BF5"/>
    <w:rsid w:val="00D16A4D"/>
    <w:rsid w:val="00D20F59"/>
    <w:rsid w:val="00D30F17"/>
    <w:rsid w:val="00D40274"/>
    <w:rsid w:val="00D73008"/>
    <w:rsid w:val="00D93DED"/>
    <w:rsid w:val="00D95B51"/>
    <w:rsid w:val="00DA1325"/>
    <w:rsid w:val="00DA17B5"/>
    <w:rsid w:val="00DA555F"/>
    <w:rsid w:val="00DC1EE3"/>
    <w:rsid w:val="00DC2A93"/>
    <w:rsid w:val="00DC40A9"/>
    <w:rsid w:val="00DD4DBD"/>
    <w:rsid w:val="00DD7722"/>
    <w:rsid w:val="00DE2BD4"/>
    <w:rsid w:val="00DF1EA7"/>
    <w:rsid w:val="00E07EDB"/>
    <w:rsid w:val="00E45451"/>
    <w:rsid w:val="00E534D0"/>
    <w:rsid w:val="00E607FA"/>
    <w:rsid w:val="00E65DF5"/>
    <w:rsid w:val="00E76CFA"/>
    <w:rsid w:val="00E82674"/>
    <w:rsid w:val="00E83CBB"/>
    <w:rsid w:val="00EB3029"/>
    <w:rsid w:val="00ED6012"/>
    <w:rsid w:val="00EE0CFE"/>
    <w:rsid w:val="00F408D0"/>
    <w:rsid w:val="00F45381"/>
    <w:rsid w:val="00F808DD"/>
    <w:rsid w:val="00FA1F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CEDE94"/>
  <w15:docId w15:val="{4BAB9CEB-FA9E-1D4B-AB81-E78A6279A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US"/>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pPr>
      <w:spacing w:after="0" w:line="240" w:lineRule="auto"/>
    </w:pPr>
    <w:tblPr>
      <w:tblStyleRowBandSize w:val="1"/>
      <w:tblStyleColBandSize w:val="1"/>
      <w:tblCellMar>
        <w:left w:w="0" w:type="dxa"/>
        <w:right w:w="0" w:type="dxa"/>
      </w:tblCellMar>
    </w:tblPr>
  </w:style>
  <w:style w:type="table" w:customStyle="1" w:styleId="a1">
    <w:basedOn w:val="TableNormal"/>
    <w:pPr>
      <w:spacing w:after="0" w:line="240" w:lineRule="auto"/>
    </w:pPr>
    <w:tblPr>
      <w:tblStyleRowBandSize w:val="1"/>
      <w:tblStyleColBandSize w:val="1"/>
      <w:tblCellMar>
        <w:left w:w="0" w:type="dxa"/>
        <w:right w:w="0" w:type="dxa"/>
      </w:tblCellMar>
    </w:tblPr>
  </w:style>
  <w:style w:type="table" w:customStyle="1" w:styleId="a2">
    <w:basedOn w:val="TableNormal"/>
    <w:pPr>
      <w:spacing w:after="0" w:line="240" w:lineRule="auto"/>
    </w:pPr>
    <w:tblPr>
      <w:tblStyleRowBandSize w:val="1"/>
      <w:tblStyleColBandSize w:val="1"/>
      <w:tblCellMar>
        <w:left w:w="0" w:type="dxa"/>
        <w:right w:w="0" w:type="dxa"/>
      </w:tblCellMar>
    </w:tblPr>
  </w:style>
  <w:style w:type="table" w:customStyle="1" w:styleId="a3">
    <w:basedOn w:val="TableNormal"/>
    <w:pPr>
      <w:spacing w:after="0" w:line="240" w:lineRule="auto"/>
    </w:pPr>
    <w:tblPr>
      <w:tblStyleRowBandSize w:val="1"/>
      <w:tblStyleColBandSize w:val="1"/>
      <w:tblCellMar>
        <w:left w:w="0" w:type="dxa"/>
        <w:right w:w="0" w:type="dxa"/>
      </w:tblCellMar>
    </w:tblPr>
  </w:style>
  <w:style w:type="table" w:customStyle="1" w:styleId="a4">
    <w:basedOn w:val="TableNormal"/>
    <w:pPr>
      <w:spacing w:after="0" w:line="240" w:lineRule="auto"/>
    </w:pPr>
    <w:tblPr>
      <w:tblStyleRowBandSize w:val="1"/>
      <w:tblStyleColBandSize w:val="1"/>
      <w:tblCellMar>
        <w:left w:w="0" w:type="dxa"/>
        <w:right w:w="0" w:type="dxa"/>
      </w:tblCellMar>
    </w:tblPr>
  </w:style>
  <w:style w:type="table" w:customStyle="1" w:styleId="a5">
    <w:basedOn w:val="TableNormal"/>
    <w:pPr>
      <w:spacing w:after="0" w:line="240" w:lineRule="auto"/>
    </w:pPr>
    <w:tblPr>
      <w:tblStyleRowBandSize w:val="1"/>
      <w:tblStyleColBandSize w:val="1"/>
      <w:tblCellMar>
        <w:left w:w="0" w:type="dxa"/>
        <w:right w:w="0" w:type="dxa"/>
      </w:tblCellMar>
    </w:tblPr>
  </w:style>
  <w:style w:type="table" w:customStyle="1" w:styleId="a6">
    <w:basedOn w:val="TableNormal"/>
    <w:pPr>
      <w:spacing w:after="0" w:line="240" w:lineRule="auto"/>
    </w:pPr>
    <w:tblPr>
      <w:tblStyleRowBandSize w:val="1"/>
      <w:tblStyleColBandSize w:val="1"/>
      <w:tblCellMar>
        <w:left w:w="0" w:type="dxa"/>
        <w:right w:w="0" w:type="dxa"/>
      </w:tblCellMar>
    </w:tblPr>
  </w:style>
  <w:style w:type="table" w:customStyle="1" w:styleId="a7">
    <w:basedOn w:val="TableNormal"/>
    <w:pPr>
      <w:spacing w:after="0" w:line="240" w:lineRule="auto"/>
    </w:pPr>
    <w:tblPr>
      <w:tblStyleRowBandSize w:val="1"/>
      <w:tblStyleColBandSize w:val="1"/>
      <w:tblCellMar>
        <w:left w:w="0" w:type="dxa"/>
        <w:right w:w="0" w:type="dxa"/>
      </w:tblCellMar>
    </w:tblPr>
  </w:style>
  <w:style w:type="table" w:customStyle="1" w:styleId="a8">
    <w:basedOn w:val="TableNormal"/>
    <w:pPr>
      <w:spacing w:after="0" w:line="240" w:lineRule="auto"/>
    </w:pPr>
    <w:tblPr>
      <w:tblStyleRowBandSize w:val="1"/>
      <w:tblStyleColBandSize w:val="1"/>
      <w:tblCellMar>
        <w:left w:w="0" w:type="dxa"/>
        <w:right w:w="0" w:type="dxa"/>
      </w:tblCellMar>
    </w:tblPr>
  </w:style>
  <w:style w:type="table" w:customStyle="1" w:styleId="a9">
    <w:basedOn w:val="TableNormal"/>
    <w:pPr>
      <w:spacing w:after="0" w:line="240" w:lineRule="auto"/>
    </w:pPr>
    <w:tblPr>
      <w:tblStyleRowBandSize w:val="1"/>
      <w:tblStyleColBandSize w:val="1"/>
      <w:tblCellMar>
        <w:left w:w="0" w:type="dxa"/>
        <w:right w:w="0" w:type="dxa"/>
      </w:tblCellMar>
    </w:tblPr>
  </w:style>
  <w:style w:type="table" w:customStyle="1" w:styleId="aa">
    <w:basedOn w:val="TableNormal"/>
    <w:pPr>
      <w:spacing w:after="0" w:line="240" w:lineRule="auto"/>
    </w:pPr>
    <w:tblPr>
      <w:tblStyleRowBandSize w:val="1"/>
      <w:tblStyleColBandSize w:val="1"/>
      <w:tblCellMar>
        <w:left w:w="0" w:type="dxa"/>
        <w:right w:w="0" w:type="dxa"/>
      </w:tblCellMar>
    </w:tblPr>
  </w:style>
  <w:style w:type="table" w:customStyle="1" w:styleId="ab">
    <w:basedOn w:val="TableNormal"/>
    <w:pPr>
      <w:spacing w:after="0" w:line="240" w:lineRule="auto"/>
    </w:pPr>
    <w:tblPr>
      <w:tblStyleRowBandSize w:val="1"/>
      <w:tblStyleColBandSize w:val="1"/>
      <w:tblCellMar>
        <w:left w:w="0" w:type="dxa"/>
        <w:right w:w="0" w:type="dxa"/>
      </w:tblCellMar>
    </w:tblPr>
  </w:style>
  <w:style w:type="table" w:customStyle="1" w:styleId="ac">
    <w:basedOn w:val="TableNormal"/>
    <w:pPr>
      <w:spacing w:after="0" w:line="240" w:lineRule="auto"/>
    </w:pPr>
    <w:tblPr>
      <w:tblStyleRowBandSize w:val="1"/>
      <w:tblStyleColBandSize w:val="1"/>
      <w:tblCellMar>
        <w:left w:w="0" w:type="dxa"/>
        <w:right w:w="0"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pPr>
      <w:spacing w:after="0" w:line="240" w:lineRule="auto"/>
    </w:pPr>
    <w:tblPr>
      <w:tblStyleRowBandSize w:val="1"/>
      <w:tblStyleColBandSize w:val="1"/>
      <w:tblCellMar>
        <w:left w:w="0" w:type="dxa"/>
        <w:right w:w="0"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pPr>
      <w:spacing w:after="0" w:line="240" w:lineRule="auto"/>
    </w:pPr>
    <w:tblPr>
      <w:tblStyleRowBandSize w:val="1"/>
      <w:tblStyleColBandSize w:val="1"/>
      <w:tblCellMar>
        <w:left w:w="0" w:type="dxa"/>
        <w:right w:w="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pPr>
      <w:spacing w:after="0" w:line="240" w:lineRule="auto"/>
    </w:pPr>
    <w:tblPr>
      <w:tblStyleRowBandSize w:val="1"/>
      <w:tblStyleColBandSize w:val="1"/>
      <w:tblCellMar>
        <w:left w:w="0" w:type="dxa"/>
        <w:right w:w="0" w:type="dxa"/>
      </w:tblCellMar>
    </w:tblPr>
  </w:style>
  <w:style w:type="table" w:customStyle="1" w:styleId="af5">
    <w:basedOn w:val="TableNormal"/>
    <w:pPr>
      <w:spacing w:after="0" w:line="240" w:lineRule="auto"/>
    </w:pPr>
    <w:tblPr>
      <w:tblStyleRowBandSize w:val="1"/>
      <w:tblStyleColBandSize w:val="1"/>
      <w:tblCellMar>
        <w:left w:w="0" w:type="dxa"/>
        <w:right w:w="0"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pPr>
      <w:spacing w:after="0" w:line="240" w:lineRule="auto"/>
    </w:pPr>
    <w:tblPr>
      <w:tblStyleRowBandSize w:val="1"/>
      <w:tblStyleColBandSize w:val="1"/>
      <w:tblCellMar>
        <w:left w:w="0" w:type="dxa"/>
        <w:right w:w="0"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pPr>
      <w:spacing w:after="0" w:line="240" w:lineRule="auto"/>
    </w:pPr>
    <w:tblPr>
      <w:tblStyleRowBandSize w:val="1"/>
      <w:tblStyleColBandSize w:val="1"/>
      <w:tblCellMar>
        <w:left w:w="0" w:type="dxa"/>
        <w:right w:w="0"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tblPr>
      <w:tblStyleRowBandSize w:val="1"/>
      <w:tblStyleColBandSize w:val="1"/>
      <w:tblCellMar>
        <w:left w:w="0" w:type="dxa"/>
        <w:right w:w="0" w:type="dxa"/>
      </w:tblCellMar>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top w:w="100" w:type="dxa"/>
        <w:left w:w="100" w:type="dxa"/>
        <w:bottom w:w="100" w:type="dxa"/>
        <w:right w:w="100" w:type="dxa"/>
      </w:tblCellMar>
    </w:tblPr>
  </w:style>
  <w:style w:type="table" w:customStyle="1" w:styleId="aff1">
    <w:basedOn w:val="TableNormal"/>
    <w:pPr>
      <w:spacing w:after="0" w:line="240" w:lineRule="auto"/>
    </w:pPr>
    <w:tblPr>
      <w:tblStyleRowBandSize w:val="1"/>
      <w:tblStyleColBandSize w:val="1"/>
      <w:tblCellMar>
        <w:left w:w="0" w:type="dxa"/>
        <w:right w:w="0" w:type="dxa"/>
      </w:tblCellMar>
    </w:tblPr>
  </w:style>
  <w:style w:type="table" w:customStyle="1" w:styleId="aff2">
    <w:basedOn w:val="TableNormal"/>
    <w:pPr>
      <w:spacing w:after="0" w:line="240" w:lineRule="auto"/>
    </w:pPr>
    <w:tblPr>
      <w:tblStyleRowBandSize w:val="1"/>
      <w:tblStyleColBandSize w:val="1"/>
      <w:tblCellMar>
        <w:left w:w="0" w:type="dxa"/>
        <w:right w:w="0" w:type="dxa"/>
      </w:tblCellMar>
    </w:tblPr>
  </w:style>
  <w:style w:type="table" w:customStyle="1" w:styleId="aff3">
    <w:basedOn w:val="TableNormal"/>
    <w:pPr>
      <w:spacing w:after="0" w:line="240" w:lineRule="auto"/>
    </w:pPr>
    <w:tblPr>
      <w:tblStyleRowBandSize w:val="1"/>
      <w:tblStyleColBandSize w:val="1"/>
      <w:tblCellMar>
        <w:left w:w="0" w:type="dxa"/>
        <w:right w:w="0" w:type="dxa"/>
      </w:tblCellMar>
    </w:tblPr>
  </w:style>
  <w:style w:type="table" w:customStyle="1" w:styleId="aff4">
    <w:basedOn w:val="TableNormal"/>
    <w:pPr>
      <w:spacing w:after="0" w:line="240" w:lineRule="auto"/>
    </w:pPr>
    <w:tblPr>
      <w:tblStyleRowBandSize w:val="1"/>
      <w:tblStyleColBandSize w:val="1"/>
      <w:tblCellMar>
        <w:left w:w="0" w:type="dxa"/>
        <w:right w:w="0" w:type="dxa"/>
      </w:tblCellMar>
    </w:tblPr>
  </w:style>
  <w:style w:type="table" w:customStyle="1" w:styleId="aff5">
    <w:basedOn w:val="TableNormal"/>
    <w:pPr>
      <w:spacing w:after="0" w:line="240" w:lineRule="auto"/>
    </w:pPr>
    <w:tblPr>
      <w:tblStyleRowBandSize w:val="1"/>
      <w:tblStyleColBandSize w:val="1"/>
      <w:tblCellMar>
        <w:left w:w="0" w:type="dxa"/>
        <w:right w:w="0"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pPr>
      <w:spacing w:after="0" w:line="240" w:lineRule="auto"/>
    </w:pPr>
    <w:tblPr>
      <w:tblStyleRowBandSize w:val="1"/>
      <w:tblStyleColBandSize w:val="1"/>
      <w:tblCellMar>
        <w:left w:w="0" w:type="dxa"/>
        <w:right w:w="0" w:type="dxa"/>
      </w:tblCellMar>
    </w:tblPr>
  </w:style>
  <w:style w:type="table" w:customStyle="1" w:styleId="aff8">
    <w:basedOn w:val="TableNormal"/>
    <w:pPr>
      <w:spacing w:after="0" w:line="240" w:lineRule="auto"/>
    </w:pPr>
    <w:tblPr>
      <w:tblStyleRowBandSize w:val="1"/>
      <w:tblStyleColBandSize w:val="1"/>
      <w:tblCellMar>
        <w:left w:w="0" w:type="dxa"/>
        <w:right w:w="0"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pPr>
      <w:spacing w:after="0" w:line="240" w:lineRule="auto"/>
    </w:pPr>
    <w:tblPr>
      <w:tblStyleRowBandSize w:val="1"/>
      <w:tblStyleColBandSize w:val="1"/>
      <w:tblCellMar>
        <w:left w:w="0" w:type="dxa"/>
        <w:right w:w="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2636A8"/>
    <w:rPr>
      <w:b/>
      <w:bCs/>
    </w:rPr>
  </w:style>
  <w:style w:type="character" w:customStyle="1" w:styleId="CommentSubjectChar">
    <w:name w:val="Comment Subject Char"/>
    <w:basedOn w:val="CommentTextChar"/>
    <w:link w:val="CommentSubject"/>
    <w:uiPriority w:val="99"/>
    <w:semiHidden/>
    <w:rsid w:val="002636A8"/>
    <w:rPr>
      <w:b/>
      <w:bCs/>
      <w:sz w:val="20"/>
      <w:szCs w:val="20"/>
    </w:rPr>
  </w:style>
  <w:style w:type="paragraph" w:styleId="Revision">
    <w:name w:val="Revision"/>
    <w:hidden/>
    <w:uiPriority w:val="99"/>
    <w:semiHidden/>
    <w:rsid w:val="005839A8"/>
    <w:pPr>
      <w:spacing w:after="0" w:line="240" w:lineRule="auto"/>
    </w:pPr>
  </w:style>
  <w:style w:type="paragraph" w:styleId="ListParagraph">
    <w:name w:val="List Paragraph"/>
    <w:basedOn w:val="Normal"/>
    <w:uiPriority w:val="34"/>
    <w:qFormat/>
    <w:rsid w:val="0046413A"/>
    <w:pPr>
      <w:ind w:left="720"/>
      <w:contextualSpacing/>
    </w:pPr>
  </w:style>
  <w:style w:type="paragraph" w:styleId="BalloonText">
    <w:name w:val="Balloon Text"/>
    <w:basedOn w:val="Normal"/>
    <w:link w:val="BalloonTextChar"/>
    <w:uiPriority w:val="99"/>
    <w:semiHidden/>
    <w:unhideWhenUsed/>
    <w:rsid w:val="004C0D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0DB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8616952">
      <w:bodyDiv w:val="1"/>
      <w:marLeft w:val="0"/>
      <w:marRight w:val="0"/>
      <w:marTop w:val="0"/>
      <w:marBottom w:val="0"/>
      <w:divBdr>
        <w:top w:val="none" w:sz="0" w:space="0" w:color="auto"/>
        <w:left w:val="none" w:sz="0" w:space="0" w:color="auto"/>
        <w:bottom w:val="none" w:sz="0" w:space="0" w:color="auto"/>
        <w:right w:val="none" w:sz="0" w:space="0" w:color="auto"/>
      </w:divBdr>
      <w:divsChild>
        <w:div w:id="1446655045">
          <w:marLeft w:val="0"/>
          <w:marRight w:val="0"/>
          <w:marTop w:val="90"/>
          <w:marBottom w:val="0"/>
          <w:divBdr>
            <w:top w:val="none" w:sz="0" w:space="0" w:color="auto"/>
            <w:left w:val="none" w:sz="0" w:space="0" w:color="auto"/>
            <w:bottom w:val="none" w:sz="0" w:space="0" w:color="auto"/>
            <w:right w:val="none" w:sz="0" w:space="0" w:color="auto"/>
          </w:divBdr>
          <w:divsChild>
            <w:div w:id="868764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6781A5-03C1-48FB-995D-C2257C5E1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57</Pages>
  <Words>8348</Words>
  <Characters>47589</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Flax, Valerie</dc:creator>
  <cp:lastModifiedBy>Bonface Ingumba</cp:lastModifiedBy>
  <cp:revision>6</cp:revision>
  <cp:lastPrinted>2022-06-27T08:45:00Z</cp:lastPrinted>
  <dcterms:created xsi:type="dcterms:W3CDTF">2024-02-05T07:23:00Z</dcterms:created>
  <dcterms:modified xsi:type="dcterms:W3CDTF">2024-03-12T15:01:00Z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76dfeba5605ee700d99efeabe49956495b03a30d3545d320638bf5d9aed335eb</vt:lpwstr>
  </property>
</Properties>
</file>