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62AE6" w14:textId="77777777" w:rsidR="001C4764" w:rsidRDefault="001C4764">
      <w:pPr>
        <w:spacing w:after="0" w:line="240" w:lineRule="auto"/>
        <w:rPr>
          <w:rFonts w:ascii="Times New Roman" w:eastAsia="Times New Roman" w:hAnsi="Times New Roman" w:cs="Times New Roman"/>
          <w:color w:val="000000"/>
          <w:sz w:val="24"/>
          <w:szCs w:val="24"/>
        </w:rPr>
      </w:pPr>
    </w:p>
    <w:p w14:paraId="5E756D53" w14:textId="069A126D" w:rsidR="00A66A3A" w:rsidRDefault="00BC65D8" w:rsidP="00A66A3A">
      <w:pPr>
        <w:jc w:val="center"/>
        <w:rPr>
          <w:ins w:id="0" w:author="Richard Sanya" w:date="2022-01-11T09:58:00Z"/>
          <w:rFonts w:ascii="Times New Roman" w:eastAsia="Times New Roman" w:hAnsi="Times New Roman" w:cs="Times New Roman"/>
          <w:b/>
          <w:i/>
          <w:color w:val="000000"/>
          <w:sz w:val="24"/>
          <w:szCs w:val="24"/>
        </w:rPr>
      </w:pPr>
      <w:bookmarkStart w:id="1" w:name="_heading=h.2nusc19" w:colFirst="0" w:colLast="0"/>
      <w:bookmarkEnd w:id="1"/>
      <w:r>
        <w:rPr>
          <w:rFonts w:ascii="Times New Roman" w:eastAsia="Times New Roman" w:hAnsi="Times New Roman" w:cs="Times New Roman"/>
          <w:sz w:val="24"/>
          <w:szCs w:val="24"/>
        </w:rPr>
        <w:t xml:space="preserve">9.2 </w:t>
      </w:r>
      <w:ins w:id="2" w:author="Richard Sanya" w:date="2022-01-11T09:15:00Z">
        <w:r w:rsidR="005526D6" w:rsidRPr="005526D6">
          <w:rPr>
            <w:rFonts w:ascii="Times New Roman" w:eastAsia="Times New Roman" w:hAnsi="Times New Roman" w:cs="Times New Roman"/>
            <w:b/>
            <w:color w:val="000000" w:themeColor="text1"/>
            <w:sz w:val="24"/>
            <w:szCs w:val="24"/>
          </w:rPr>
          <w:t xml:space="preserve">Healthcare and Socio-economic Impacts of COVID-19 on Patients with Diabetes in </w:t>
        </w:r>
        <w:r w:rsidR="005526D6">
          <w:rPr>
            <w:rFonts w:ascii="Times New Roman" w:eastAsia="Times New Roman" w:hAnsi="Times New Roman" w:cs="Times New Roman"/>
            <w:sz w:val="24"/>
            <w:szCs w:val="24"/>
          </w:rPr>
          <w:t>S</w:t>
        </w:r>
      </w:ins>
      <w:ins w:id="3" w:author="Richard Sanya" w:date="2022-01-11T09:16:00Z">
        <w:r w:rsidR="005526D6">
          <w:rPr>
            <w:rFonts w:ascii="Times New Roman" w:eastAsia="Times New Roman" w:hAnsi="Times New Roman" w:cs="Times New Roman"/>
            <w:sz w:val="24"/>
            <w:szCs w:val="24"/>
          </w:rPr>
          <w:t>elected Counties in Kenya</w:t>
        </w:r>
      </w:ins>
      <w:ins w:id="4" w:author="Richard Sanya" w:date="2022-01-11T09:58:00Z">
        <w:r w:rsidR="00A66A3A">
          <w:rPr>
            <w:rFonts w:ascii="Times New Roman" w:eastAsia="Times New Roman" w:hAnsi="Times New Roman" w:cs="Times New Roman"/>
            <w:sz w:val="24"/>
            <w:szCs w:val="24"/>
          </w:rPr>
          <w:t xml:space="preserve"> </w:t>
        </w:r>
        <w:r w:rsidR="00A66A3A">
          <w:rPr>
            <w:rFonts w:ascii="Times New Roman" w:eastAsia="Times New Roman" w:hAnsi="Times New Roman" w:cs="Times New Roman"/>
            <w:b/>
            <w:color w:val="000000"/>
            <w:sz w:val="24"/>
            <w:szCs w:val="24"/>
          </w:rPr>
          <w:t>(</w:t>
        </w:r>
        <w:r w:rsidR="00A66A3A">
          <w:rPr>
            <w:rFonts w:ascii="Times New Roman" w:eastAsia="Times New Roman" w:hAnsi="Times New Roman" w:cs="Times New Roman"/>
            <w:b/>
            <w:i/>
            <w:color w:val="000000"/>
            <w:sz w:val="24"/>
            <w:szCs w:val="24"/>
          </w:rPr>
          <w:t xml:space="preserve">Madhara ya COVID-19 kwa huduma ya afya na uchumi kwa wagonja wa kisukari nchini Kenya) </w:t>
        </w:r>
      </w:ins>
    </w:p>
    <w:p w14:paraId="4C69C253" w14:textId="59F004A2" w:rsidR="005526D6" w:rsidRPr="005526D6" w:rsidRDefault="005526D6" w:rsidP="005526D6">
      <w:pPr>
        <w:pStyle w:val="Heading2"/>
        <w:rPr>
          <w:ins w:id="5" w:author="Richard Sanya" w:date="2022-01-11T09:15:00Z"/>
          <w:rFonts w:ascii="Times New Roman" w:eastAsia="Times New Roman" w:hAnsi="Times New Roman" w:cs="Times New Roman"/>
          <w:sz w:val="24"/>
          <w:szCs w:val="24"/>
        </w:rPr>
      </w:pPr>
    </w:p>
    <w:p w14:paraId="6DF8A958" w14:textId="1050C6D8" w:rsidR="001C4764" w:rsidRDefault="00BC65D8">
      <w:pPr>
        <w:pStyle w:val="Heading2"/>
        <w:jc w:val="center"/>
        <w:rPr>
          <w:rFonts w:ascii="Times New Roman" w:eastAsia="Times New Roman" w:hAnsi="Times New Roman" w:cs="Times New Roman"/>
          <w:sz w:val="24"/>
          <w:szCs w:val="24"/>
        </w:rPr>
        <w:pPrChange w:id="6" w:author="Richard Sanya" w:date="2022-01-11T09:16:00Z">
          <w:pPr>
            <w:pStyle w:val="Heading2"/>
          </w:pPr>
        </w:pPrChange>
      </w:pPr>
      <w:r>
        <w:rPr>
          <w:rFonts w:ascii="Times New Roman" w:eastAsia="Times New Roman" w:hAnsi="Times New Roman" w:cs="Times New Roman"/>
          <w:sz w:val="24"/>
          <w:szCs w:val="24"/>
        </w:rPr>
        <w:t>Quantitative Questionnaire</w:t>
      </w:r>
    </w:p>
    <w:p w14:paraId="77859578" w14:textId="77777777" w:rsidR="001C4764" w:rsidRDefault="001C4764">
      <w:pPr>
        <w:spacing w:after="0" w:line="240" w:lineRule="auto"/>
        <w:rPr>
          <w:rFonts w:ascii="Times New Roman" w:eastAsia="Times New Roman" w:hAnsi="Times New Roman" w:cs="Times New Roman"/>
          <w:color w:val="000000"/>
          <w:sz w:val="24"/>
          <w:szCs w:val="24"/>
        </w:rPr>
      </w:pPr>
    </w:p>
    <w:p w14:paraId="5AC40A36" w14:textId="77777777" w:rsidR="001C4764" w:rsidRDefault="001C4764">
      <w:pPr>
        <w:spacing w:after="0" w:line="240" w:lineRule="auto"/>
        <w:rPr>
          <w:rFonts w:ascii="Times New Roman" w:eastAsia="Times New Roman" w:hAnsi="Times New Roman" w:cs="Times New Roman"/>
          <w:b/>
          <w:color w:val="000000"/>
          <w:sz w:val="24"/>
          <w:szCs w:val="24"/>
        </w:rPr>
      </w:pPr>
    </w:p>
    <w:tbl>
      <w:tblPr>
        <w:tblStyle w:val="af6"/>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1"/>
        <w:gridCol w:w="4578"/>
        <w:gridCol w:w="4507"/>
        <w:tblGridChange w:id="7">
          <w:tblGrid>
            <w:gridCol w:w="631"/>
            <w:gridCol w:w="4578"/>
            <w:gridCol w:w="4507"/>
          </w:tblGrid>
        </w:tblGridChange>
      </w:tblGrid>
      <w:tr w:rsidR="005526D6" w14:paraId="53AC4E85" w14:textId="77777777">
        <w:trPr>
          <w:trHeight w:val="260"/>
          <w:ins w:id="8" w:author="Richard Sanya" w:date="2022-01-11T09:18:00Z"/>
        </w:trPr>
        <w:tc>
          <w:tcPr>
            <w:tcW w:w="631" w:type="dxa"/>
            <w:shd w:val="clear" w:color="auto" w:fill="E7E6E6"/>
          </w:tcPr>
          <w:p w14:paraId="124E1B3F" w14:textId="03A33783" w:rsidR="005526D6" w:rsidRDefault="00E67727">
            <w:pPr>
              <w:spacing w:after="0"/>
              <w:rPr>
                <w:ins w:id="9" w:author="Richard Sanya" w:date="2022-01-11T09:18:00Z"/>
                <w:rFonts w:ascii="Times New Roman" w:eastAsia="Times New Roman" w:hAnsi="Times New Roman" w:cs="Times New Roman"/>
                <w:b/>
                <w:sz w:val="24"/>
                <w:szCs w:val="24"/>
              </w:rPr>
            </w:pPr>
            <w:ins w:id="10" w:author="Richard Sanya" w:date="2022-01-11T09:24:00Z">
              <w:r>
                <w:rPr>
                  <w:rFonts w:ascii="Times New Roman" w:eastAsia="Times New Roman" w:hAnsi="Times New Roman" w:cs="Times New Roman"/>
                  <w:b/>
                  <w:sz w:val="24"/>
                  <w:szCs w:val="24"/>
                </w:rPr>
                <w:t>1.</w:t>
              </w:r>
            </w:ins>
          </w:p>
        </w:tc>
        <w:tc>
          <w:tcPr>
            <w:tcW w:w="4578" w:type="dxa"/>
            <w:shd w:val="clear" w:color="auto" w:fill="E7E6E6"/>
          </w:tcPr>
          <w:p w14:paraId="5977FB27" w14:textId="246B7B94" w:rsidR="005526D6" w:rsidRDefault="00871EE0">
            <w:pPr>
              <w:spacing w:after="0"/>
              <w:rPr>
                <w:ins w:id="11" w:author="Richard Sanya" w:date="2022-01-11T09:18:00Z"/>
                <w:rFonts w:ascii="Times New Roman" w:eastAsia="Times New Roman" w:hAnsi="Times New Roman" w:cs="Times New Roman"/>
                <w:sz w:val="24"/>
                <w:szCs w:val="24"/>
              </w:rPr>
            </w:pPr>
            <w:ins w:id="12" w:author="Richard Sanya" w:date="2022-01-11T09:57:00Z">
              <w:r>
                <w:rPr>
                  <w:rFonts w:ascii="Times New Roman" w:eastAsia="Times New Roman" w:hAnsi="Times New Roman" w:cs="Times New Roman"/>
                  <w:sz w:val="24"/>
                  <w:szCs w:val="24"/>
                </w:rPr>
                <w:t>Data collection date: dd /mm /yyyy</w:t>
              </w:r>
            </w:ins>
          </w:p>
        </w:tc>
        <w:tc>
          <w:tcPr>
            <w:tcW w:w="4507" w:type="dxa"/>
            <w:shd w:val="clear" w:color="auto" w:fill="E7E6E6"/>
          </w:tcPr>
          <w:p w14:paraId="6AEAFB01" w14:textId="77777777" w:rsidR="005526D6" w:rsidRDefault="005526D6">
            <w:pPr>
              <w:spacing w:after="0"/>
              <w:ind w:left="1440"/>
              <w:rPr>
                <w:ins w:id="13" w:author="Richard Sanya" w:date="2022-01-11T09:18:00Z"/>
                <w:rFonts w:ascii="Times New Roman" w:eastAsia="Times New Roman" w:hAnsi="Times New Roman" w:cs="Times New Roman"/>
                <w:sz w:val="24"/>
                <w:szCs w:val="24"/>
              </w:rPr>
            </w:pPr>
          </w:p>
        </w:tc>
      </w:tr>
      <w:tr w:rsidR="00B14AE0" w14:paraId="7B85ADA3" w14:textId="77777777">
        <w:trPr>
          <w:trHeight w:val="260"/>
          <w:ins w:id="14" w:author="Richard Sanya" w:date="2022-01-11T09:20:00Z"/>
        </w:trPr>
        <w:tc>
          <w:tcPr>
            <w:tcW w:w="631" w:type="dxa"/>
            <w:shd w:val="clear" w:color="auto" w:fill="E7E6E6"/>
          </w:tcPr>
          <w:p w14:paraId="19CDDC69" w14:textId="5BF6662B" w:rsidR="00B14AE0" w:rsidRDefault="00E67727">
            <w:pPr>
              <w:spacing w:after="0"/>
              <w:rPr>
                <w:ins w:id="15" w:author="Richard Sanya" w:date="2022-01-11T09:20:00Z"/>
                <w:rFonts w:ascii="Times New Roman" w:eastAsia="Times New Roman" w:hAnsi="Times New Roman" w:cs="Times New Roman"/>
                <w:b/>
                <w:sz w:val="24"/>
                <w:szCs w:val="24"/>
              </w:rPr>
            </w:pPr>
            <w:ins w:id="16" w:author="Richard Sanya" w:date="2022-01-11T09:24:00Z">
              <w:r>
                <w:rPr>
                  <w:rFonts w:ascii="Times New Roman" w:eastAsia="Times New Roman" w:hAnsi="Times New Roman" w:cs="Times New Roman"/>
                  <w:b/>
                  <w:sz w:val="24"/>
                  <w:szCs w:val="24"/>
                </w:rPr>
                <w:t>2.</w:t>
              </w:r>
            </w:ins>
          </w:p>
        </w:tc>
        <w:tc>
          <w:tcPr>
            <w:tcW w:w="4578" w:type="dxa"/>
            <w:shd w:val="clear" w:color="auto" w:fill="E7E6E6"/>
          </w:tcPr>
          <w:p w14:paraId="098D66A3" w14:textId="2A76B28A" w:rsidR="00B14AE0" w:rsidRPr="005526D6" w:rsidRDefault="00B14AE0">
            <w:pPr>
              <w:spacing w:after="0"/>
              <w:rPr>
                <w:ins w:id="17" w:author="Richard Sanya" w:date="2022-01-11T09:20:00Z"/>
                <w:rFonts w:ascii="Times New Roman" w:eastAsia="Times New Roman" w:hAnsi="Times New Roman" w:cs="Times New Roman"/>
                <w:sz w:val="24"/>
                <w:szCs w:val="24"/>
              </w:rPr>
            </w:pPr>
            <w:ins w:id="18" w:author="Richard Sanya" w:date="2022-01-11T09:20:00Z">
              <w:r w:rsidRPr="00B14AE0">
                <w:rPr>
                  <w:rFonts w:ascii="Times New Roman" w:eastAsia="Times New Roman" w:hAnsi="Times New Roman" w:cs="Times New Roman"/>
                  <w:sz w:val="24"/>
                  <w:szCs w:val="24"/>
                </w:rPr>
                <w:t>Interviewer name</w:t>
              </w:r>
            </w:ins>
            <w:ins w:id="19" w:author="Richard Sanya" w:date="2022-01-11T09:23:00Z">
              <w:r>
                <w:rPr>
                  <w:rFonts w:ascii="Times New Roman" w:eastAsia="Times New Roman" w:hAnsi="Times New Roman" w:cs="Times New Roman"/>
                  <w:sz w:val="24"/>
                  <w:szCs w:val="24"/>
                </w:rPr>
                <w:t xml:space="preserve"> </w:t>
              </w:r>
            </w:ins>
            <w:ins w:id="20" w:author="Richard Sanya" w:date="2022-01-11T09:20:00Z">
              <w:r w:rsidRPr="00B14AE0">
                <w:rPr>
                  <w:rFonts w:ascii="Times New Roman" w:eastAsia="Times New Roman" w:hAnsi="Times New Roman" w:cs="Times New Roman"/>
                  <w:sz w:val="24"/>
                  <w:szCs w:val="24"/>
                </w:rPr>
                <w:t>:</w:t>
              </w:r>
            </w:ins>
          </w:p>
        </w:tc>
        <w:tc>
          <w:tcPr>
            <w:tcW w:w="4507" w:type="dxa"/>
            <w:shd w:val="clear" w:color="auto" w:fill="E7E6E6"/>
          </w:tcPr>
          <w:p w14:paraId="10A7416D" w14:textId="77777777" w:rsidR="00B14AE0" w:rsidRDefault="00B14AE0">
            <w:pPr>
              <w:spacing w:after="0"/>
              <w:ind w:left="1440"/>
              <w:rPr>
                <w:ins w:id="21" w:author="Richard Sanya" w:date="2022-01-11T09:20:00Z"/>
                <w:rFonts w:ascii="Times New Roman" w:eastAsia="Times New Roman" w:hAnsi="Times New Roman" w:cs="Times New Roman"/>
                <w:sz w:val="24"/>
                <w:szCs w:val="24"/>
              </w:rPr>
            </w:pPr>
          </w:p>
        </w:tc>
      </w:tr>
      <w:tr w:rsidR="001C4764" w:rsidDel="00914170" w14:paraId="2C487470" w14:textId="25501095">
        <w:trPr>
          <w:trHeight w:val="260"/>
          <w:del w:id="22" w:author="Richard Sanya" w:date="2022-01-11T16:42:00Z"/>
        </w:trPr>
        <w:tc>
          <w:tcPr>
            <w:tcW w:w="631" w:type="dxa"/>
            <w:shd w:val="clear" w:color="auto" w:fill="E7E6E6"/>
          </w:tcPr>
          <w:p w14:paraId="2DC8AFEE" w14:textId="2667C3BA" w:rsidR="001C4764" w:rsidDel="00914170" w:rsidRDefault="001C4764">
            <w:pPr>
              <w:spacing w:after="0"/>
              <w:rPr>
                <w:del w:id="23" w:author="Richard Sanya" w:date="2022-01-11T16:42:00Z"/>
                <w:rFonts w:ascii="Times New Roman" w:eastAsia="Times New Roman" w:hAnsi="Times New Roman" w:cs="Times New Roman"/>
                <w:b/>
                <w:sz w:val="24"/>
                <w:szCs w:val="24"/>
              </w:rPr>
            </w:pPr>
          </w:p>
        </w:tc>
        <w:tc>
          <w:tcPr>
            <w:tcW w:w="4578" w:type="dxa"/>
            <w:shd w:val="clear" w:color="auto" w:fill="E7E6E6"/>
          </w:tcPr>
          <w:p w14:paraId="07121009" w14:textId="4134DBB1" w:rsidR="001C4764" w:rsidRPr="00B14AE0" w:rsidDel="00914170" w:rsidRDefault="00BC65D8">
            <w:pPr>
              <w:spacing w:after="0"/>
              <w:rPr>
                <w:del w:id="24" w:author="Richard Sanya" w:date="2022-01-11T16:42:00Z"/>
                <w:rFonts w:ascii="Times New Roman" w:eastAsia="Times New Roman" w:hAnsi="Times New Roman" w:cs="Times New Roman"/>
                <w:strike/>
                <w:sz w:val="24"/>
                <w:szCs w:val="24"/>
                <w:rPrChange w:id="25" w:author="Richard Sanya" w:date="2022-01-11T09:22:00Z">
                  <w:rPr>
                    <w:del w:id="26" w:author="Richard Sanya" w:date="2022-01-11T16:42:00Z"/>
                    <w:rFonts w:ascii="Times New Roman" w:eastAsia="Times New Roman" w:hAnsi="Times New Roman" w:cs="Times New Roman"/>
                    <w:sz w:val="24"/>
                    <w:szCs w:val="24"/>
                  </w:rPr>
                </w:rPrChange>
              </w:rPr>
            </w:pPr>
            <w:del w:id="27" w:author="Richard Sanya" w:date="2022-01-11T16:42:00Z">
              <w:r w:rsidRPr="00B14AE0" w:rsidDel="00914170">
                <w:rPr>
                  <w:rFonts w:ascii="Times New Roman" w:eastAsia="Times New Roman" w:hAnsi="Times New Roman" w:cs="Times New Roman"/>
                  <w:strike/>
                  <w:sz w:val="24"/>
                  <w:szCs w:val="24"/>
                  <w:rPrChange w:id="28" w:author="Richard Sanya" w:date="2022-01-11T09:22:00Z">
                    <w:rPr>
                      <w:rFonts w:ascii="Times New Roman" w:eastAsia="Times New Roman" w:hAnsi="Times New Roman" w:cs="Times New Roman"/>
                      <w:sz w:val="24"/>
                      <w:szCs w:val="24"/>
                    </w:rPr>
                  </w:rPrChange>
                </w:rPr>
                <w:delText xml:space="preserve">Phone number : </w:delText>
              </w:r>
            </w:del>
          </w:p>
          <w:p w14:paraId="5AFDE330" w14:textId="252EB31A" w:rsidR="001C4764" w:rsidDel="00914170" w:rsidRDefault="00BC65D8">
            <w:pPr>
              <w:spacing w:after="0"/>
              <w:rPr>
                <w:del w:id="29" w:author="Richard Sanya" w:date="2022-01-11T16:42:00Z"/>
                <w:rFonts w:ascii="Times New Roman" w:eastAsia="Times New Roman" w:hAnsi="Times New Roman" w:cs="Times New Roman"/>
                <w:sz w:val="24"/>
                <w:szCs w:val="24"/>
              </w:rPr>
            </w:pPr>
            <w:del w:id="30" w:author="Richard Sanya" w:date="2022-01-11T16:42:00Z">
              <w:r w:rsidRPr="00B14AE0" w:rsidDel="00914170">
                <w:rPr>
                  <w:rFonts w:ascii="Times New Roman" w:eastAsia="Times New Roman" w:hAnsi="Times New Roman" w:cs="Times New Roman"/>
                  <w:strike/>
                  <w:sz w:val="24"/>
                  <w:szCs w:val="24"/>
                  <w:rPrChange w:id="31" w:author="Richard Sanya" w:date="2022-01-11T09:22:00Z">
                    <w:rPr>
                      <w:rFonts w:ascii="Times New Roman" w:eastAsia="Times New Roman" w:hAnsi="Times New Roman" w:cs="Times New Roman"/>
                      <w:sz w:val="24"/>
                      <w:szCs w:val="24"/>
                    </w:rPr>
                  </w:rPrChange>
                </w:rPr>
                <w:delText>(</w:delText>
              </w:r>
              <w:r w:rsidRPr="00B14AE0" w:rsidDel="00914170">
                <w:rPr>
                  <w:rFonts w:ascii="Times New Roman" w:eastAsia="Times New Roman" w:hAnsi="Times New Roman" w:cs="Times New Roman"/>
                  <w:i/>
                  <w:strike/>
                  <w:sz w:val="24"/>
                  <w:szCs w:val="24"/>
                  <w:rPrChange w:id="32" w:author="Richard Sanya" w:date="2022-01-11T09:22:00Z">
                    <w:rPr>
                      <w:rFonts w:ascii="Times New Roman" w:eastAsia="Times New Roman" w:hAnsi="Times New Roman" w:cs="Times New Roman"/>
                      <w:i/>
                      <w:sz w:val="24"/>
                      <w:szCs w:val="24"/>
                    </w:rPr>
                  </w:rPrChange>
                </w:rPr>
                <w:delText>Nambari ya simu</w:delText>
              </w:r>
              <w:r w:rsidRPr="00B14AE0" w:rsidDel="00914170">
                <w:rPr>
                  <w:rFonts w:ascii="Times New Roman" w:eastAsia="Times New Roman" w:hAnsi="Times New Roman" w:cs="Times New Roman"/>
                  <w:strike/>
                  <w:sz w:val="24"/>
                  <w:szCs w:val="24"/>
                  <w:rPrChange w:id="33" w:author="Richard Sanya" w:date="2022-01-11T09:22:00Z">
                    <w:rPr>
                      <w:rFonts w:ascii="Times New Roman" w:eastAsia="Times New Roman" w:hAnsi="Times New Roman" w:cs="Times New Roman"/>
                      <w:sz w:val="24"/>
                      <w:szCs w:val="24"/>
                    </w:rPr>
                  </w:rPrChange>
                </w:rPr>
                <w:delText>)</w:delText>
              </w:r>
            </w:del>
          </w:p>
        </w:tc>
        <w:tc>
          <w:tcPr>
            <w:tcW w:w="4507" w:type="dxa"/>
            <w:shd w:val="clear" w:color="auto" w:fill="E7E6E6"/>
          </w:tcPr>
          <w:p w14:paraId="590191EF" w14:textId="0B99C610" w:rsidR="001C4764" w:rsidDel="00914170" w:rsidRDefault="001C4764">
            <w:pPr>
              <w:spacing w:after="0"/>
              <w:ind w:left="1440"/>
              <w:rPr>
                <w:del w:id="34" w:author="Richard Sanya" w:date="2022-01-11T16:42:00Z"/>
                <w:rFonts w:ascii="Times New Roman" w:eastAsia="Times New Roman" w:hAnsi="Times New Roman" w:cs="Times New Roman"/>
                <w:sz w:val="24"/>
                <w:szCs w:val="24"/>
              </w:rPr>
            </w:pPr>
          </w:p>
        </w:tc>
      </w:tr>
      <w:tr w:rsidR="001C4764" w14:paraId="43ECBB5A" w14:textId="77777777">
        <w:trPr>
          <w:trHeight w:val="260"/>
        </w:trPr>
        <w:tc>
          <w:tcPr>
            <w:tcW w:w="631" w:type="dxa"/>
            <w:shd w:val="clear" w:color="auto" w:fill="E7E6E6"/>
          </w:tcPr>
          <w:p w14:paraId="72A7B4C4" w14:textId="6E83A07A" w:rsidR="001C4764" w:rsidRDefault="00E67727">
            <w:pPr>
              <w:spacing w:after="0"/>
              <w:rPr>
                <w:rFonts w:ascii="Times New Roman" w:eastAsia="Times New Roman" w:hAnsi="Times New Roman" w:cs="Times New Roman"/>
                <w:b/>
                <w:sz w:val="24"/>
                <w:szCs w:val="24"/>
              </w:rPr>
            </w:pPr>
            <w:ins w:id="35" w:author="Richard Sanya" w:date="2022-01-11T09:26:00Z">
              <w:r>
                <w:rPr>
                  <w:rFonts w:ascii="Times New Roman" w:eastAsia="Times New Roman" w:hAnsi="Times New Roman" w:cs="Times New Roman"/>
                  <w:b/>
                  <w:sz w:val="24"/>
                  <w:szCs w:val="24"/>
                </w:rPr>
                <w:t>3.</w:t>
              </w:r>
            </w:ins>
          </w:p>
        </w:tc>
        <w:tc>
          <w:tcPr>
            <w:tcW w:w="4578" w:type="dxa"/>
            <w:shd w:val="clear" w:color="auto" w:fill="E7E6E6"/>
          </w:tcPr>
          <w:p w14:paraId="63AA0FDB" w14:textId="37E03740" w:rsidR="001C4764" w:rsidRDefault="00B14AE0">
            <w:pPr>
              <w:spacing w:after="0"/>
              <w:rPr>
                <w:rFonts w:ascii="Times New Roman" w:eastAsia="Times New Roman" w:hAnsi="Times New Roman" w:cs="Times New Roman"/>
                <w:sz w:val="24"/>
                <w:szCs w:val="24"/>
              </w:rPr>
            </w:pPr>
            <w:ins w:id="36" w:author="Richard Sanya" w:date="2022-01-11T09:20:00Z">
              <w:r>
                <w:rPr>
                  <w:rFonts w:ascii="Times New Roman" w:eastAsia="Times New Roman" w:hAnsi="Times New Roman" w:cs="Times New Roman"/>
                  <w:sz w:val="24"/>
                  <w:szCs w:val="24"/>
                </w:rPr>
                <w:t xml:space="preserve">Patient </w:t>
              </w:r>
            </w:ins>
            <w:r w:rsidR="00BC65D8">
              <w:rPr>
                <w:rFonts w:ascii="Times New Roman" w:eastAsia="Times New Roman" w:hAnsi="Times New Roman" w:cs="Times New Roman"/>
                <w:sz w:val="24"/>
                <w:szCs w:val="24"/>
              </w:rPr>
              <w:t>ID-number:</w:t>
            </w:r>
          </w:p>
        </w:tc>
        <w:tc>
          <w:tcPr>
            <w:tcW w:w="4507" w:type="dxa"/>
            <w:shd w:val="clear" w:color="auto" w:fill="E7E6E6"/>
          </w:tcPr>
          <w:p w14:paraId="0E2F340E" w14:textId="77777777" w:rsidR="001C4764" w:rsidRDefault="001C4764">
            <w:pPr>
              <w:spacing w:after="0"/>
              <w:ind w:left="1440"/>
              <w:rPr>
                <w:rFonts w:ascii="Times New Roman" w:eastAsia="Times New Roman" w:hAnsi="Times New Roman" w:cs="Times New Roman"/>
                <w:sz w:val="24"/>
                <w:szCs w:val="24"/>
              </w:rPr>
            </w:pPr>
          </w:p>
        </w:tc>
      </w:tr>
      <w:tr w:rsidR="00B14AE0" w14:paraId="097D828B" w14:textId="77777777">
        <w:trPr>
          <w:trHeight w:val="260"/>
          <w:ins w:id="37" w:author="Richard Sanya" w:date="2022-01-11T09:21:00Z"/>
        </w:trPr>
        <w:tc>
          <w:tcPr>
            <w:tcW w:w="631" w:type="dxa"/>
            <w:shd w:val="clear" w:color="auto" w:fill="E7E6E6"/>
          </w:tcPr>
          <w:p w14:paraId="20ED8288" w14:textId="23C8643F" w:rsidR="00B14AE0" w:rsidRDefault="00E67727">
            <w:pPr>
              <w:spacing w:after="0"/>
              <w:rPr>
                <w:ins w:id="38" w:author="Richard Sanya" w:date="2022-01-11T09:21:00Z"/>
                <w:rFonts w:ascii="Times New Roman" w:eastAsia="Times New Roman" w:hAnsi="Times New Roman" w:cs="Times New Roman"/>
                <w:b/>
                <w:sz w:val="24"/>
                <w:szCs w:val="24"/>
              </w:rPr>
            </w:pPr>
            <w:ins w:id="39" w:author="Richard Sanya" w:date="2022-01-11T09:26:00Z">
              <w:r>
                <w:rPr>
                  <w:rFonts w:ascii="Times New Roman" w:eastAsia="Times New Roman" w:hAnsi="Times New Roman" w:cs="Times New Roman"/>
                  <w:b/>
                  <w:sz w:val="24"/>
                  <w:szCs w:val="24"/>
                </w:rPr>
                <w:t>4</w:t>
              </w:r>
            </w:ins>
            <w:ins w:id="40" w:author="Richard Sanya" w:date="2022-01-11T09:27:00Z">
              <w:r>
                <w:rPr>
                  <w:rFonts w:ascii="Times New Roman" w:eastAsia="Times New Roman" w:hAnsi="Times New Roman" w:cs="Times New Roman"/>
                  <w:b/>
                  <w:sz w:val="24"/>
                  <w:szCs w:val="24"/>
                </w:rPr>
                <w:t>.</w:t>
              </w:r>
            </w:ins>
          </w:p>
        </w:tc>
        <w:tc>
          <w:tcPr>
            <w:tcW w:w="4578" w:type="dxa"/>
            <w:shd w:val="clear" w:color="auto" w:fill="E7E6E6"/>
          </w:tcPr>
          <w:p w14:paraId="52B54EBB" w14:textId="0BD84A88" w:rsidR="00B14AE0" w:rsidRDefault="00B14AE0" w:rsidP="00B14AE0">
            <w:pPr>
              <w:spacing w:after="0"/>
              <w:rPr>
                <w:ins w:id="41" w:author="Richard Sanya" w:date="2022-01-11T09:21:00Z"/>
                <w:rFonts w:ascii="Times New Roman" w:eastAsia="Times New Roman" w:hAnsi="Times New Roman" w:cs="Times New Roman"/>
                <w:sz w:val="24"/>
                <w:szCs w:val="24"/>
              </w:rPr>
            </w:pPr>
            <w:ins w:id="42" w:author="Richard Sanya" w:date="2022-01-11T09:21:00Z">
              <w:r>
                <w:rPr>
                  <w:rFonts w:ascii="Times New Roman" w:eastAsia="Times New Roman" w:hAnsi="Times New Roman" w:cs="Times New Roman"/>
                  <w:sz w:val="24"/>
                  <w:szCs w:val="24"/>
                </w:rPr>
                <w:t xml:space="preserve">Phone number: </w:t>
              </w:r>
            </w:ins>
          </w:p>
        </w:tc>
        <w:tc>
          <w:tcPr>
            <w:tcW w:w="4507" w:type="dxa"/>
            <w:shd w:val="clear" w:color="auto" w:fill="E7E6E6"/>
          </w:tcPr>
          <w:p w14:paraId="109A4609" w14:textId="77777777" w:rsidR="00B14AE0" w:rsidRDefault="00B14AE0">
            <w:pPr>
              <w:spacing w:after="0"/>
              <w:ind w:left="1440"/>
              <w:rPr>
                <w:ins w:id="43" w:author="Richard Sanya" w:date="2022-01-11T09:21:00Z"/>
                <w:rFonts w:ascii="Times New Roman" w:eastAsia="Times New Roman" w:hAnsi="Times New Roman" w:cs="Times New Roman"/>
                <w:sz w:val="24"/>
                <w:szCs w:val="24"/>
              </w:rPr>
            </w:pPr>
          </w:p>
        </w:tc>
      </w:tr>
      <w:tr w:rsidR="001C4764" w14:paraId="457416A5" w14:textId="77777777">
        <w:trPr>
          <w:trHeight w:val="260"/>
        </w:trPr>
        <w:tc>
          <w:tcPr>
            <w:tcW w:w="631" w:type="dxa"/>
            <w:shd w:val="clear" w:color="auto" w:fill="E7E6E6"/>
          </w:tcPr>
          <w:p w14:paraId="6BDC435C" w14:textId="241EC102" w:rsidR="001C4764" w:rsidRDefault="00E67727">
            <w:pPr>
              <w:spacing w:after="0"/>
              <w:rPr>
                <w:rFonts w:ascii="Times New Roman" w:eastAsia="Times New Roman" w:hAnsi="Times New Roman" w:cs="Times New Roman"/>
                <w:b/>
                <w:sz w:val="24"/>
                <w:szCs w:val="24"/>
              </w:rPr>
            </w:pPr>
            <w:ins w:id="44" w:author="Richard Sanya" w:date="2022-01-11T09:27:00Z">
              <w:r>
                <w:rPr>
                  <w:rFonts w:ascii="Times New Roman" w:eastAsia="Times New Roman" w:hAnsi="Times New Roman" w:cs="Times New Roman"/>
                  <w:b/>
                  <w:sz w:val="24"/>
                  <w:szCs w:val="24"/>
                </w:rPr>
                <w:t xml:space="preserve">5. </w:t>
              </w:r>
            </w:ins>
          </w:p>
        </w:tc>
        <w:tc>
          <w:tcPr>
            <w:tcW w:w="4578" w:type="dxa"/>
            <w:shd w:val="clear" w:color="auto" w:fill="E7E6E6"/>
          </w:tcPr>
          <w:p w14:paraId="355A4BB0" w14:textId="29576979" w:rsidR="001C4764" w:rsidDel="00E67727" w:rsidRDefault="00BC65D8">
            <w:pPr>
              <w:spacing w:after="0"/>
              <w:rPr>
                <w:del w:id="45" w:author="Richard Sanya" w:date="2022-01-11T09:27:00Z"/>
                <w:rFonts w:ascii="Times New Roman" w:eastAsia="Times New Roman" w:hAnsi="Times New Roman" w:cs="Times New Roman"/>
                <w:sz w:val="24"/>
                <w:szCs w:val="24"/>
              </w:rPr>
            </w:pPr>
            <w:r>
              <w:rPr>
                <w:rFonts w:ascii="Times New Roman" w:eastAsia="Times New Roman" w:hAnsi="Times New Roman" w:cs="Times New Roman"/>
                <w:sz w:val="24"/>
                <w:szCs w:val="24"/>
              </w:rPr>
              <w:t>Name of health care facility</w:t>
            </w:r>
          </w:p>
          <w:p w14:paraId="64166957" w14:textId="77777777" w:rsidR="001C4764" w:rsidRDefault="001C4764">
            <w:pPr>
              <w:spacing w:after="0"/>
              <w:rPr>
                <w:rFonts w:ascii="Times New Roman" w:eastAsia="Times New Roman" w:hAnsi="Times New Roman" w:cs="Times New Roman"/>
                <w:sz w:val="24"/>
                <w:szCs w:val="24"/>
              </w:rPr>
            </w:pPr>
          </w:p>
        </w:tc>
        <w:tc>
          <w:tcPr>
            <w:tcW w:w="4507" w:type="dxa"/>
            <w:shd w:val="clear" w:color="auto" w:fill="E7E6E6"/>
          </w:tcPr>
          <w:p w14:paraId="4AD4169B" w14:textId="77777777" w:rsidR="001C4764" w:rsidRDefault="001C4764">
            <w:pPr>
              <w:spacing w:after="0"/>
              <w:ind w:left="1440"/>
              <w:rPr>
                <w:rFonts w:ascii="Times New Roman" w:eastAsia="Times New Roman" w:hAnsi="Times New Roman" w:cs="Times New Roman"/>
                <w:sz w:val="24"/>
                <w:szCs w:val="24"/>
              </w:rPr>
            </w:pPr>
          </w:p>
        </w:tc>
      </w:tr>
      <w:tr w:rsidR="00E67727" w14:paraId="167D6B5C" w14:textId="77777777" w:rsidTr="001E4087">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Change w:id="46" w:author="Richard Sanya" w:date="2022-01-11T12:31:00Z">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
          </w:tblPrExChange>
        </w:tblPrEx>
        <w:trPr>
          <w:trHeight w:val="260"/>
          <w:ins w:id="47" w:author="Richard Sanya" w:date="2022-01-11T09:25:00Z"/>
          <w:trPrChange w:id="48" w:author="Richard Sanya" w:date="2022-01-11T12:31:00Z">
            <w:trPr>
              <w:trHeight w:val="260"/>
            </w:trPr>
          </w:trPrChange>
        </w:trPr>
        <w:tc>
          <w:tcPr>
            <w:tcW w:w="631" w:type="dxa"/>
            <w:shd w:val="clear" w:color="auto" w:fill="E7E6E6"/>
            <w:tcPrChange w:id="49" w:author="Richard Sanya" w:date="2022-01-11T12:31:00Z">
              <w:tcPr>
                <w:tcW w:w="631" w:type="dxa"/>
                <w:shd w:val="clear" w:color="auto" w:fill="E7E6E6"/>
              </w:tcPr>
            </w:tcPrChange>
          </w:tcPr>
          <w:p w14:paraId="597EFD0B" w14:textId="49B5B41A" w:rsidR="00E67727" w:rsidRDefault="00D9341D" w:rsidP="001E4087">
            <w:pPr>
              <w:spacing w:after="0"/>
              <w:rPr>
                <w:ins w:id="50" w:author="Richard Sanya" w:date="2022-01-11T09:25:00Z"/>
                <w:rFonts w:ascii="Times New Roman" w:eastAsia="Times New Roman" w:hAnsi="Times New Roman" w:cs="Times New Roman"/>
                <w:b/>
                <w:sz w:val="24"/>
                <w:szCs w:val="24"/>
              </w:rPr>
            </w:pPr>
            <w:ins w:id="51" w:author="Richard Sanya" w:date="2022-01-11T09:35:00Z">
              <w:r>
                <w:rPr>
                  <w:rFonts w:ascii="Times New Roman" w:eastAsia="Times New Roman" w:hAnsi="Times New Roman" w:cs="Times New Roman"/>
                  <w:b/>
                  <w:sz w:val="24"/>
                  <w:szCs w:val="24"/>
                </w:rPr>
                <w:t>6.</w:t>
              </w:r>
            </w:ins>
          </w:p>
        </w:tc>
        <w:tc>
          <w:tcPr>
            <w:tcW w:w="4578" w:type="dxa"/>
            <w:shd w:val="clear" w:color="auto" w:fill="E7E6E6"/>
            <w:tcPrChange w:id="52" w:author="Richard Sanya" w:date="2022-01-11T12:31:00Z">
              <w:tcPr>
                <w:tcW w:w="4578" w:type="dxa"/>
                <w:shd w:val="clear" w:color="auto" w:fill="E7E6E6"/>
              </w:tcPr>
            </w:tcPrChange>
          </w:tcPr>
          <w:p w14:paraId="77BE6323" w14:textId="282456C2" w:rsidR="00E67727" w:rsidRDefault="00E67727">
            <w:pPr>
              <w:spacing w:after="0"/>
              <w:rPr>
                <w:ins w:id="53" w:author="Richard Sanya" w:date="2022-01-11T09:25:00Z"/>
                <w:rFonts w:ascii="Times New Roman" w:eastAsia="Times New Roman" w:hAnsi="Times New Roman" w:cs="Times New Roman"/>
                <w:sz w:val="24"/>
                <w:szCs w:val="24"/>
              </w:rPr>
            </w:pPr>
            <w:commentRangeStart w:id="54"/>
            <w:ins w:id="55" w:author="Richard Sanya" w:date="2022-01-11T09:25:00Z">
              <w:r w:rsidRPr="00E67727">
                <w:rPr>
                  <w:rFonts w:ascii="Times New Roman" w:eastAsia="Times New Roman" w:hAnsi="Times New Roman" w:cs="Times New Roman"/>
                  <w:sz w:val="24"/>
                  <w:szCs w:val="24"/>
                </w:rPr>
                <w:t>Are you suffering from Diabetes Type 2?</w:t>
              </w:r>
            </w:ins>
            <w:commentRangeEnd w:id="54"/>
            <w:ins w:id="56" w:author="Richard Sanya" w:date="2022-01-11T09:26:00Z">
              <w:r>
                <w:rPr>
                  <w:rStyle w:val="CommentReference"/>
                  <w:rFonts w:ascii="Arial" w:hAnsi="Arial"/>
                  <w:color w:val="auto"/>
                  <w:lang w:val="de-CH"/>
                </w:rPr>
                <w:commentReference w:id="54"/>
              </w:r>
            </w:ins>
          </w:p>
        </w:tc>
        <w:tc>
          <w:tcPr>
            <w:tcW w:w="4507" w:type="dxa"/>
            <w:shd w:val="clear" w:color="auto" w:fill="E7E6E6"/>
            <w:tcPrChange w:id="57" w:author="Richard Sanya" w:date="2022-01-11T12:31:00Z">
              <w:tcPr>
                <w:tcW w:w="4507" w:type="dxa"/>
                <w:shd w:val="clear" w:color="auto" w:fill="E7E6E6"/>
              </w:tcPr>
            </w:tcPrChange>
          </w:tcPr>
          <w:p w14:paraId="5DEE353E" w14:textId="77777777" w:rsidR="00E67727" w:rsidRDefault="00E67727">
            <w:pPr>
              <w:spacing w:after="0"/>
              <w:ind w:left="1440"/>
              <w:rPr>
                <w:ins w:id="58" w:author="Richard Sanya" w:date="2022-01-11T09:25:00Z"/>
                <w:rFonts w:ascii="Times New Roman" w:eastAsia="Times New Roman" w:hAnsi="Times New Roman" w:cs="Times New Roman"/>
                <w:sz w:val="24"/>
                <w:szCs w:val="24"/>
              </w:rPr>
            </w:pPr>
          </w:p>
        </w:tc>
      </w:tr>
      <w:tr w:rsidR="00D9341D" w14:paraId="437C4AD0" w14:textId="77777777">
        <w:trPr>
          <w:trHeight w:val="260"/>
          <w:ins w:id="59" w:author="Richard Sanya" w:date="2022-01-11T09:36:00Z"/>
        </w:trPr>
        <w:tc>
          <w:tcPr>
            <w:tcW w:w="631" w:type="dxa"/>
            <w:shd w:val="clear" w:color="auto" w:fill="E7E6E6"/>
          </w:tcPr>
          <w:p w14:paraId="0E4AE450" w14:textId="3F5F4D80" w:rsidR="00D9341D" w:rsidRDefault="00D9341D" w:rsidP="00D9341D">
            <w:pPr>
              <w:spacing w:after="0"/>
              <w:rPr>
                <w:ins w:id="60" w:author="Richard Sanya" w:date="2022-01-11T09:36:00Z"/>
                <w:rFonts w:ascii="Times New Roman" w:eastAsia="Times New Roman" w:hAnsi="Times New Roman" w:cs="Times New Roman"/>
                <w:b/>
                <w:sz w:val="24"/>
                <w:szCs w:val="24"/>
              </w:rPr>
            </w:pPr>
            <w:ins w:id="61" w:author="Richard Sanya" w:date="2022-01-11T09:37:00Z">
              <w:r>
                <w:rPr>
                  <w:rFonts w:ascii="Times New Roman" w:eastAsia="Times New Roman" w:hAnsi="Times New Roman" w:cs="Times New Roman"/>
                  <w:b/>
                  <w:sz w:val="24"/>
                  <w:szCs w:val="24"/>
                </w:rPr>
                <w:t xml:space="preserve">7. </w:t>
              </w:r>
            </w:ins>
          </w:p>
        </w:tc>
        <w:tc>
          <w:tcPr>
            <w:tcW w:w="4578" w:type="dxa"/>
            <w:shd w:val="clear" w:color="auto" w:fill="E7E6E6"/>
          </w:tcPr>
          <w:p w14:paraId="6A2593E5" w14:textId="21F49513" w:rsidR="00D9341D" w:rsidRPr="00D9341D" w:rsidRDefault="00D9341D" w:rsidP="00D9341D">
            <w:pPr>
              <w:spacing w:after="0"/>
              <w:rPr>
                <w:ins w:id="62" w:author="Richard Sanya" w:date="2022-01-11T09:36:00Z"/>
                <w:rFonts w:ascii="Times New Roman" w:eastAsia="Times New Roman" w:hAnsi="Times New Roman" w:cs="Times New Roman"/>
                <w:sz w:val="24"/>
                <w:szCs w:val="24"/>
              </w:rPr>
            </w:pPr>
            <w:ins w:id="63" w:author="Richard Sanya" w:date="2022-01-11T09:36:00Z">
              <w:r w:rsidRPr="00D9341D">
                <w:rPr>
                  <w:rFonts w:ascii="Times New Roman" w:hAnsi="Times New Roman" w:cs="Times New Roman"/>
                  <w:sz w:val="24"/>
                  <w:szCs w:val="24"/>
                  <w:rPrChange w:id="64" w:author="Richard Sanya" w:date="2022-01-11T09:37:00Z">
                    <w:rPr>
                      <w:rFonts w:cstheme="minorHAnsi"/>
                      <w:sz w:val="20"/>
                      <w:szCs w:val="20"/>
                    </w:rPr>
                  </w:rPrChange>
                </w:rPr>
                <w:t>How long you have been suffering from Diabetes Type 2?</w:t>
              </w:r>
            </w:ins>
          </w:p>
        </w:tc>
        <w:tc>
          <w:tcPr>
            <w:tcW w:w="4507" w:type="dxa"/>
            <w:shd w:val="clear" w:color="auto" w:fill="E7E6E6"/>
          </w:tcPr>
          <w:p w14:paraId="0A423B06" w14:textId="77777777" w:rsidR="00D9341D" w:rsidRPr="00D9341D" w:rsidRDefault="00D9341D" w:rsidP="00D9341D">
            <w:pPr>
              <w:spacing w:after="0"/>
              <w:rPr>
                <w:ins w:id="65" w:author="Richard Sanya" w:date="2022-01-11T09:37:00Z"/>
                <w:rFonts w:ascii="Times New Roman" w:hAnsi="Times New Roman" w:cs="Times New Roman"/>
                <w:sz w:val="24"/>
                <w:szCs w:val="24"/>
                <w:rPrChange w:id="66" w:author="Richard Sanya" w:date="2022-01-11T09:37:00Z">
                  <w:rPr>
                    <w:ins w:id="67" w:author="Richard Sanya" w:date="2022-01-11T09:37:00Z"/>
                    <w:rFonts w:cstheme="minorHAnsi"/>
                    <w:sz w:val="20"/>
                    <w:szCs w:val="20"/>
                  </w:rPr>
                </w:rPrChange>
              </w:rPr>
            </w:pPr>
          </w:p>
          <w:p w14:paraId="3EA7B94B" w14:textId="3013FF9F" w:rsidR="00D9341D" w:rsidRPr="00D9341D" w:rsidRDefault="00D9341D">
            <w:pPr>
              <w:spacing w:after="0"/>
              <w:rPr>
                <w:ins w:id="68" w:author="Richard Sanya" w:date="2022-01-11T09:36:00Z"/>
                <w:rFonts w:ascii="Times New Roman" w:eastAsia="Times New Roman" w:hAnsi="Times New Roman" w:cs="Times New Roman"/>
                <w:sz w:val="24"/>
                <w:szCs w:val="24"/>
              </w:rPr>
              <w:pPrChange w:id="69" w:author="Richard Sanya" w:date="2022-01-11T09:36:00Z">
                <w:pPr>
                  <w:spacing w:after="0"/>
                  <w:ind w:left="1440"/>
                </w:pPr>
              </w:pPrChange>
            </w:pPr>
            <w:ins w:id="70" w:author="Richard Sanya" w:date="2022-01-11T09:36:00Z">
              <w:r w:rsidRPr="00D9341D">
                <w:rPr>
                  <w:rFonts w:ascii="Times New Roman" w:hAnsi="Times New Roman" w:cs="Times New Roman"/>
                  <w:sz w:val="24"/>
                  <w:szCs w:val="24"/>
                  <w:rPrChange w:id="71" w:author="Richard Sanya" w:date="2022-01-11T09:37:00Z">
                    <w:rPr>
                      <w:rFonts w:cstheme="minorHAnsi"/>
                      <w:sz w:val="20"/>
                      <w:szCs w:val="20"/>
                    </w:rPr>
                  </w:rPrChange>
                </w:rPr>
                <w:t>Years: _________________</w:t>
              </w:r>
            </w:ins>
          </w:p>
        </w:tc>
      </w:tr>
      <w:tr w:rsidR="00D9341D" w14:paraId="20783747" w14:textId="77777777">
        <w:trPr>
          <w:trHeight w:val="260"/>
        </w:trPr>
        <w:tc>
          <w:tcPr>
            <w:tcW w:w="631" w:type="dxa"/>
            <w:shd w:val="clear" w:color="auto" w:fill="E7E6E6"/>
          </w:tcPr>
          <w:p w14:paraId="119585B8" w14:textId="7E3632D1" w:rsidR="00D9341D" w:rsidRDefault="00D9341D" w:rsidP="00D9341D">
            <w:pPr>
              <w:spacing w:after="0"/>
              <w:rPr>
                <w:rFonts w:ascii="Times New Roman" w:eastAsia="Times New Roman" w:hAnsi="Times New Roman" w:cs="Times New Roman"/>
                <w:b/>
                <w:sz w:val="24"/>
                <w:szCs w:val="24"/>
              </w:rPr>
            </w:pPr>
            <w:ins w:id="72" w:author="Richard Sanya" w:date="2022-01-11T09:37:00Z">
              <w:r>
                <w:rPr>
                  <w:rFonts w:ascii="Times New Roman" w:eastAsia="Times New Roman" w:hAnsi="Times New Roman" w:cs="Times New Roman"/>
                  <w:b/>
                  <w:sz w:val="24"/>
                  <w:szCs w:val="24"/>
                </w:rPr>
                <w:t xml:space="preserve">8. </w:t>
              </w:r>
            </w:ins>
          </w:p>
        </w:tc>
        <w:tc>
          <w:tcPr>
            <w:tcW w:w="4578" w:type="dxa"/>
            <w:shd w:val="clear" w:color="auto" w:fill="E7E6E6"/>
          </w:tcPr>
          <w:p w14:paraId="3037AC27" w14:textId="51BD6A57" w:rsidR="00D9341D" w:rsidRDefault="00D9341D" w:rsidP="00D9341D">
            <w:pPr>
              <w:spacing w:after="0"/>
              <w:rPr>
                <w:rFonts w:ascii="Times New Roman" w:eastAsia="Times New Roman" w:hAnsi="Times New Roman" w:cs="Times New Roman"/>
                <w:sz w:val="24"/>
                <w:szCs w:val="24"/>
              </w:rPr>
            </w:pPr>
            <w:ins w:id="73" w:author="Richard Sanya" w:date="2022-01-11T09:27:00Z">
              <w:r>
                <w:rPr>
                  <w:rFonts w:ascii="Times New Roman" w:eastAsia="Times New Roman" w:hAnsi="Times New Roman" w:cs="Times New Roman"/>
                  <w:sz w:val="24"/>
                  <w:szCs w:val="24"/>
                </w:rPr>
                <w:t>Apart from diabetes, do you</w:t>
              </w:r>
            </w:ins>
            <w:del w:id="74" w:author="Richard Sanya" w:date="2022-01-11T09:27:00Z">
              <w:r w:rsidDel="00E67727">
                <w:rPr>
                  <w:rFonts w:ascii="Times New Roman" w:eastAsia="Times New Roman" w:hAnsi="Times New Roman" w:cs="Times New Roman"/>
                  <w:sz w:val="24"/>
                  <w:szCs w:val="24"/>
                </w:rPr>
                <w:delText>Does th</w:delText>
              </w:r>
            </w:del>
            <w:del w:id="75" w:author="Richard Sanya" w:date="2022-01-11T09:28:00Z">
              <w:r w:rsidDel="00E67727">
                <w:rPr>
                  <w:rFonts w:ascii="Times New Roman" w:eastAsia="Times New Roman" w:hAnsi="Times New Roman" w:cs="Times New Roman"/>
                  <w:sz w:val="24"/>
                  <w:szCs w:val="24"/>
                </w:rPr>
                <w:delText>e patient</w:delText>
              </w:r>
            </w:del>
            <w:r>
              <w:rPr>
                <w:rFonts w:ascii="Times New Roman" w:eastAsia="Times New Roman" w:hAnsi="Times New Roman" w:cs="Times New Roman"/>
                <w:sz w:val="24"/>
                <w:szCs w:val="24"/>
              </w:rPr>
              <w:t xml:space="preserve"> </w:t>
            </w:r>
            <w:del w:id="76" w:author="Richard Sanya" w:date="2022-01-11T09:25:00Z">
              <w:r w:rsidDel="00E67727">
                <w:rPr>
                  <w:rFonts w:ascii="Times New Roman" w:eastAsia="Times New Roman" w:hAnsi="Times New Roman" w:cs="Times New Roman"/>
                  <w:sz w:val="24"/>
                  <w:szCs w:val="24"/>
                </w:rPr>
                <w:delText xml:space="preserve"> </w:delText>
              </w:r>
            </w:del>
            <w:del w:id="77" w:author="Richard Sanya" w:date="2022-01-11T09:28:00Z">
              <w:r w:rsidDel="00E67727">
                <w:rPr>
                  <w:rFonts w:ascii="Times New Roman" w:eastAsia="Times New Roman" w:hAnsi="Times New Roman" w:cs="Times New Roman"/>
                  <w:sz w:val="24"/>
                  <w:szCs w:val="24"/>
                </w:rPr>
                <w:delText xml:space="preserve">have diabetes </w:delText>
              </w:r>
            </w:del>
            <w:del w:id="78" w:author="Richard Sanya" w:date="2022-01-11T09:26:00Z">
              <w:r w:rsidDel="00E67727">
                <w:rPr>
                  <w:rFonts w:ascii="Times New Roman" w:eastAsia="Times New Roman" w:hAnsi="Times New Roman" w:cs="Times New Roman"/>
                  <w:sz w:val="24"/>
                  <w:szCs w:val="24"/>
                </w:rPr>
                <w:delText xml:space="preserve"> </w:delText>
              </w:r>
            </w:del>
            <w:del w:id="79" w:author="Richard Sanya" w:date="2022-01-11T09:28:00Z">
              <w:r w:rsidDel="00E67727">
                <w:rPr>
                  <w:rFonts w:ascii="Times New Roman" w:eastAsia="Times New Roman" w:hAnsi="Times New Roman" w:cs="Times New Roman"/>
                  <w:sz w:val="24"/>
                  <w:szCs w:val="24"/>
                </w:rPr>
                <w:delText xml:space="preserve">and </w:delText>
              </w:r>
            </w:del>
            <w:r>
              <w:rPr>
                <w:rFonts w:ascii="Times New Roman" w:eastAsia="Times New Roman" w:hAnsi="Times New Roman" w:cs="Times New Roman"/>
                <w:sz w:val="24"/>
                <w:szCs w:val="24"/>
              </w:rPr>
              <w:t xml:space="preserve">the following underlying conditions </w:t>
            </w:r>
          </w:p>
          <w:p w14:paraId="62D41282" w14:textId="7418EA85" w:rsidR="00D9341D" w:rsidRDefault="00D9341D" w:rsidP="00D9341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Je, mhoj</w:t>
            </w:r>
            <w:r w:rsidR="007D6D53">
              <w:rPr>
                <w:rFonts w:ascii="Times New Roman" w:eastAsia="Times New Roman" w:hAnsi="Times New Roman" w:cs="Times New Roman"/>
                <w:i/>
                <w:sz w:val="24"/>
                <w:szCs w:val="24"/>
              </w:rPr>
              <w:t>iwa ana ugonj</w:t>
            </w:r>
          </w:p>
          <w:p w14:paraId="7CD6E3DC" w14:textId="77777777" w:rsidR="00D9341D" w:rsidRDefault="00D9341D" w:rsidP="00D9341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4507" w:type="dxa"/>
            <w:shd w:val="clear" w:color="auto" w:fill="E7E6E6"/>
          </w:tcPr>
          <w:p w14:paraId="5AF05892" w14:textId="77777777" w:rsidR="00D9341D" w:rsidRDefault="00D9341D" w:rsidP="00D9341D">
            <w:pPr>
              <w:spacing w:after="0"/>
              <w:rPr>
                <w:rFonts w:ascii="Times New Roman" w:eastAsia="Times New Roman" w:hAnsi="Times New Roman" w:cs="Times New Roman"/>
                <w:sz w:val="24"/>
                <w:szCs w:val="24"/>
              </w:rPr>
            </w:pPr>
            <w:r>
              <w:rPr>
                <w:rFonts w:ascii="Segoe UI Symbol" w:eastAsia="Times New Roman" w:hAnsi="Segoe UI Symbol" w:cs="Segoe UI Symbol"/>
                <w:sz w:val="24"/>
                <w:szCs w:val="24"/>
              </w:rPr>
              <w:t>☐</w:t>
            </w:r>
            <w:r>
              <w:rPr>
                <w:rFonts w:ascii="Times New Roman" w:eastAsia="Times New Roman" w:hAnsi="Times New Roman" w:cs="Times New Roman"/>
                <w:sz w:val="24"/>
                <w:szCs w:val="24"/>
              </w:rPr>
              <w:t xml:space="preserve">1 None </w:t>
            </w:r>
            <w:r>
              <w:rPr>
                <w:rFonts w:ascii="Times New Roman" w:eastAsia="Times New Roman" w:hAnsi="Times New Roman" w:cs="Times New Roman"/>
                <w:i/>
                <w:sz w:val="24"/>
                <w:szCs w:val="24"/>
              </w:rPr>
              <w:t>(hakuna)</w:t>
            </w:r>
          </w:p>
          <w:p w14:paraId="5182B75F" w14:textId="77777777" w:rsidR="00D9341D" w:rsidRDefault="00D9341D" w:rsidP="00D9341D">
            <w:pPr>
              <w:spacing w:after="0"/>
              <w:rPr>
                <w:rFonts w:ascii="Times New Roman" w:eastAsia="Times New Roman" w:hAnsi="Times New Roman" w:cs="Times New Roman"/>
                <w:sz w:val="24"/>
                <w:szCs w:val="24"/>
              </w:rPr>
            </w:pPr>
            <w:r>
              <w:rPr>
                <w:rFonts w:ascii="Segoe UI Symbol" w:eastAsia="Times New Roman" w:hAnsi="Segoe UI Symbol" w:cs="Segoe UI Symbol"/>
                <w:sz w:val="24"/>
                <w:szCs w:val="24"/>
              </w:rPr>
              <w:t>☐</w:t>
            </w:r>
            <w:r>
              <w:rPr>
                <w:rFonts w:ascii="Times New Roman" w:eastAsia="Times New Roman" w:hAnsi="Times New Roman" w:cs="Times New Roman"/>
                <w:sz w:val="24"/>
                <w:szCs w:val="24"/>
              </w:rPr>
              <w:t xml:space="preserve">2 Hypertension </w:t>
            </w:r>
            <w:r>
              <w:rPr>
                <w:rFonts w:ascii="Times New Roman" w:eastAsia="Times New Roman" w:hAnsi="Times New Roman" w:cs="Times New Roman"/>
                <w:i/>
                <w:sz w:val="24"/>
                <w:szCs w:val="24"/>
              </w:rPr>
              <w:t>(shinikizo la damu</w:t>
            </w:r>
            <w:r>
              <w:rPr>
                <w:rFonts w:ascii="Times New Roman" w:eastAsia="Times New Roman" w:hAnsi="Times New Roman" w:cs="Times New Roman"/>
                <w:sz w:val="24"/>
                <w:szCs w:val="24"/>
              </w:rPr>
              <w:t>)</w:t>
            </w:r>
          </w:p>
          <w:p w14:paraId="1EC1ABA7" w14:textId="77777777" w:rsidR="00D9341D" w:rsidRDefault="00D9341D" w:rsidP="00D9341D">
            <w:pPr>
              <w:spacing w:after="0"/>
              <w:rPr>
                <w:rFonts w:ascii="Times New Roman" w:eastAsia="Times New Roman" w:hAnsi="Times New Roman" w:cs="Times New Roman"/>
                <w:sz w:val="24"/>
                <w:szCs w:val="24"/>
              </w:rPr>
            </w:pPr>
            <w:r>
              <w:rPr>
                <w:rFonts w:ascii="Segoe UI Symbol" w:eastAsia="Times New Roman" w:hAnsi="Segoe UI Symbol" w:cs="Segoe UI Symbol"/>
                <w:sz w:val="24"/>
                <w:szCs w:val="24"/>
              </w:rPr>
              <w:t>☐</w:t>
            </w:r>
            <w:r>
              <w:rPr>
                <w:rFonts w:ascii="Times New Roman" w:eastAsia="Times New Roman" w:hAnsi="Times New Roman" w:cs="Times New Roman"/>
                <w:sz w:val="24"/>
                <w:szCs w:val="24"/>
              </w:rPr>
              <w:t>3 Cardiac disease (</w:t>
            </w:r>
            <w:r>
              <w:rPr>
                <w:rFonts w:ascii="Times New Roman" w:eastAsia="Times New Roman" w:hAnsi="Times New Roman" w:cs="Times New Roman"/>
                <w:i/>
                <w:sz w:val="24"/>
                <w:szCs w:val="24"/>
              </w:rPr>
              <w:t>ugonjwa wa moyo/roho)</w:t>
            </w:r>
          </w:p>
          <w:p w14:paraId="06E2EDFA" w14:textId="77777777" w:rsidR="00D9341D" w:rsidRDefault="00D9341D" w:rsidP="00D9341D">
            <w:pPr>
              <w:spacing w:after="0"/>
              <w:rPr>
                <w:rFonts w:ascii="Times New Roman" w:eastAsia="Times New Roman" w:hAnsi="Times New Roman" w:cs="Times New Roman"/>
                <w:sz w:val="24"/>
                <w:szCs w:val="24"/>
              </w:rPr>
            </w:pPr>
            <w:r>
              <w:rPr>
                <w:rFonts w:ascii="Segoe UI Symbol" w:eastAsia="Times New Roman" w:hAnsi="Segoe UI Symbol" w:cs="Segoe UI Symbol"/>
                <w:sz w:val="24"/>
                <w:szCs w:val="24"/>
              </w:rPr>
              <w:t>☐</w:t>
            </w:r>
            <w:r>
              <w:rPr>
                <w:rFonts w:ascii="Times New Roman" w:eastAsia="Times New Roman" w:hAnsi="Times New Roman" w:cs="Times New Roman"/>
                <w:sz w:val="24"/>
                <w:szCs w:val="24"/>
              </w:rPr>
              <w:t>4 Asthma (</w:t>
            </w:r>
            <w:r>
              <w:rPr>
                <w:rFonts w:ascii="Times New Roman" w:eastAsia="Times New Roman" w:hAnsi="Times New Roman" w:cs="Times New Roman"/>
                <w:i/>
                <w:sz w:val="24"/>
                <w:szCs w:val="24"/>
              </w:rPr>
              <w:t>pumu)</w:t>
            </w:r>
          </w:p>
          <w:p w14:paraId="4AD04E29" w14:textId="77777777" w:rsidR="00D9341D" w:rsidRDefault="00D9341D" w:rsidP="00D9341D">
            <w:pPr>
              <w:spacing w:after="0"/>
              <w:rPr>
                <w:rFonts w:ascii="Times New Roman" w:eastAsia="Times New Roman" w:hAnsi="Times New Roman" w:cs="Times New Roman"/>
                <w:sz w:val="24"/>
                <w:szCs w:val="24"/>
              </w:rPr>
            </w:pPr>
            <w:r>
              <w:rPr>
                <w:rFonts w:ascii="Segoe UI Symbol" w:eastAsia="Times New Roman" w:hAnsi="Segoe UI Symbol" w:cs="Segoe UI Symbol"/>
                <w:sz w:val="24"/>
                <w:szCs w:val="24"/>
              </w:rPr>
              <w:t>☐</w:t>
            </w:r>
            <w:r>
              <w:rPr>
                <w:rFonts w:ascii="Times New Roman" w:eastAsia="Times New Roman" w:hAnsi="Times New Roman" w:cs="Times New Roman"/>
                <w:sz w:val="24"/>
                <w:szCs w:val="24"/>
              </w:rPr>
              <w:t>5 Chronic liver disease (</w:t>
            </w:r>
            <w:r>
              <w:rPr>
                <w:rFonts w:ascii="Times New Roman" w:eastAsia="Times New Roman" w:hAnsi="Times New Roman" w:cs="Times New Roman"/>
                <w:i/>
                <w:sz w:val="24"/>
                <w:szCs w:val="24"/>
              </w:rPr>
              <w:t>ugonjwa wa ini)</w:t>
            </w:r>
            <w:r>
              <w:rPr>
                <w:rFonts w:ascii="Times New Roman" w:eastAsia="Times New Roman" w:hAnsi="Times New Roman" w:cs="Times New Roman"/>
                <w:sz w:val="24"/>
                <w:szCs w:val="24"/>
              </w:rPr>
              <w:t xml:space="preserve"> </w:t>
            </w:r>
          </w:p>
          <w:p w14:paraId="34535988" w14:textId="77777777" w:rsidR="00D9341D" w:rsidRDefault="00D9341D" w:rsidP="00D9341D">
            <w:pPr>
              <w:spacing w:after="0"/>
              <w:rPr>
                <w:rFonts w:ascii="Times New Roman" w:eastAsia="Times New Roman" w:hAnsi="Times New Roman" w:cs="Times New Roman"/>
                <w:sz w:val="24"/>
                <w:szCs w:val="24"/>
              </w:rPr>
            </w:pPr>
            <w:r>
              <w:rPr>
                <w:rFonts w:ascii="Segoe UI Symbol" w:eastAsia="Times New Roman" w:hAnsi="Segoe UI Symbol" w:cs="Segoe UI Symbol"/>
                <w:sz w:val="24"/>
                <w:szCs w:val="24"/>
              </w:rPr>
              <w:t>☐</w:t>
            </w:r>
            <w:r>
              <w:rPr>
                <w:rFonts w:ascii="Times New Roman" w:eastAsia="Times New Roman" w:hAnsi="Times New Roman" w:cs="Times New Roman"/>
                <w:sz w:val="24"/>
                <w:szCs w:val="24"/>
              </w:rPr>
              <w:t>6 Chronic kidney disease (</w:t>
            </w:r>
            <w:r>
              <w:rPr>
                <w:rFonts w:ascii="Times New Roman" w:eastAsia="Times New Roman" w:hAnsi="Times New Roman" w:cs="Times New Roman"/>
                <w:i/>
                <w:sz w:val="24"/>
                <w:szCs w:val="24"/>
              </w:rPr>
              <w:t>Ugonjwa wa figo)</w:t>
            </w:r>
          </w:p>
          <w:p w14:paraId="7C9E79B0" w14:textId="77777777" w:rsidR="00D9341D" w:rsidRDefault="00D9341D" w:rsidP="00D9341D">
            <w:pPr>
              <w:spacing w:after="0"/>
              <w:rPr>
                <w:rFonts w:ascii="Times New Roman" w:eastAsia="Times New Roman" w:hAnsi="Times New Roman" w:cs="Times New Roman"/>
                <w:sz w:val="24"/>
                <w:szCs w:val="24"/>
              </w:rPr>
            </w:pPr>
            <w:r>
              <w:rPr>
                <w:rFonts w:ascii="Segoe UI Symbol" w:eastAsia="Times New Roman" w:hAnsi="Segoe UI Symbol" w:cs="Segoe UI Symbol"/>
                <w:sz w:val="24"/>
                <w:szCs w:val="24"/>
              </w:rPr>
              <w:t>☐</w:t>
            </w:r>
            <w:r>
              <w:rPr>
                <w:rFonts w:ascii="Times New Roman" w:eastAsia="Times New Roman" w:hAnsi="Times New Roman" w:cs="Times New Roman"/>
                <w:sz w:val="24"/>
                <w:szCs w:val="24"/>
              </w:rPr>
              <w:t>7 Chronic neurological/neuromuscular disease (</w:t>
            </w:r>
            <w:r>
              <w:rPr>
                <w:rFonts w:ascii="Times New Roman" w:eastAsia="Times New Roman" w:hAnsi="Times New Roman" w:cs="Times New Roman"/>
                <w:i/>
                <w:sz w:val="24"/>
                <w:szCs w:val="24"/>
              </w:rPr>
              <w:t>ugonjwa wa neva)</w:t>
            </w:r>
          </w:p>
          <w:p w14:paraId="66AF597C" w14:textId="77777777" w:rsidR="00D9341D" w:rsidRDefault="00D9341D" w:rsidP="00D9341D">
            <w:pPr>
              <w:spacing w:after="0"/>
              <w:rPr>
                <w:rFonts w:ascii="Times New Roman" w:eastAsia="Times New Roman" w:hAnsi="Times New Roman" w:cs="Times New Roman"/>
                <w:sz w:val="24"/>
                <w:szCs w:val="24"/>
              </w:rPr>
            </w:pPr>
            <w:r>
              <w:rPr>
                <w:rFonts w:ascii="Segoe UI Symbol" w:eastAsia="Times New Roman" w:hAnsi="Segoe UI Symbol" w:cs="Segoe UI Symbol"/>
                <w:sz w:val="24"/>
                <w:szCs w:val="24"/>
              </w:rPr>
              <w:t>☐</w:t>
            </w:r>
            <w:r>
              <w:rPr>
                <w:rFonts w:ascii="Times New Roman" w:eastAsia="Times New Roman" w:hAnsi="Times New Roman" w:cs="Times New Roman"/>
                <w:sz w:val="24"/>
                <w:szCs w:val="24"/>
              </w:rPr>
              <w:t>8 COPD/chronic obstructive  pulmonary disease (</w:t>
            </w:r>
            <w:r>
              <w:rPr>
                <w:rFonts w:ascii="Times New Roman" w:eastAsia="Times New Roman" w:hAnsi="Times New Roman" w:cs="Times New Roman"/>
                <w:i/>
                <w:sz w:val="24"/>
                <w:szCs w:val="24"/>
              </w:rPr>
              <w:t>Ugonjwa wa mapafu)</w:t>
            </w:r>
          </w:p>
          <w:p w14:paraId="7008D052" w14:textId="77777777" w:rsidR="00D9341D" w:rsidRDefault="00D9341D" w:rsidP="00D9341D">
            <w:pPr>
              <w:spacing w:after="0"/>
              <w:rPr>
                <w:rFonts w:ascii="Times New Roman" w:eastAsia="Times New Roman" w:hAnsi="Times New Roman" w:cs="Times New Roman"/>
                <w:sz w:val="24"/>
                <w:szCs w:val="24"/>
              </w:rPr>
            </w:pPr>
            <w:r>
              <w:rPr>
                <w:rFonts w:ascii="Segoe UI Symbol" w:eastAsia="Times New Roman" w:hAnsi="Segoe UI Symbol" w:cs="Segoe UI Symbol"/>
                <w:sz w:val="24"/>
                <w:szCs w:val="24"/>
              </w:rPr>
              <w:t>☐</w:t>
            </w:r>
            <w:r>
              <w:rPr>
                <w:rFonts w:ascii="Times New Roman" w:eastAsia="Times New Roman" w:hAnsi="Times New Roman" w:cs="Times New Roman"/>
                <w:sz w:val="24"/>
                <w:szCs w:val="24"/>
              </w:rPr>
              <w:t>9  HIV/AIDs (</w:t>
            </w:r>
            <w:r>
              <w:rPr>
                <w:rFonts w:ascii="Times New Roman" w:eastAsia="Times New Roman" w:hAnsi="Times New Roman" w:cs="Times New Roman"/>
                <w:i/>
                <w:sz w:val="24"/>
                <w:szCs w:val="24"/>
              </w:rPr>
              <w:t>UKIMWI)</w:t>
            </w:r>
          </w:p>
          <w:p w14:paraId="1D2CD7AC" w14:textId="77777777" w:rsidR="00D9341D" w:rsidRDefault="00D9341D" w:rsidP="00D9341D">
            <w:pPr>
              <w:spacing w:after="0"/>
              <w:rPr>
                <w:rFonts w:ascii="Times New Roman" w:eastAsia="Times New Roman" w:hAnsi="Times New Roman" w:cs="Times New Roman"/>
                <w:sz w:val="24"/>
                <w:szCs w:val="24"/>
              </w:rPr>
            </w:pPr>
            <w:r>
              <w:rPr>
                <w:rFonts w:ascii="Segoe UI Symbol" w:eastAsia="Times New Roman" w:hAnsi="Segoe UI Symbol" w:cs="Segoe UI Symbol"/>
                <w:sz w:val="24"/>
                <w:szCs w:val="24"/>
              </w:rPr>
              <w:t>☐</w:t>
            </w:r>
            <w:r>
              <w:rPr>
                <w:rFonts w:ascii="Times New Roman" w:eastAsia="Times New Roman" w:hAnsi="Times New Roman" w:cs="Times New Roman"/>
                <w:sz w:val="24"/>
                <w:szCs w:val="24"/>
              </w:rPr>
              <w:t>10 Tuberculosis (</w:t>
            </w:r>
            <w:r>
              <w:rPr>
                <w:rFonts w:ascii="Times New Roman" w:eastAsia="Times New Roman" w:hAnsi="Times New Roman" w:cs="Times New Roman"/>
                <w:i/>
                <w:sz w:val="24"/>
                <w:szCs w:val="24"/>
              </w:rPr>
              <w:t>Kifua kikuu)</w:t>
            </w:r>
          </w:p>
          <w:p w14:paraId="5C5A9AF4" w14:textId="77777777" w:rsidR="00D9341D" w:rsidRDefault="00D9341D" w:rsidP="00D9341D">
            <w:pPr>
              <w:spacing w:after="0"/>
              <w:rPr>
                <w:rFonts w:ascii="Times New Roman" w:eastAsia="Times New Roman" w:hAnsi="Times New Roman" w:cs="Times New Roman"/>
                <w:sz w:val="24"/>
                <w:szCs w:val="24"/>
              </w:rPr>
            </w:pPr>
            <w:r>
              <w:rPr>
                <w:rFonts w:ascii="Segoe UI Symbol" w:eastAsia="Times New Roman" w:hAnsi="Segoe UI Symbol" w:cs="Segoe UI Symbol"/>
                <w:sz w:val="24"/>
                <w:szCs w:val="24"/>
              </w:rPr>
              <w:t>☐</w:t>
            </w:r>
            <w:r>
              <w:rPr>
                <w:rFonts w:ascii="Times New Roman" w:eastAsia="Times New Roman" w:hAnsi="Times New Roman" w:cs="Times New Roman"/>
                <w:sz w:val="24"/>
                <w:szCs w:val="24"/>
              </w:rPr>
              <w:t>11 Mental illness (</w:t>
            </w:r>
            <w:r>
              <w:rPr>
                <w:rFonts w:ascii="Times New Roman" w:eastAsia="Times New Roman" w:hAnsi="Times New Roman" w:cs="Times New Roman"/>
                <w:i/>
                <w:sz w:val="24"/>
                <w:szCs w:val="24"/>
              </w:rPr>
              <w:t>ugonjwa wa akili)</w:t>
            </w:r>
          </w:p>
          <w:p w14:paraId="3AC358AA" w14:textId="77777777" w:rsidR="00D9341D" w:rsidRDefault="00D9341D" w:rsidP="00D9341D">
            <w:pPr>
              <w:spacing w:after="0"/>
              <w:rPr>
                <w:ins w:id="80" w:author="Richard Sanya" w:date="2022-01-11T09:29:00Z"/>
                <w:rFonts w:ascii="Times New Roman" w:eastAsia="Times New Roman" w:hAnsi="Times New Roman" w:cs="Times New Roman"/>
                <w:i/>
                <w:sz w:val="24"/>
                <w:szCs w:val="24"/>
              </w:rPr>
            </w:pPr>
            <w:r>
              <w:rPr>
                <w:rFonts w:ascii="Segoe UI Symbol" w:eastAsia="Times New Roman" w:hAnsi="Segoe UI Symbol" w:cs="Segoe UI Symbol"/>
                <w:sz w:val="24"/>
                <w:szCs w:val="24"/>
              </w:rPr>
              <w:t>☐</w:t>
            </w:r>
            <w:r>
              <w:rPr>
                <w:rFonts w:ascii="Times New Roman" w:eastAsia="Times New Roman" w:hAnsi="Times New Roman" w:cs="Times New Roman"/>
                <w:sz w:val="24"/>
                <w:szCs w:val="24"/>
              </w:rPr>
              <w:t>12 Cancer (</w:t>
            </w:r>
            <w:r>
              <w:rPr>
                <w:rFonts w:ascii="Times New Roman" w:eastAsia="Times New Roman" w:hAnsi="Times New Roman" w:cs="Times New Roman"/>
                <w:i/>
                <w:sz w:val="24"/>
                <w:szCs w:val="24"/>
              </w:rPr>
              <w:t>saratani)</w:t>
            </w:r>
          </w:p>
          <w:p w14:paraId="1AF768B2" w14:textId="436B9DFC" w:rsidR="00D9341D" w:rsidRDefault="00D9341D" w:rsidP="00D9341D">
            <w:pPr>
              <w:spacing w:after="0"/>
              <w:rPr>
                <w:rFonts w:ascii="Times New Roman" w:eastAsia="Times New Roman" w:hAnsi="Times New Roman" w:cs="Times New Roman"/>
                <w:sz w:val="24"/>
                <w:szCs w:val="24"/>
              </w:rPr>
            </w:pPr>
            <w:ins w:id="81" w:author="Richard Sanya" w:date="2022-01-11T09:29:00Z">
              <w:r>
                <w:rPr>
                  <w:rFonts w:ascii="Segoe UI Symbol" w:eastAsia="Times New Roman" w:hAnsi="Segoe UI Symbol" w:cs="Segoe UI Symbol"/>
                  <w:sz w:val="24"/>
                  <w:szCs w:val="24"/>
                </w:rPr>
                <w:t>☐</w:t>
              </w:r>
              <w:r>
                <w:rPr>
                  <w:rFonts w:ascii="Times New Roman" w:eastAsia="Times New Roman" w:hAnsi="Times New Roman" w:cs="Times New Roman"/>
                  <w:sz w:val="24"/>
                  <w:szCs w:val="24"/>
                </w:rPr>
                <w:t>13 Other………</w:t>
              </w:r>
              <w:bookmarkStart w:id="82" w:name="_GoBack"/>
              <w:bookmarkEnd w:id="82"/>
              <w:r>
                <w:rPr>
                  <w:rFonts w:ascii="Times New Roman" w:eastAsia="Times New Roman" w:hAnsi="Times New Roman" w:cs="Times New Roman"/>
                  <w:sz w:val="24"/>
                  <w:szCs w:val="24"/>
                </w:rPr>
                <w:t>…….</w:t>
              </w:r>
            </w:ins>
          </w:p>
        </w:tc>
      </w:tr>
      <w:tr w:rsidR="00D9341D" w14:paraId="3E90780C" w14:textId="77777777">
        <w:trPr>
          <w:trHeight w:val="260"/>
          <w:ins w:id="83" w:author="Richard Sanya" w:date="2022-01-11T09:30:00Z"/>
        </w:trPr>
        <w:tc>
          <w:tcPr>
            <w:tcW w:w="631" w:type="dxa"/>
            <w:shd w:val="clear" w:color="auto" w:fill="E7E6E6"/>
          </w:tcPr>
          <w:p w14:paraId="42A8810C" w14:textId="4B5B3AAF" w:rsidR="00D9341D" w:rsidRDefault="00871EE0" w:rsidP="00D9341D">
            <w:pPr>
              <w:spacing w:after="0"/>
              <w:rPr>
                <w:ins w:id="84" w:author="Richard Sanya" w:date="2022-01-11T09:30:00Z"/>
                <w:rFonts w:ascii="Times New Roman" w:eastAsia="Times New Roman" w:hAnsi="Times New Roman" w:cs="Times New Roman"/>
                <w:b/>
                <w:sz w:val="24"/>
                <w:szCs w:val="24"/>
              </w:rPr>
            </w:pPr>
            <w:ins w:id="85" w:author="Richard Sanya" w:date="2022-01-11T09:56:00Z">
              <w:r>
                <w:rPr>
                  <w:rFonts w:ascii="Times New Roman" w:eastAsia="Times New Roman" w:hAnsi="Times New Roman" w:cs="Times New Roman"/>
                  <w:b/>
                  <w:sz w:val="24"/>
                  <w:szCs w:val="24"/>
                </w:rPr>
                <w:t>9.</w:t>
              </w:r>
            </w:ins>
          </w:p>
        </w:tc>
        <w:tc>
          <w:tcPr>
            <w:tcW w:w="4578" w:type="dxa"/>
            <w:shd w:val="clear" w:color="auto" w:fill="E7E6E6"/>
          </w:tcPr>
          <w:p w14:paraId="556B8D63" w14:textId="4E0472F4" w:rsidR="00D9341D" w:rsidRPr="00C80A53" w:rsidRDefault="00D9341D" w:rsidP="00D9341D">
            <w:pPr>
              <w:spacing w:after="0"/>
              <w:rPr>
                <w:ins w:id="86" w:author="Richard Sanya" w:date="2022-01-11T09:30:00Z"/>
                <w:rFonts w:ascii="Times New Roman" w:eastAsia="Times New Roman" w:hAnsi="Times New Roman" w:cs="Times New Roman"/>
                <w:sz w:val="24"/>
                <w:szCs w:val="24"/>
              </w:rPr>
            </w:pPr>
            <w:ins w:id="87" w:author="Richard Sanya" w:date="2022-01-11T09:30:00Z">
              <w:r w:rsidRPr="00C80A53">
                <w:rPr>
                  <w:rFonts w:ascii="Times New Roman" w:hAnsi="Times New Roman" w:cs="Times New Roman"/>
                  <w:sz w:val="24"/>
                  <w:szCs w:val="24"/>
                  <w:rPrChange w:id="88" w:author="Richard Sanya" w:date="2022-01-11T09:31:00Z">
                    <w:rPr>
                      <w:rFonts w:cstheme="minorHAnsi"/>
                      <w:sz w:val="20"/>
                      <w:szCs w:val="20"/>
                    </w:rPr>
                  </w:rPrChange>
                </w:rPr>
                <w:t>Region</w:t>
              </w:r>
            </w:ins>
          </w:p>
        </w:tc>
        <w:tc>
          <w:tcPr>
            <w:tcW w:w="4507" w:type="dxa"/>
            <w:shd w:val="clear" w:color="auto" w:fill="E7E6E6"/>
          </w:tcPr>
          <w:p w14:paraId="1BBAEAE3" w14:textId="77777777" w:rsidR="00D9341D" w:rsidRPr="00C80A53" w:rsidRDefault="00D9341D" w:rsidP="00D9341D">
            <w:pPr>
              <w:spacing w:after="0"/>
              <w:contextualSpacing/>
              <w:rPr>
                <w:ins w:id="89" w:author="Richard Sanya" w:date="2022-01-11T09:30:00Z"/>
                <w:rFonts w:ascii="Times New Roman" w:hAnsi="Times New Roman" w:cs="Times New Roman"/>
                <w:sz w:val="24"/>
                <w:szCs w:val="24"/>
                <w:rPrChange w:id="90" w:author="Richard Sanya" w:date="2022-01-11T09:31:00Z">
                  <w:rPr>
                    <w:ins w:id="91" w:author="Richard Sanya" w:date="2022-01-11T09:30:00Z"/>
                    <w:rFonts w:cstheme="minorHAnsi"/>
                    <w:sz w:val="20"/>
                    <w:szCs w:val="20"/>
                  </w:rPr>
                </w:rPrChange>
              </w:rPr>
            </w:pPr>
            <w:ins w:id="92" w:author="Richard Sanya" w:date="2022-01-11T09:30:00Z">
              <w:r w:rsidRPr="00C80A53">
                <w:rPr>
                  <w:rFonts w:ascii="Segoe UI Symbol" w:hAnsi="Segoe UI Symbol" w:cs="Segoe UI Symbol"/>
                  <w:sz w:val="24"/>
                  <w:szCs w:val="24"/>
                  <w:rPrChange w:id="93" w:author="Richard Sanya" w:date="2022-01-11T09:31:00Z">
                    <w:rPr>
                      <w:rFonts w:ascii="Segoe UI Symbol" w:hAnsi="Segoe UI Symbol" w:cs="Segoe UI Symbol"/>
                      <w:sz w:val="20"/>
                      <w:szCs w:val="20"/>
                    </w:rPr>
                  </w:rPrChange>
                </w:rPr>
                <w:t>☐</w:t>
              </w:r>
              <w:r w:rsidRPr="00C80A53">
                <w:rPr>
                  <w:rFonts w:ascii="Times New Roman" w:hAnsi="Times New Roman" w:cs="Times New Roman"/>
                  <w:sz w:val="24"/>
                  <w:szCs w:val="24"/>
                  <w:rPrChange w:id="94" w:author="Richard Sanya" w:date="2022-01-11T09:31:00Z">
                    <w:rPr>
                      <w:rFonts w:cstheme="minorHAnsi"/>
                      <w:sz w:val="20"/>
                      <w:szCs w:val="20"/>
                    </w:rPr>
                  </w:rPrChange>
                </w:rPr>
                <w:t xml:space="preserve">1 Central        </w:t>
              </w:r>
            </w:ins>
          </w:p>
          <w:p w14:paraId="1A1BFB9D" w14:textId="6CD1BDAF" w:rsidR="00D9341D" w:rsidRPr="00C80A53" w:rsidRDefault="00D9341D" w:rsidP="00D9341D">
            <w:pPr>
              <w:spacing w:after="0"/>
              <w:rPr>
                <w:ins w:id="95" w:author="Richard Sanya" w:date="2022-01-11T09:30:00Z"/>
                <w:rFonts w:ascii="Times New Roman" w:hAnsi="Times New Roman" w:cs="Times New Roman"/>
                <w:sz w:val="24"/>
                <w:szCs w:val="24"/>
                <w:rPrChange w:id="96" w:author="Richard Sanya" w:date="2022-01-11T09:31:00Z">
                  <w:rPr>
                    <w:ins w:id="97" w:author="Richard Sanya" w:date="2022-01-11T09:30:00Z"/>
                    <w:sz w:val="24"/>
                    <w:szCs w:val="24"/>
                  </w:rPr>
                </w:rPrChange>
              </w:rPr>
            </w:pPr>
            <w:ins w:id="98" w:author="Richard Sanya" w:date="2022-01-11T09:30:00Z">
              <w:r w:rsidRPr="00C80A53">
                <w:rPr>
                  <w:rFonts w:ascii="Segoe UI Symbol" w:hAnsi="Segoe UI Symbol" w:cs="Segoe UI Symbol"/>
                  <w:sz w:val="24"/>
                  <w:szCs w:val="24"/>
                  <w:rPrChange w:id="99" w:author="Richard Sanya" w:date="2022-01-11T09:31:00Z">
                    <w:rPr>
                      <w:rFonts w:ascii="Segoe UI Symbol" w:hAnsi="Segoe UI Symbol" w:cs="Segoe UI Symbol"/>
                      <w:sz w:val="20"/>
                      <w:szCs w:val="20"/>
                    </w:rPr>
                  </w:rPrChange>
                </w:rPr>
                <w:t>☐</w:t>
              </w:r>
              <w:r w:rsidRPr="00C80A53">
                <w:rPr>
                  <w:rFonts w:ascii="Times New Roman" w:hAnsi="Times New Roman" w:cs="Times New Roman"/>
                  <w:sz w:val="24"/>
                  <w:szCs w:val="24"/>
                  <w:rPrChange w:id="100" w:author="Richard Sanya" w:date="2022-01-11T09:31:00Z">
                    <w:rPr>
                      <w:rFonts w:cstheme="minorHAnsi"/>
                      <w:sz w:val="20"/>
                      <w:szCs w:val="20"/>
                    </w:rPr>
                  </w:rPrChange>
                </w:rPr>
                <w:t xml:space="preserve">2 Nairobi             </w:t>
              </w:r>
              <w:r w:rsidRPr="00C80A53">
                <w:rPr>
                  <w:rFonts w:ascii="Segoe UI Symbol" w:hAnsi="Segoe UI Symbol" w:cs="Segoe UI Symbol"/>
                  <w:sz w:val="24"/>
                  <w:szCs w:val="24"/>
                  <w:rPrChange w:id="101" w:author="Richard Sanya" w:date="2022-01-11T09:31:00Z">
                    <w:rPr>
                      <w:rFonts w:ascii="Segoe UI Symbol" w:hAnsi="Segoe UI Symbol" w:cs="Segoe UI Symbol"/>
                      <w:sz w:val="20"/>
                      <w:szCs w:val="20"/>
                    </w:rPr>
                  </w:rPrChange>
                </w:rPr>
                <w:t>☐</w:t>
              </w:r>
              <w:r w:rsidRPr="00C80A53">
                <w:rPr>
                  <w:rFonts w:ascii="Times New Roman" w:hAnsi="Times New Roman" w:cs="Times New Roman"/>
                  <w:sz w:val="24"/>
                  <w:szCs w:val="24"/>
                  <w:rPrChange w:id="102" w:author="Richard Sanya" w:date="2022-01-11T09:31:00Z">
                    <w:rPr>
                      <w:rFonts w:cstheme="minorHAnsi"/>
                      <w:sz w:val="20"/>
                      <w:szCs w:val="20"/>
                    </w:rPr>
                  </w:rPrChange>
                </w:rPr>
                <w:t xml:space="preserve">3 Western    </w:t>
              </w:r>
              <w:r w:rsidRPr="00C80A53">
                <w:rPr>
                  <w:rFonts w:ascii="Segoe UI Symbol" w:hAnsi="Segoe UI Symbol" w:cs="Segoe UI Symbol"/>
                  <w:sz w:val="24"/>
                  <w:szCs w:val="24"/>
                  <w:rPrChange w:id="103" w:author="Richard Sanya" w:date="2022-01-11T09:31:00Z">
                    <w:rPr>
                      <w:rFonts w:ascii="Segoe UI Symbol" w:hAnsi="Segoe UI Symbol" w:cs="Segoe UI Symbol"/>
                      <w:sz w:val="20"/>
                      <w:szCs w:val="20"/>
                    </w:rPr>
                  </w:rPrChange>
                </w:rPr>
                <w:t>☐</w:t>
              </w:r>
              <w:r w:rsidRPr="00C80A53">
                <w:rPr>
                  <w:rFonts w:ascii="Times New Roman" w:hAnsi="Times New Roman" w:cs="Times New Roman"/>
                  <w:sz w:val="24"/>
                  <w:szCs w:val="24"/>
                  <w:rPrChange w:id="104" w:author="Richard Sanya" w:date="2022-01-11T09:31:00Z">
                    <w:rPr>
                      <w:rFonts w:cstheme="minorHAnsi"/>
                      <w:sz w:val="20"/>
                      <w:szCs w:val="20"/>
                    </w:rPr>
                  </w:rPrChange>
                </w:rPr>
                <w:t xml:space="preserve"> Rift Valley</w:t>
              </w:r>
            </w:ins>
          </w:p>
        </w:tc>
      </w:tr>
      <w:tr w:rsidR="00D9341D" w14:paraId="2BFD80A1" w14:textId="77777777">
        <w:trPr>
          <w:trHeight w:val="260"/>
        </w:trPr>
        <w:tc>
          <w:tcPr>
            <w:tcW w:w="631" w:type="dxa"/>
            <w:shd w:val="clear" w:color="auto" w:fill="E7E6E6"/>
          </w:tcPr>
          <w:p w14:paraId="3EED64A0" w14:textId="7A2190AD" w:rsidR="00D9341D" w:rsidRDefault="00871EE0" w:rsidP="00D9341D">
            <w:pPr>
              <w:spacing w:after="0"/>
              <w:rPr>
                <w:rFonts w:ascii="Times New Roman" w:eastAsia="Times New Roman" w:hAnsi="Times New Roman" w:cs="Times New Roman"/>
                <w:b/>
                <w:sz w:val="24"/>
                <w:szCs w:val="24"/>
              </w:rPr>
            </w:pPr>
            <w:ins w:id="105" w:author="Richard Sanya" w:date="2022-01-11T09:56:00Z">
              <w:r>
                <w:rPr>
                  <w:rFonts w:ascii="Times New Roman" w:eastAsia="Times New Roman" w:hAnsi="Times New Roman" w:cs="Times New Roman"/>
                  <w:b/>
                  <w:sz w:val="24"/>
                  <w:szCs w:val="24"/>
                </w:rPr>
                <w:t>10.</w:t>
              </w:r>
            </w:ins>
          </w:p>
        </w:tc>
        <w:tc>
          <w:tcPr>
            <w:tcW w:w="4578" w:type="dxa"/>
            <w:shd w:val="clear" w:color="auto" w:fill="E7E6E6"/>
          </w:tcPr>
          <w:p w14:paraId="343A330E" w14:textId="77777777" w:rsidR="00D9341D" w:rsidRDefault="00D9341D" w:rsidP="00D9341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County (</w:t>
            </w:r>
            <w:r>
              <w:rPr>
                <w:rFonts w:ascii="Times New Roman" w:eastAsia="Times New Roman" w:hAnsi="Times New Roman" w:cs="Times New Roman"/>
                <w:i/>
                <w:sz w:val="24"/>
                <w:szCs w:val="24"/>
              </w:rPr>
              <w:t>Kaunti/wilaya</w:t>
            </w:r>
            <w:r>
              <w:rPr>
                <w:rFonts w:ascii="Times New Roman" w:eastAsia="Times New Roman" w:hAnsi="Times New Roman" w:cs="Times New Roman"/>
                <w:sz w:val="24"/>
                <w:szCs w:val="24"/>
              </w:rPr>
              <w:t>)</w:t>
            </w:r>
          </w:p>
        </w:tc>
        <w:tc>
          <w:tcPr>
            <w:tcW w:w="4507" w:type="dxa"/>
            <w:shd w:val="clear" w:color="auto" w:fill="E7E6E6"/>
          </w:tcPr>
          <w:p w14:paraId="37C56D43" w14:textId="77777777" w:rsidR="00D9341D" w:rsidRDefault="00D9341D" w:rsidP="00D9341D">
            <w:pPr>
              <w:spacing w:after="0"/>
              <w:rPr>
                <w:rFonts w:ascii="Times New Roman" w:eastAsia="Times New Roman" w:hAnsi="Times New Roman" w:cs="Times New Roman"/>
                <w:sz w:val="24"/>
                <w:szCs w:val="24"/>
              </w:rPr>
            </w:pPr>
            <w:r>
              <w:rPr>
                <w:sz w:val="24"/>
                <w:szCs w:val="24"/>
              </w:rPr>
              <w:t xml:space="preserve">     </w:t>
            </w:r>
          </w:p>
        </w:tc>
      </w:tr>
      <w:tr w:rsidR="00D9341D" w14:paraId="049AA64A" w14:textId="77777777">
        <w:trPr>
          <w:trHeight w:val="260"/>
        </w:trPr>
        <w:tc>
          <w:tcPr>
            <w:tcW w:w="631" w:type="dxa"/>
            <w:shd w:val="clear" w:color="auto" w:fill="E7E6E6"/>
          </w:tcPr>
          <w:p w14:paraId="373C596F" w14:textId="77777777" w:rsidR="00D9341D" w:rsidRDefault="00D9341D" w:rsidP="00D9341D">
            <w:pPr>
              <w:spacing w:after="0"/>
              <w:rPr>
                <w:rFonts w:ascii="Times New Roman" w:eastAsia="Times New Roman" w:hAnsi="Times New Roman" w:cs="Times New Roman"/>
                <w:b/>
                <w:sz w:val="24"/>
                <w:szCs w:val="24"/>
              </w:rPr>
            </w:pPr>
          </w:p>
        </w:tc>
        <w:tc>
          <w:tcPr>
            <w:tcW w:w="4578" w:type="dxa"/>
            <w:shd w:val="clear" w:color="auto" w:fill="E7E6E6"/>
          </w:tcPr>
          <w:p w14:paraId="213FD2F7" w14:textId="77777777" w:rsidR="00D9341D" w:rsidRPr="00B14AE0" w:rsidRDefault="00D9341D" w:rsidP="00D9341D">
            <w:pPr>
              <w:spacing w:after="0"/>
              <w:rPr>
                <w:rFonts w:ascii="Times New Roman" w:eastAsia="Times New Roman" w:hAnsi="Times New Roman" w:cs="Times New Roman"/>
                <w:strike/>
                <w:sz w:val="24"/>
                <w:szCs w:val="24"/>
                <w:rPrChange w:id="106" w:author="Richard Sanya" w:date="2022-01-11T09:23:00Z">
                  <w:rPr>
                    <w:rFonts w:ascii="Times New Roman" w:eastAsia="Times New Roman" w:hAnsi="Times New Roman" w:cs="Times New Roman"/>
                    <w:sz w:val="24"/>
                    <w:szCs w:val="24"/>
                  </w:rPr>
                </w:rPrChange>
              </w:rPr>
            </w:pPr>
            <w:r w:rsidRPr="00B14AE0">
              <w:rPr>
                <w:rFonts w:ascii="Times New Roman" w:eastAsia="Times New Roman" w:hAnsi="Times New Roman" w:cs="Times New Roman"/>
                <w:strike/>
                <w:sz w:val="24"/>
                <w:szCs w:val="24"/>
                <w:rPrChange w:id="107" w:author="Richard Sanya" w:date="2022-01-11T09:23:00Z">
                  <w:rPr>
                    <w:rFonts w:ascii="Times New Roman" w:eastAsia="Times New Roman" w:hAnsi="Times New Roman" w:cs="Times New Roman"/>
                    <w:sz w:val="24"/>
                    <w:szCs w:val="24"/>
                  </w:rPr>
                </w:rPrChange>
              </w:rPr>
              <w:t xml:space="preserve">Interviewer </w:t>
            </w:r>
            <w:r w:rsidRPr="00B14AE0">
              <w:rPr>
                <w:rFonts w:ascii="Times New Roman" w:eastAsia="Times New Roman" w:hAnsi="Times New Roman" w:cs="Times New Roman"/>
                <w:i/>
                <w:strike/>
                <w:sz w:val="24"/>
                <w:szCs w:val="24"/>
                <w:rPrChange w:id="108" w:author="Richard Sanya" w:date="2022-01-11T09:23:00Z">
                  <w:rPr>
                    <w:rFonts w:ascii="Times New Roman" w:eastAsia="Times New Roman" w:hAnsi="Times New Roman" w:cs="Times New Roman"/>
                    <w:i/>
                    <w:sz w:val="24"/>
                    <w:szCs w:val="24"/>
                  </w:rPr>
                </w:rPrChange>
              </w:rPr>
              <w:t>(mhojaji):</w:t>
            </w:r>
            <w:r w:rsidRPr="00B14AE0">
              <w:rPr>
                <w:rFonts w:ascii="Times New Roman" w:eastAsia="Times New Roman" w:hAnsi="Times New Roman" w:cs="Times New Roman"/>
                <w:strike/>
                <w:sz w:val="24"/>
                <w:szCs w:val="24"/>
                <w:rPrChange w:id="109" w:author="Richard Sanya" w:date="2022-01-11T09:23:00Z">
                  <w:rPr>
                    <w:rFonts w:ascii="Times New Roman" w:eastAsia="Times New Roman" w:hAnsi="Times New Roman" w:cs="Times New Roman"/>
                    <w:sz w:val="24"/>
                    <w:szCs w:val="24"/>
                  </w:rPr>
                </w:rPrChange>
              </w:rPr>
              <w:t xml:space="preserve"> </w:t>
            </w:r>
          </w:p>
          <w:p w14:paraId="288D06D4" w14:textId="77777777" w:rsidR="00D9341D" w:rsidRDefault="00D9341D" w:rsidP="00D9341D">
            <w:pPr>
              <w:spacing w:after="0"/>
              <w:rPr>
                <w:rFonts w:ascii="Times New Roman" w:eastAsia="Times New Roman" w:hAnsi="Times New Roman" w:cs="Times New Roman"/>
                <w:sz w:val="24"/>
                <w:szCs w:val="24"/>
              </w:rPr>
            </w:pPr>
          </w:p>
        </w:tc>
        <w:tc>
          <w:tcPr>
            <w:tcW w:w="4507" w:type="dxa"/>
            <w:shd w:val="clear" w:color="auto" w:fill="E7E6E6"/>
          </w:tcPr>
          <w:p w14:paraId="454BB63A" w14:textId="77777777" w:rsidR="00D9341D" w:rsidRDefault="00D9341D" w:rsidP="00D9341D">
            <w:pPr>
              <w:spacing w:after="0"/>
              <w:rPr>
                <w:rFonts w:ascii="Times New Roman" w:eastAsia="Times New Roman" w:hAnsi="Times New Roman" w:cs="Times New Roman"/>
                <w:sz w:val="24"/>
                <w:szCs w:val="24"/>
              </w:rPr>
            </w:pPr>
          </w:p>
        </w:tc>
      </w:tr>
      <w:tr w:rsidR="00D9341D" w14:paraId="61619197" w14:textId="77777777">
        <w:trPr>
          <w:trHeight w:val="260"/>
        </w:trPr>
        <w:tc>
          <w:tcPr>
            <w:tcW w:w="631" w:type="dxa"/>
            <w:shd w:val="clear" w:color="auto" w:fill="E7E6E6"/>
          </w:tcPr>
          <w:p w14:paraId="3BEA28D8" w14:textId="77777777" w:rsidR="00D9341D" w:rsidRDefault="00D9341D" w:rsidP="00D9341D">
            <w:pPr>
              <w:spacing w:after="0"/>
              <w:rPr>
                <w:rFonts w:ascii="Times New Roman" w:eastAsia="Times New Roman" w:hAnsi="Times New Roman" w:cs="Times New Roman"/>
                <w:b/>
                <w:sz w:val="24"/>
                <w:szCs w:val="24"/>
              </w:rPr>
            </w:pPr>
          </w:p>
        </w:tc>
        <w:tc>
          <w:tcPr>
            <w:tcW w:w="4578" w:type="dxa"/>
            <w:shd w:val="clear" w:color="auto" w:fill="E7E6E6"/>
          </w:tcPr>
          <w:p w14:paraId="212DB6A5" w14:textId="77777777" w:rsidR="00D9341D" w:rsidRPr="00871EE0" w:rsidRDefault="00D9341D" w:rsidP="00D9341D">
            <w:pPr>
              <w:spacing w:after="0"/>
              <w:rPr>
                <w:rFonts w:ascii="Times New Roman" w:eastAsia="Times New Roman" w:hAnsi="Times New Roman" w:cs="Times New Roman"/>
                <w:strike/>
                <w:sz w:val="24"/>
                <w:szCs w:val="24"/>
                <w:rPrChange w:id="110" w:author="Richard Sanya" w:date="2022-01-11T09:57:00Z">
                  <w:rPr>
                    <w:rFonts w:ascii="Times New Roman" w:eastAsia="Times New Roman" w:hAnsi="Times New Roman" w:cs="Times New Roman"/>
                    <w:sz w:val="24"/>
                    <w:szCs w:val="24"/>
                  </w:rPr>
                </w:rPrChange>
              </w:rPr>
            </w:pPr>
            <w:r w:rsidRPr="00871EE0">
              <w:rPr>
                <w:rFonts w:ascii="Times New Roman" w:eastAsia="Times New Roman" w:hAnsi="Times New Roman" w:cs="Times New Roman"/>
                <w:strike/>
                <w:sz w:val="24"/>
                <w:szCs w:val="24"/>
                <w:rPrChange w:id="111" w:author="Richard Sanya" w:date="2022-01-11T09:57:00Z">
                  <w:rPr>
                    <w:rFonts w:ascii="Times New Roman" w:eastAsia="Times New Roman" w:hAnsi="Times New Roman" w:cs="Times New Roman"/>
                    <w:sz w:val="24"/>
                    <w:szCs w:val="24"/>
                  </w:rPr>
                </w:rPrChange>
              </w:rPr>
              <w:t>Data collection date: dd /mm /yyyy</w:t>
            </w:r>
          </w:p>
          <w:p w14:paraId="71C4990D" w14:textId="77777777" w:rsidR="00D9341D" w:rsidRPr="00871EE0" w:rsidRDefault="00D9341D" w:rsidP="00D9341D">
            <w:pPr>
              <w:spacing w:after="0"/>
              <w:rPr>
                <w:rFonts w:ascii="Times New Roman" w:eastAsia="Times New Roman" w:hAnsi="Times New Roman" w:cs="Times New Roman"/>
                <w:strike/>
                <w:sz w:val="24"/>
                <w:szCs w:val="24"/>
                <w:rPrChange w:id="112" w:author="Richard Sanya" w:date="2022-01-11T09:57:00Z">
                  <w:rPr>
                    <w:rFonts w:ascii="Times New Roman" w:eastAsia="Times New Roman" w:hAnsi="Times New Roman" w:cs="Times New Roman"/>
                    <w:sz w:val="24"/>
                    <w:szCs w:val="24"/>
                  </w:rPr>
                </w:rPrChange>
              </w:rPr>
            </w:pPr>
            <w:r w:rsidRPr="00871EE0">
              <w:rPr>
                <w:rFonts w:ascii="Times New Roman" w:eastAsia="Times New Roman" w:hAnsi="Times New Roman" w:cs="Times New Roman"/>
                <w:strike/>
                <w:sz w:val="24"/>
                <w:szCs w:val="24"/>
                <w:rPrChange w:id="113" w:author="Richard Sanya" w:date="2022-01-11T09:57:00Z">
                  <w:rPr>
                    <w:rFonts w:ascii="Times New Roman" w:eastAsia="Times New Roman" w:hAnsi="Times New Roman" w:cs="Times New Roman"/>
                    <w:sz w:val="24"/>
                    <w:szCs w:val="24"/>
                  </w:rPr>
                </w:rPrChange>
              </w:rPr>
              <w:t>(</w:t>
            </w:r>
            <w:r w:rsidRPr="00871EE0">
              <w:rPr>
                <w:rFonts w:ascii="Times New Roman" w:eastAsia="Times New Roman" w:hAnsi="Times New Roman" w:cs="Times New Roman"/>
                <w:i/>
                <w:strike/>
                <w:sz w:val="24"/>
                <w:szCs w:val="24"/>
                <w:rPrChange w:id="114" w:author="Richard Sanya" w:date="2022-01-11T09:57:00Z">
                  <w:rPr>
                    <w:rFonts w:ascii="Times New Roman" w:eastAsia="Times New Roman" w:hAnsi="Times New Roman" w:cs="Times New Roman"/>
                    <w:i/>
                    <w:sz w:val="24"/>
                    <w:szCs w:val="24"/>
                  </w:rPr>
                </w:rPrChange>
              </w:rPr>
              <w:t>Tarehe ya kukusanya data)</w:t>
            </w:r>
          </w:p>
          <w:p w14:paraId="1E308202" w14:textId="77777777" w:rsidR="00D9341D" w:rsidRDefault="00D9341D" w:rsidP="00D9341D">
            <w:pPr>
              <w:spacing w:after="0"/>
              <w:rPr>
                <w:rFonts w:ascii="Times New Roman" w:eastAsia="Times New Roman" w:hAnsi="Times New Roman" w:cs="Times New Roman"/>
                <w:sz w:val="24"/>
                <w:szCs w:val="24"/>
              </w:rPr>
            </w:pPr>
          </w:p>
        </w:tc>
        <w:tc>
          <w:tcPr>
            <w:tcW w:w="4507" w:type="dxa"/>
            <w:shd w:val="clear" w:color="auto" w:fill="E7E6E6"/>
          </w:tcPr>
          <w:p w14:paraId="45F84AFC" w14:textId="77777777" w:rsidR="00D9341D" w:rsidRDefault="00D9341D" w:rsidP="00D9341D">
            <w:pPr>
              <w:spacing w:after="0"/>
              <w:rPr>
                <w:rFonts w:ascii="Times New Roman" w:eastAsia="Times New Roman" w:hAnsi="Times New Roman" w:cs="Times New Roman"/>
                <w:sz w:val="24"/>
                <w:szCs w:val="24"/>
              </w:rPr>
            </w:pPr>
          </w:p>
        </w:tc>
      </w:tr>
      <w:tr w:rsidR="00D9341D" w14:paraId="0BBA9244" w14:textId="77777777">
        <w:trPr>
          <w:trHeight w:val="260"/>
        </w:trPr>
        <w:tc>
          <w:tcPr>
            <w:tcW w:w="631" w:type="dxa"/>
            <w:shd w:val="clear" w:color="auto" w:fill="E7E6E6"/>
          </w:tcPr>
          <w:p w14:paraId="771B4B35" w14:textId="4B636D67" w:rsidR="00D9341D" w:rsidRDefault="00871EE0" w:rsidP="00D9341D">
            <w:pPr>
              <w:spacing w:after="0"/>
              <w:rPr>
                <w:rFonts w:ascii="Times New Roman" w:eastAsia="Times New Roman" w:hAnsi="Times New Roman" w:cs="Times New Roman"/>
                <w:b/>
                <w:sz w:val="24"/>
                <w:szCs w:val="24"/>
              </w:rPr>
            </w:pPr>
            <w:ins w:id="115" w:author="Richard Sanya" w:date="2022-01-11T09:57:00Z">
              <w:r>
                <w:rPr>
                  <w:rFonts w:ascii="Times New Roman" w:eastAsia="Times New Roman" w:hAnsi="Times New Roman" w:cs="Times New Roman"/>
                  <w:b/>
                  <w:sz w:val="24"/>
                  <w:szCs w:val="24"/>
                </w:rPr>
                <w:t>11.</w:t>
              </w:r>
            </w:ins>
          </w:p>
        </w:tc>
        <w:tc>
          <w:tcPr>
            <w:tcW w:w="4578" w:type="dxa"/>
            <w:shd w:val="clear" w:color="auto" w:fill="E7E6E6"/>
          </w:tcPr>
          <w:p w14:paraId="6D212C08" w14:textId="47BBD790" w:rsidR="00D9341D" w:rsidRDefault="00D9341D" w:rsidP="00D9341D">
            <w:pPr>
              <w:spacing w:after="0"/>
              <w:rPr>
                <w:rFonts w:ascii="Times New Roman" w:eastAsia="Times New Roman" w:hAnsi="Times New Roman" w:cs="Times New Roman"/>
                <w:sz w:val="24"/>
                <w:szCs w:val="24"/>
              </w:rPr>
            </w:pPr>
            <w:ins w:id="116" w:author="Richard Sanya" w:date="2022-01-11T09:35:00Z">
              <w:r>
                <w:rPr>
                  <w:rFonts w:ascii="Times New Roman" w:eastAsia="Times New Roman" w:hAnsi="Times New Roman" w:cs="Times New Roman"/>
                  <w:sz w:val="24"/>
                  <w:szCs w:val="24"/>
                </w:rPr>
                <w:t xml:space="preserve">Health </w:t>
              </w:r>
            </w:ins>
            <w:del w:id="117" w:author="Richard Sanya" w:date="2022-01-11T09:35:00Z">
              <w:r w:rsidDel="00D9341D">
                <w:rPr>
                  <w:rFonts w:ascii="Times New Roman" w:eastAsia="Times New Roman" w:hAnsi="Times New Roman" w:cs="Times New Roman"/>
                  <w:sz w:val="24"/>
                  <w:szCs w:val="24"/>
                </w:rPr>
                <w:delText>F</w:delText>
              </w:r>
            </w:del>
            <w:ins w:id="118" w:author="Richard Sanya" w:date="2022-01-11T09:35:00Z">
              <w:r>
                <w:rPr>
                  <w:rFonts w:ascii="Times New Roman" w:eastAsia="Times New Roman" w:hAnsi="Times New Roman" w:cs="Times New Roman"/>
                  <w:sz w:val="24"/>
                  <w:szCs w:val="24"/>
                </w:rPr>
                <w:t>f</w:t>
              </w:r>
            </w:ins>
            <w:r>
              <w:rPr>
                <w:rFonts w:ascii="Times New Roman" w:eastAsia="Times New Roman" w:hAnsi="Times New Roman" w:cs="Times New Roman"/>
                <w:sz w:val="24"/>
                <w:szCs w:val="24"/>
              </w:rPr>
              <w:t>acility name (</w:t>
            </w:r>
            <w:r>
              <w:rPr>
                <w:rFonts w:ascii="Times New Roman" w:eastAsia="Times New Roman" w:hAnsi="Times New Roman" w:cs="Times New Roman"/>
                <w:i/>
                <w:sz w:val="24"/>
                <w:szCs w:val="24"/>
              </w:rPr>
              <w:t>Jina la kituo cha afya)</w:t>
            </w:r>
            <w:r>
              <w:rPr>
                <w:rFonts w:ascii="Times New Roman" w:eastAsia="Times New Roman" w:hAnsi="Times New Roman" w:cs="Times New Roman"/>
                <w:sz w:val="24"/>
                <w:szCs w:val="24"/>
              </w:rPr>
              <w:t>:</w:t>
            </w:r>
          </w:p>
        </w:tc>
        <w:tc>
          <w:tcPr>
            <w:tcW w:w="4507" w:type="dxa"/>
            <w:shd w:val="clear" w:color="auto" w:fill="E7E6E6"/>
          </w:tcPr>
          <w:p w14:paraId="2CA331CF" w14:textId="77777777" w:rsidR="00D9341D" w:rsidRDefault="00D9341D" w:rsidP="00D9341D">
            <w:pPr>
              <w:spacing w:after="0"/>
              <w:rPr>
                <w:rFonts w:ascii="Times New Roman" w:eastAsia="Times New Roman" w:hAnsi="Times New Roman" w:cs="Times New Roman"/>
                <w:sz w:val="24"/>
                <w:szCs w:val="24"/>
              </w:rPr>
            </w:pPr>
          </w:p>
        </w:tc>
      </w:tr>
      <w:tr w:rsidR="00D9341D" w14:paraId="2D4702C1" w14:textId="77777777">
        <w:trPr>
          <w:trHeight w:val="260"/>
        </w:trPr>
        <w:tc>
          <w:tcPr>
            <w:tcW w:w="631" w:type="dxa"/>
            <w:shd w:val="clear" w:color="auto" w:fill="E7E6E6"/>
          </w:tcPr>
          <w:p w14:paraId="0F89F9CC" w14:textId="61D4244E" w:rsidR="00D9341D" w:rsidRDefault="00871EE0" w:rsidP="00D9341D">
            <w:pPr>
              <w:spacing w:after="0"/>
              <w:rPr>
                <w:rFonts w:ascii="Times New Roman" w:eastAsia="Times New Roman" w:hAnsi="Times New Roman" w:cs="Times New Roman"/>
                <w:b/>
                <w:sz w:val="24"/>
                <w:szCs w:val="24"/>
              </w:rPr>
            </w:pPr>
            <w:ins w:id="119" w:author="Richard Sanya" w:date="2022-01-11T09:57:00Z">
              <w:r>
                <w:rPr>
                  <w:rFonts w:ascii="Times New Roman" w:eastAsia="Times New Roman" w:hAnsi="Times New Roman" w:cs="Times New Roman"/>
                  <w:b/>
                  <w:sz w:val="24"/>
                  <w:szCs w:val="24"/>
                </w:rPr>
                <w:t xml:space="preserve">12. </w:t>
              </w:r>
            </w:ins>
          </w:p>
        </w:tc>
        <w:tc>
          <w:tcPr>
            <w:tcW w:w="4578" w:type="dxa"/>
            <w:shd w:val="clear" w:color="auto" w:fill="E7E6E6"/>
          </w:tcPr>
          <w:p w14:paraId="3B40B856" w14:textId="3D06A533" w:rsidR="00D9341D" w:rsidRDefault="00D9341D" w:rsidP="00D9341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Facility </w:t>
            </w:r>
            <w:ins w:id="120" w:author="Richard Sanya" w:date="2022-01-11T09:48:00Z">
              <w:r w:rsidR="00137C26">
                <w:rPr>
                  <w:rFonts w:ascii="Times New Roman" w:eastAsia="Times New Roman" w:hAnsi="Times New Roman" w:cs="Times New Roman"/>
                  <w:sz w:val="24"/>
                  <w:szCs w:val="24"/>
                </w:rPr>
                <w:t>ownership</w:t>
              </w:r>
            </w:ins>
            <w:del w:id="121" w:author="Richard Sanya" w:date="2022-01-11T09:48:00Z">
              <w:r w:rsidDel="00137C26">
                <w:rPr>
                  <w:rFonts w:ascii="Times New Roman" w:eastAsia="Times New Roman" w:hAnsi="Times New Roman" w:cs="Times New Roman"/>
                  <w:sz w:val="24"/>
                  <w:szCs w:val="24"/>
                </w:rPr>
                <w:delText>setting</w:delText>
              </w:r>
            </w:del>
            <w:r>
              <w:rPr>
                <w:rFonts w:ascii="Times New Roman" w:eastAsia="Times New Roman" w:hAnsi="Times New Roman" w:cs="Times New Roman"/>
                <w:sz w:val="24"/>
                <w:szCs w:val="24"/>
              </w:rPr>
              <w:t xml:space="preserve"> type (</w:t>
            </w:r>
            <w:r>
              <w:rPr>
                <w:rFonts w:ascii="Times New Roman" w:eastAsia="Times New Roman" w:hAnsi="Times New Roman" w:cs="Times New Roman"/>
                <w:i/>
                <w:sz w:val="24"/>
                <w:szCs w:val="24"/>
              </w:rPr>
              <w:t>aina ya kituo)</w:t>
            </w:r>
            <w:r>
              <w:rPr>
                <w:rFonts w:ascii="Times New Roman" w:eastAsia="Times New Roman" w:hAnsi="Times New Roman" w:cs="Times New Roman"/>
                <w:sz w:val="24"/>
                <w:szCs w:val="24"/>
              </w:rPr>
              <w:t>:</w:t>
            </w:r>
          </w:p>
        </w:tc>
        <w:tc>
          <w:tcPr>
            <w:tcW w:w="4507" w:type="dxa"/>
            <w:shd w:val="clear" w:color="auto" w:fill="E7E6E6"/>
          </w:tcPr>
          <w:p w14:paraId="3CECA20B" w14:textId="77777777" w:rsidR="00D9341D" w:rsidRDefault="00D9341D" w:rsidP="00D9341D">
            <w:pPr>
              <w:spacing w:after="0"/>
              <w:rPr>
                <w:rFonts w:ascii="Times New Roman" w:eastAsia="Times New Roman" w:hAnsi="Times New Roman" w:cs="Times New Roman"/>
                <w:sz w:val="24"/>
                <w:szCs w:val="24"/>
              </w:rPr>
            </w:pPr>
            <w:r>
              <w:rPr>
                <w:rFonts w:ascii="Segoe UI Symbol" w:eastAsia="Times New Roman" w:hAnsi="Segoe UI Symbol" w:cs="Segoe UI Symbol"/>
                <w:sz w:val="24"/>
                <w:szCs w:val="24"/>
              </w:rPr>
              <w:t>☐</w:t>
            </w:r>
            <w:r>
              <w:rPr>
                <w:rFonts w:ascii="Times New Roman" w:eastAsia="Times New Roman" w:hAnsi="Times New Roman" w:cs="Times New Roman"/>
                <w:sz w:val="24"/>
                <w:szCs w:val="24"/>
              </w:rPr>
              <w:t>1 Public (</w:t>
            </w:r>
            <w:r>
              <w:rPr>
                <w:rFonts w:ascii="Times New Roman" w:eastAsia="Times New Roman" w:hAnsi="Times New Roman" w:cs="Times New Roman"/>
                <w:i/>
                <w:sz w:val="24"/>
                <w:szCs w:val="24"/>
              </w:rPr>
              <w:t>kituo cha afya kinachofadhiliwa na serikali/hospitali ya umma)</w:t>
            </w:r>
            <w:r>
              <w:rPr>
                <w:rFonts w:ascii="Times New Roman" w:eastAsia="Times New Roman" w:hAnsi="Times New Roman" w:cs="Times New Roman"/>
                <w:sz w:val="24"/>
                <w:szCs w:val="24"/>
              </w:rPr>
              <w:t xml:space="preserve"> </w:t>
            </w:r>
          </w:p>
          <w:p w14:paraId="5D1161ED" w14:textId="77777777" w:rsidR="00D9341D" w:rsidRDefault="00D9341D" w:rsidP="00D9341D">
            <w:pPr>
              <w:spacing w:after="0"/>
              <w:rPr>
                <w:rFonts w:ascii="Times New Roman" w:eastAsia="Times New Roman" w:hAnsi="Times New Roman" w:cs="Times New Roman"/>
                <w:sz w:val="24"/>
                <w:szCs w:val="24"/>
              </w:rPr>
            </w:pPr>
            <w:r>
              <w:rPr>
                <w:rFonts w:ascii="Segoe UI Symbol" w:eastAsia="Times New Roman" w:hAnsi="Segoe UI Symbol" w:cs="Segoe UI Symbol"/>
                <w:sz w:val="24"/>
                <w:szCs w:val="24"/>
              </w:rPr>
              <w:t>☐</w:t>
            </w:r>
            <w:r>
              <w:rPr>
                <w:rFonts w:ascii="Times New Roman" w:eastAsia="Times New Roman" w:hAnsi="Times New Roman" w:cs="Times New Roman"/>
                <w:sz w:val="24"/>
                <w:szCs w:val="24"/>
              </w:rPr>
              <w:t>2 Private for profit (</w:t>
            </w:r>
            <w:r>
              <w:rPr>
                <w:rFonts w:ascii="Times New Roman" w:eastAsia="Times New Roman" w:hAnsi="Times New Roman" w:cs="Times New Roman"/>
                <w:i/>
                <w:sz w:val="24"/>
                <w:szCs w:val="24"/>
              </w:rPr>
              <w:t>hospitali isiyo ya kiserikali)</w:t>
            </w:r>
            <w:r>
              <w:rPr>
                <w:rFonts w:ascii="Times New Roman" w:eastAsia="Times New Roman" w:hAnsi="Times New Roman" w:cs="Times New Roman"/>
                <w:sz w:val="24"/>
                <w:szCs w:val="24"/>
              </w:rPr>
              <w:t xml:space="preserve">  </w:t>
            </w:r>
          </w:p>
          <w:p w14:paraId="7EE6AA71" w14:textId="77777777" w:rsidR="00D9341D" w:rsidRDefault="00D9341D" w:rsidP="00D9341D">
            <w:pPr>
              <w:spacing w:after="0"/>
              <w:rPr>
                <w:rFonts w:ascii="Times New Roman" w:eastAsia="Times New Roman" w:hAnsi="Times New Roman" w:cs="Times New Roman"/>
                <w:sz w:val="24"/>
                <w:szCs w:val="24"/>
              </w:rPr>
            </w:pPr>
            <w:r>
              <w:rPr>
                <w:rFonts w:ascii="Segoe UI Symbol" w:eastAsia="Times New Roman" w:hAnsi="Segoe UI Symbol" w:cs="Segoe UI Symbol"/>
                <w:sz w:val="24"/>
                <w:szCs w:val="24"/>
              </w:rPr>
              <w:t>☐</w:t>
            </w:r>
            <w:r>
              <w:rPr>
                <w:rFonts w:ascii="Times New Roman" w:eastAsia="Times New Roman" w:hAnsi="Times New Roman" w:cs="Times New Roman"/>
                <w:sz w:val="24"/>
                <w:szCs w:val="24"/>
              </w:rPr>
              <w:t>3 Private-NGO/faith based (</w:t>
            </w:r>
            <w:r>
              <w:rPr>
                <w:rFonts w:ascii="Times New Roman" w:eastAsia="Times New Roman" w:hAnsi="Times New Roman" w:cs="Times New Roman"/>
                <w:i/>
                <w:sz w:val="24"/>
                <w:szCs w:val="24"/>
              </w:rPr>
              <w:t>Hospitali inayofadhiliwa na kanisa)</w:t>
            </w:r>
          </w:p>
          <w:p w14:paraId="7225C016" w14:textId="77777777" w:rsidR="00D9341D" w:rsidRDefault="00D9341D" w:rsidP="00D9341D">
            <w:pPr>
              <w:pBdr>
                <w:top w:val="nil"/>
                <w:left w:val="nil"/>
                <w:bottom w:val="nil"/>
                <w:right w:val="nil"/>
                <w:between w:val="nil"/>
              </w:pBdr>
              <w:spacing w:after="0"/>
              <w:rPr>
                <w:rFonts w:ascii="Times New Roman" w:eastAsia="Times New Roman" w:hAnsi="Times New Roman" w:cs="Times New Roman"/>
                <w:sz w:val="24"/>
                <w:szCs w:val="24"/>
              </w:rPr>
            </w:pPr>
          </w:p>
        </w:tc>
      </w:tr>
      <w:tr w:rsidR="00871EE0" w14:paraId="7DF06253" w14:textId="77777777">
        <w:trPr>
          <w:trHeight w:val="260"/>
          <w:ins w:id="122" w:author="Richard Sanya" w:date="2022-01-11T09:54:00Z"/>
        </w:trPr>
        <w:tc>
          <w:tcPr>
            <w:tcW w:w="631" w:type="dxa"/>
            <w:shd w:val="clear" w:color="auto" w:fill="E7E6E6"/>
          </w:tcPr>
          <w:p w14:paraId="4E7245DF" w14:textId="56E4DA18" w:rsidR="00871EE0" w:rsidRDefault="00871EE0" w:rsidP="00871EE0">
            <w:pPr>
              <w:spacing w:after="0"/>
              <w:rPr>
                <w:ins w:id="123" w:author="Richard Sanya" w:date="2022-01-11T09:54:00Z"/>
                <w:rFonts w:ascii="Times New Roman" w:eastAsia="Times New Roman" w:hAnsi="Times New Roman" w:cs="Times New Roman"/>
                <w:b/>
                <w:sz w:val="24"/>
                <w:szCs w:val="24"/>
              </w:rPr>
            </w:pPr>
            <w:ins w:id="124" w:author="Richard Sanya" w:date="2022-01-11T09:57:00Z">
              <w:r>
                <w:rPr>
                  <w:rFonts w:ascii="Times New Roman" w:eastAsia="Times New Roman" w:hAnsi="Times New Roman" w:cs="Times New Roman"/>
                  <w:b/>
                  <w:sz w:val="24"/>
                  <w:szCs w:val="24"/>
                </w:rPr>
                <w:t>13.</w:t>
              </w:r>
            </w:ins>
          </w:p>
        </w:tc>
        <w:tc>
          <w:tcPr>
            <w:tcW w:w="4578" w:type="dxa"/>
            <w:shd w:val="clear" w:color="auto" w:fill="E7E6E6"/>
          </w:tcPr>
          <w:p w14:paraId="10EF66CA" w14:textId="5A7735B0" w:rsidR="00871EE0" w:rsidRPr="00871EE0" w:rsidRDefault="00871EE0" w:rsidP="00871EE0">
            <w:pPr>
              <w:spacing w:after="0"/>
              <w:rPr>
                <w:ins w:id="125" w:author="Richard Sanya" w:date="2022-01-11T09:54:00Z"/>
                <w:rFonts w:ascii="Times New Roman" w:eastAsia="Times New Roman" w:hAnsi="Times New Roman" w:cs="Times New Roman"/>
                <w:sz w:val="24"/>
                <w:szCs w:val="24"/>
              </w:rPr>
            </w:pPr>
            <w:ins w:id="126" w:author="Richard Sanya" w:date="2022-01-11T09:55:00Z">
              <w:r w:rsidRPr="00871EE0">
                <w:rPr>
                  <w:rFonts w:ascii="Times New Roman" w:hAnsi="Times New Roman" w:cs="Times New Roman"/>
                  <w:sz w:val="24"/>
                  <w:szCs w:val="24"/>
                  <w:rPrChange w:id="127" w:author="Richard Sanya" w:date="2022-01-11T09:56:00Z">
                    <w:rPr>
                      <w:rFonts w:cstheme="minorHAnsi"/>
                      <w:sz w:val="20"/>
                      <w:szCs w:val="20"/>
                    </w:rPr>
                  </w:rPrChange>
                </w:rPr>
                <w:t xml:space="preserve">Facility </w:t>
              </w:r>
            </w:ins>
            <w:ins w:id="128" w:author="Richard Sanya" w:date="2022-01-11T09:56:00Z">
              <w:r>
                <w:rPr>
                  <w:rFonts w:ascii="Times New Roman" w:hAnsi="Times New Roman" w:cs="Times New Roman"/>
                  <w:sz w:val="24"/>
                  <w:szCs w:val="24"/>
                </w:rPr>
                <w:t>l</w:t>
              </w:r>
            </w:ins>
            <w:ins w:id="129" w:author="Richard Sanya" w:date="2022-01-11T09:55:00Z">
              <w:r w:rsidRPr="00871EE0">
                <w:rPr>
                  <w:rFonts w:ascii="Times New Roman" w:hAnsi="Times New Roman" w:cs="Times New Roman"/>
                  <w:sz w:val="24"/>
                  <w:szCs w:val="24"/>
                  <w:rPrChange w:id="130" w:author="Richard Sanya" w:date="2022-01-11T09:56:00Z">
                    <w:rPr>
                      <w:rFonts w:cstheme="minorHAnsi"/>
                      <w:sz w:val="20"/>
                      <w:szCs w:val="20"/>
                    </w:rPr>
                  </w:rPrChange>
                </w:rPr>
                <w:t>evel of care</w:t>
              </w:r>
            </w:ins>
          </w:p>
        </w:tc>
        <w:tc>
          <w:tcPr>
            <w:tcW w:w="4507" w:type="dxa"/>
            <w:shd w:val="clear" w:color="auto" w:fill="E7E6E6"/>
          </w:tcPr>
          <w:p w14:paraId="081C4B4C" w14:textId="77777777" w:rsidR="00871EE0" w:rsidRPr="00871EE0" w:rsidRDefault="00871EE0" w:rsidP="00871EE0">
            <w:pPr>
              <w:pBdr>
                <w:top w:val="nil"/>
                <w:left w:val="nil"/>
                <w:bottom w:val="nil"/>
                <w:right w:val="nil"/>
                <w:between w:val="nil"/>
              </w:pBdr>
              <w:spacing w:after="0"/>
              <w:rPr>
                <w:ins w:id="131" w:author="Richard Sanya" w:date="2022-01-11T09:55:00Z"/>
                <w:rFonts w:ascii="Times New Roman" w:hAnsi="Times New Roman" w:cs="Times New Roman"/>
                <w:sz w:val="24"/>
                <w:szCs w:val="24"/>
                <w:rPrChange w:id="132" w:author="Richard Sanya" w:date="2022-01-11T09:56:00Z">
                  <w:rPr>
                    <w:ins w:id="133" w:author="Richard Sanya" w:date="2022-01-11T09:55:00Z"/>
                    <w:rFonts w:cstheme="minorHAnsi"/>
                    <w:sz w:val="20"/>
                    <w:szCs w:val="20"/>
                  </w:rPr>
                </w:rPrChange>
              </w:rPr>
            </w:pPr>
            <w:ins w:id="134" w:author="Richard Sanya" w:date="2022-01-11T09:55:00Z">
              <w:r w:rsidRPr="00871EE0">
                <w:rPr>
                  <w:rFonts w:ascii="Segoe UI Symbol" w:hAnsi="Segoe UI Symbol" w:cs="Segoe UI Symbol"/>
                  <w:sz w:val="24"/>
                  <w:szCs w:val="24"/>
                  <w:rPrChange w:id="135" w:author="Richard Sanya" w:date="2022-01-11T09:56:00Z">
                    <w:rPr>
                      <w:rFonts w:ascii="Segoe UI Symbol" w:hAnsi="Segoe UI Symbol" w:cs="Segoe UI Symbol"/>
                      <w:sz w:val="20"/>
                      <w:szCs w:val="20"/>
                    </w:rPr>
                  </w:rPrChange>
                </w:rPr>
                <w:t>☐</w:t>
              </w:r>
              <w:r w:rsidRPr="00871EE0">
                <w:rPr>
                  <w:rFonts w:ascii="Times New Roman" w:hAnsi="Times New Roman" w:cs="Times New Roman"/>
                  <w:sz w:val="24"/>
                  <w:szCs w:val="24"/>
                  <w:rPrChange w:id="136" w:author="Richard Sanya" w:date="2022-01-11T09:56:00Z">
                    <w:rPr>
                      <w:rFonts w:cstheme="minorHAnsi"/>
                      <w:sz w:val="20"/>
                      <w:szCs w:val="20"/>
                    </w:rPr>
                  </w:rPrChange>
                </w:rPr>
                <w:t xml:space="preserve">1 Hospital </w:t>
              </w:r>
            </w:ins>
          </w:p>
          <w:p w14:paraId="40814F7E" w14:textId="77777777" w:rsidR="00871EE0" w:rsidRPr="00871EE0" w:rsidRDefault="00871EE0" w:rsidP="00871EE0">
            <w:pPr>
              <w:pBdr>
                <w:top w:val="nil"/>
                <w:left w:val="nil"/>
                <w:bottom w:val="nil"/>
                <w:right w:val="nil"/>
                <w:between w:val="nil"/>
              </w:pBdr>
              <w:spacing w:after="0"/>
              <w:rPr>
                <w:ins w:id="137" w:author="Richard Sanya" w:date="2022-01-11T09:55:00Z"/>
                <w:rFonts w:ascii="Times New Roman" w:hAnsi="Times New Roman" w:cs="Times New Roman"/>
                <w:sz w:val="24"/>
                <w:szCs w:val="24"/>
                <w:rPrChange w:id="138" w:author="Richard Sanya" w:date="2022-01-11T09:56:00Z">
                  <w:rPr>
                    <w:ins w:id="139" w:author="Richard Sanya" w:date="2022-01-11T09:55:00Z"/>
                    <w:rFonts w:cstheme="minorHAnsi"/>
                    <w:sz w:val="20"/>
                    <w:szCs w:val="20"/>
                  </w:rPr>
                </w:rPrChange>
              </w:rPr>
            </w:pPr>
            <w:ins w:id="140" w:author="Richard Sanya" w:date="2022-01-11T09:55:00Z">
              <w:r w:rsidRPr="00871EE0">
                <w:rPr>
                  <w:rFonts w:ascii="Segoe UI Symbol" w:hAnsi="Segoe UI Symbol" w:cs="Segoe UI Symbol"/>
                  <w:sz w:val="24"/>
                  <w:szCs w:val="24"/>
                  <w:rPrChange w:id="141" w:author="Richard Sanya" w:date="2022-01-11T09:56:00Z">
                    <w:rPr>
                      <w:rFonts w:ascii="Segoe UI Symbol" w:hAnsi="Segoe UI Symbol" w:cs="Segoe UI Symbol"/>
                      <w:sz w:val="20"/>
                      <w:szCs w:val="20"/>
                    </w:rPr>
                  </w:rPrChange>
                </w:rPr>
                <w:t>☐</w:t>
              </w:r>
              <w:r w:rsidRPr="00871EE0">
                <w:rPr>
                  <w:rFonts w:ascii="Times New Roman" w:hAnsi="Times New Roman" w:cs="Times New Roman"/>
                  <w:sz w:val="24"/>
                  <w:szCs w:val="24"/>
                  <w:rPrChange w:id="142" w:author="Richard Sanya" w:date="2022-01-11T09:56:00Z">
                    <w:rPr>
                      <w:rFonts w:cstheme="minorHAnsi"/>
                      <w:sz w:val="20"/>
                      <w:szCs w:val="20"/>
                    </w:rPr>
                  </w:rPrChange>
                </w:rPr>
                <w:t xml:space="preserve">2 Health Centre </w:t>
              </w:r>
            </w:ins>
          </w:p>
          <w:p w14:paraId="4B4700A4" w14:textId="3BD3670C" w:rsidR="00871EE0" w:rsidRPr="00871EE0" w:rsidRDefault="00871EE0" w:rsidP="00871EE0">
            <w:pPr>
              <w:pBdr>
                <w:top w:val="nil"/>
                <w:left w:val="nil"/>
                <w:bottom w:val="nil"/>
                <w:right w:val="nil"/>
                <w:between w:val="nil"/>
              </w:pBdr>
              <w:spacing w:after="0"/>
              <w:rPr>
                <w:ins w:id="143" w:author="Richard Sanya" w:date="2022-01-11T09:54:00Z"/>
                <w:rFonts w:ascii="Times New Roman" w:eastAsia="Times New Roman" w:hAnsi="Times New Roman" w:cs="Times New Roman"/>
                <w:sz w:val="24"/>
                <w:szCs w:val="24"/>
                <w:rPrChange w:id="144" w:author="Richard Sanya" w:date="2022-01-11T09:56:00Z">
                  <w:rPr>
                    <w:ins w:id="145" w:author="Richard Sanya" w:date="2022-01-11T09:54:00Z"/>
                    <w:rFonts w:ascii="Segoe UI Symbol" w:eastAsia="Times New Roman" w:hAnsi="Segoe UI Symbol" w:cs="Segoe UI Symbol"/>
                    <w:sz w:val="24"/>
                    <w:szCs w:val="24"/>
                  </w:rPr>
                </w:rPrChange>
              </w:rPr>
            </w:pPr>
            <w:ins w:id="146" w:author="Richard Sanya" w:date="2022-01-11T09:55:00Z">
              <w:r w:rsidRPr="00871EE0">
                <w:rPr>
                  <w:rFonts w:ascii="Segoe UI Symbol" w:hAnsi="Segoe UI Symbol" w:cs="Segoe UI Symbol"/>
                  <w:sz w:val="24"/>
                  <w:szCs w:val="24"/>
                  <w:rPrChange w:id="147" w:author="Richard Sanya" w:date="2022-01-11T09:56:00Z">
                    <w:rPr>
                      <w:rFonts w:ascii="Segoe UI Symbol" w:hAnsi="Segoe UI Symbol" w:cs="Segoe UI Symbol"/>
                      <w:sz w:val="20"/>
                      <w:szCs w:val="20"/>
                    </w:rPr>
                  </w:rPrChange>
                </w:rPr>
                <w:t>☐</w:t>
              </w:r>
              <w:r w:rsidRPr="00871EE0">
                <w:rPr>
                  <w:rFonts w:ascii="Times New Roman" w:hAnsi="Times New Roman" w:cs="Times New Roman"/>
                  <w:sz w:val="24"/>
                  <w:szCs w:val="24"/>
                  <w:rPrChange w:id="148" w:author="Richard Sanya" w:date="2022-01-11T09:56:00Z">
                    <w:rPr>
                      <w:rFonts w:cstheme="minorHAnsi"/>
                      <w:sz w:val="20"/>
                      <w:szCs w:val="20"/>
                    </w:rPr>
                  </w:rPrChange>
                </w:rPr>
                <w:t xml:space="preserve">3 Dispensary </w:t>
              </w:r>
            </w:ins>
          </w:p>
        </w:tc>
      </w:tr>
      <w:tr w:rsidR="00871EE0" w14:paraId="4622E9B9" w14:textId="77777777">
        <w:trPr>
          <w:trHeight w:val="260"/>
        </w:trPr>
        <w:tc>
          <w:tcPr>
            <w:tcW w:w="631" w:type="dxa"/>
            <w:shd w:val="clear" w:color="auto" w:fill="E7E6E6"/>
          </w:tcPr>
          <w:p w14:paraId="18417C35" w14:textId="77777777" w:rsidR="00871EE0" w:rsidRDefault="00871EE0" w:rsidP="00871EE0">
            <w:pPr>
              <w:spacing w:after="0"/>
              <w:rPr>
                <w:rFonts w:ascii="Times New Roman" w:eastAsia="Times New Roman" w:hAnsi="Times New Roman" w:cs="Times New Roman"/>
                <w:b/>
                <w:sz w:val="24"/>
                <w:szCs w:val="24"/>
              </w:rPr>
            </w:pPr>
          </w:p>
        </w:tc>
        <w:tc>
          <w:tcPr>
            <w:tcW w:w="4578" w:type="dxa"/>
            <w:shd w:val="clear" w:color="auto" w:fill="E7E6E6"/>
          </w:tcPr>
          <w:p w14:paraId="2346CBC8" w14:textId="77777777" w:rsidR="00871EE0" w:rsidRPr="00871EE0" w:rsidRDefault="00871EE0" w:rsidP="00871EE0">
            <w:pPr>
              <w:spacing w:after="0"/>
              <w:rPr>
                <w:rFonts w:ascii="Times New Roman" w:eastAsia="Times New Roman" w:hAnsi="Times New Roman" w:cs="Times New Roman"/>
                <w:strike/>
                <w:sz w:val="24"/>
                <w:szCs w:val="24"/>
                <w:rPrChange w:id="149" w:author="Richard Sanya" w:date="2022-01-11T09:56:00Z">
                  <w:rPr>
                    <w:rFonts w:ascii="Times New Roman" w:eastAsia="Times New Roman" w:hAnsi="Times New Roman" w:cs="Times New Roman"/>
                    <w:sz w:val="24"/>
                    <w:szCs w:val="24"/>
                  </w:rPr>
                </w:rPrChange>
              </w:rPr>
            </w:pPr>
            <w:r w:rsidRPr="00871EE0">
              <w:rPr>
                <w:rFonts w:ascii="Times New Roman" w:eastAsia="Times New Roman" w:hAnsi="Times New Roman" w:cs="Times New Roman"/>
                <w:strike/>
                <w:sz w:val="24"/>
                <w:szCs w:val="24"/>
                <w:rPrChange w:id="150" w:author="Richard Sanya" w:date="2022-01-11T09:56:00Z">
                  <w:rPr>
                    <w:rFonts w:ascii="Times New Roman" w:eastAsia="Times New Roman" w:hAnsi="Times New Roman" w:cs="Times New Roman"/>
                    <w:sz w:val="24"/>
                    <w:szCs w:val="24"/>
                  </w:rPr>
                </w:rPrChange>
              </w:rPr>
              <w:t>Facility Level (</w:t>
            </w:r>
            <w:r w:rsidRPr="00871EE0">
              <w:rPr>
                <w:rFonts w:ascii="Times New Roman" w:eastAsia="Times New Roman" w:hAnsi="Times New Roman" w:cs="Times New Roman"/>
                <w:i/>
                <w:strike/>
                <w:sz w:val="24"/>
                <w:szCs w:val="24"/>
                <w:rPrChange w:id="151" w:author="Richard Sanya" w:date="2022-01-11T09:56:00Z">
                  <w:rPr>
                    <w:rFonts w:ascii="Times New Roman" w:eastAsia="Times New Roman" w:hAnsi="Times New Roman" w:cs="Times New Roman"/>
                    <w:i/>
                    <w:sz w:val="24"/>
                    <w:szCs w:val="24"/>
                  </w:rPr>
                </w:rPrChange>
              </w:rPr>
              <w:t>kiwango cha hospitali/kituo cha afya)</w:t>
            </w:r>
          </w:p>
        </w:tc>
        <w:tc>
          <w:tcPr>
            <w:tcW w:w="4507" w:type="dxa"/>
            <w:shd w:val="clear" w:color="auto" w:fill="E7E6E6"/>
          </w:tcPr>
          <w:p w14:paraId="6E0478EB" w14:textId="77777777" w:rsidR="00871EE0" w:rsidRPr="00871EE0" w:rsidRDefault="00871EE0" w:rsidP="00871EE0">
            <w:pPr>
              <w:pBdr>
                <w:top w:val="nil"/>
                <w:left w:val="nil"/>
                <w:bottom w:val="nil"/>
                <w:right w:val="nil"/>
                <w:between w:val="nil"/>
              </w:pBdr>
              <w:spacing w:after="0"/>
              <w:rPr>
                <w:rFonts w:ascii="Times New Roman" w:eastAsia="Times New Roman" w:hAnsi="Times New Roman" w:cs="Times New Roman"/>
                <w:strike/>
                <w:sz w:val="24"/>
                <w:szCs w:val="24"/>
                <w:rPrChange w:id="152" w:author="Richard Sanya" w:date="2022-01-11T09:56:00Z">
                  <w:rPr>
                    <w:rFonts w:ascii="Times New Roman" w:eastAsia="Times New Roman" w:hAnsi="Times New Roman" w:cs="Times New Roman"/>
                    <w:sz w:val="24"/>
                    <w:szCs w:val="24"/>
                  </w:rPr>
                </w:rPrChange>
              </w:rPr>
            </w:pPr>
            <w:r w:rsidRPr="00871EE0">
              <w:rPr>
                <w:rFonts w:ascii="Segoe UI Symbol" w:eastAsia="Times New Roman" w:hAnsi="Segoe UI Symbol" w:cs="Segoe UI Symbol"/>
                <w:strike/>
                <w:sz w:val="24"/>
                <w:szCs w:val="24"/>
                <w:rPrChange w:id="153" w:author="Richard Sanya" w:date="2022-01-11T09:56:00Z">
                  <w:rPr>
                    <w:rFonts w:ascii="Segoe UI Symbol" w:eastAsia="Times New Roman" w:hAnsi="Segoe UI Symbol" w:cs="Segoe UI Symbol"/>
                    <w:sz w:val="24"/>
                    <w:szCs w:val="24"/>
                  </w:rPr>
                </w:rPrChange>
              </w:rPr>
              <w:t>☐</w:t>
            </w:r>
            <w:r w:rsidRPr="00871EE0">
              <w:rPr>
                <w:rFonts w:ascii="Times New Roman" w:eastAsia="Times New Roman" w:hAnsi="Times New Roman" w:cs="Times New Roman"/>
                <w:strike/>
                <w:sz w:val="24"/>
                <w:szCs w:val="24"/>
                <w:rPrChange w:id="154" w:author="Richard Sanya" w:date="2022-01-11T09:56:00Z">
                  <w:rPr>
                    <w:rFonts w:ascii="Times New Roman" w:eastAsia="Times New Roman" w:hAnsi="Times New Roman" w:cs="Times New Roman"/>
                    <w:sz w:val="24"/>
                    <w:szCs w:val="24"/>
                  </w:rPr>
                </w:rPrChange>
              </w:rPr>
              <w:t>1 level II (</w:t>
            </w:r>
            <w:r w:rsidRPr="00871EE0">
              <w:rPr>
                <w:rFonts w:ascii="Times New Roman" w:eastAsia="Times New Roman" w:hAnsi="Times New Roman" w:cs="Times New Roman"/>
                <w:i/>
                <w:strike/>
                <w:sz w:val="24"/>
                <w:szCs w:val="24"/>
                <w:rPrChange w:id="155" w:author="Richard Sanya" w:date="2022-01-11T09:56:00Z">
                  <w:rPr>
                    <w:rFonts w:ascii="Times New Roman" w:eastAsia="Times New Roman" w:hAnsi="Times New Roman" w:cs="Times New Roman"/>
                    <w:i/>
                    <w:sz w:val="24"/>
                    <w:szCs w:val="24"/>
                  </w:rPr>
                </w:rPrChange>
              </w:rPr>
              <w:t>kiwango cha II)</w:t>
            </w:r>
            <w:r w:rsidRPr="00871EE0">
              <w:rPr>
                <w:rFonts w:ascii="Times New Roman" w:eastAsia="Times New Roman" w:hAnsi="Times New Roman" w:cs="Times New Roman"/>
                <w:strike/>
                <w:sz w:val="24"/>
                <w:szCs w:val="24"/>
                <w:rPrChange w:id="156" w:author="Richard Sanya" w:date="2022-01-11T09:56:00Z">
                  <w:rPr>
                    <w:rFonts w:ascii="Times New Roman" w:eastAsia="Times New Roman" w:hAnsi="Times New Roman" w:cs="Times New Roman"/>
                    <w:sz w:val="24"/>
                    <w:szCs w:val="24"/>
                  </w:rPr>
                </w:rPrChange>
              </w:rPr>
              <w:t xml:space="preserve">  </w:t>
            </w:r>
          </w:p>
          <w:p w14:paraId="3C9FB13A" w14:textId="77777777" w:rsidR="00871EE0" w:rsidRPr="00871EE0" w:rsidRDefault="00871EE0" w:rsidP="00871EE0">
            <w:pPr>
              <w:pBdr>
                <w:top w:val="nil"/>
                <w:left w:val="nil"/>
                <w:bottom w:val="nil"/>
                <w:right w:val="nil"/>
                <w:between w:val="nil"/>
              </w:pBdr>
              <w:spacing w:after="0"/>
              <w:rPr>
                <w:rFonts w:ascii="Times New Roman" w:eastAsia="Times New Roman" w:hAnsi="Times New Roman" w:cs="Times New Roman"/>
                <w:strike/>
                <w:sz w:val="24"/>
                <w:szCs w:val="24"/>
                <w:rPrChange w:id="157" w:author="Richard Sanya" w:date="2022-01-11T09:56:00Z">
                  <w:rPr>
                    <w:rFonts w:ascii="Times New Roman" w:eastAsia="Times New Roman" w:hAnsi="Times New Roman" w:cs="Times New Roman"/>
                    <w:sz w:val="24"/>
                    <w:szCs w:val="24"/>
                  </w:rPr>
                </w:rPrChange>
              </w:rPr>
            </w:pPr>
            <w:r w:rsidRPr="00871EE0">
              <w:rPr>
                <w:rFonts w:ascii="Segoe UI Symbol" w:eastAsia="Times New Roman" w:hAnsi="Segoe UI Symbol" w:cs="Segoe UI Symbol"/>
                <w:strike/>
                <w:sz w:val="24"/>
                <w:szCs w:val="24"/>
                <w:rPrChange w:id="158" w:author="Richard Sanya" w:date="2022-01-11T09:56:00Z">
                  <w:rPr>
                    <w:rFonts w:ascii="Segoe UI Symbol" w:eastAsia="Times New Roman" w:hAnsi="Segoe UI Symbol" w:cs="Segoe UI Symbol"/>
                    <w:sz w:val="24"/>
                    <w:szCs w:val="24"/>
                  </w:rPr>
                </w:rPrChange>
              </w:rPr>
              <w:t>☐</w:t>
            </w:r>
            <w:r w:rsidRPr="00871EE0">
              <w:rPr>
                <w:rFonts w:ascii="Times New Roman" w:eastAsia="Times New Roman" w:hAnsi="Times New Roman" w:cs="Times New Roman"/>
                <w:strike/>
                <w:sz w:val="24"/>
                <w:szCs w:val="24"/>
                <w:rPrChange w:id="159" w:author="Richard Sanya" w:date="2022-01-11T09:56:00Z">
                  <w:rPr>
                    <w:rFonts w:ascii="Times New Roman" w:eastAsia="Times New Roman" w:hAnsi="Times New Roman" w:cs="Times New Roman"/>
                    <w:sz w:val="24"/>
                    <w:szCs w:val="24"/>
                  </w:rPr>
                </w:rPrChange>
              </w:rPr>
              <w:t>2 Level III  (</w:t>
            </w:r>
            <w:r w:rsidRPr="00871EE0">
              <w:rPr>
                <w:rFonts w:ascii="Times New Roman" w:eastAsia="Times New Roman" w:hAnsi="Times New Roman" w:cs="Times New Roman"/>
                <w:i/>
                <w:strike/>
                <w:sz w:val="24"/>
                <w:szCs w:val="24"/>
                <w:rPrChange w:id="160" w:author="Richard Sanya" w:date="2022-01-11T09:56:00Z">
                  <w:rPr>
                    <w:rFonts w:ascii="Times New Roman" w:eastAsia="Times New Roman" w:hAnsi="Times New Roman" w:cs="Times New Roman"/>
                    <w:i/>
                    <w:sz w:val="24"/>
                    <w:szCs w:val="24"/>
                  </w:rPr>
                </w:rPrChange>
              </w:rPr>
              <w:t>Kiwango cha III)</w:t>
            </w:r>
          </w:p>
          <w:p w14:paraId="555EE09A" w14:textId="77777777" w:rsidR="00871EE0" w:rsidRPr="00871EE0" w:rsidRDefault="00871EE0" w:rsidP="00871EE0">
            <w:pPr>
              <w:pBdr>
                <w:top w:val="nil"/>
                <w:left w:val="nil"/>
                <w:bottom w:val="nil"/>
                <w:right w:val="nil"/>
                <w:between w:val="nil"/>
              </w:pBdr>
              <w:spacing w:after="0"/>
              <w:rPr>
                <w:rFonts w:ascii="Times New Roman" w:eastAsia="Times New Roman" w:hAnsi="Times New Roman" w:cs="Times New Roman"/>
                <w:strike/>
                <w:sz w:val="24"/>
                <w:szCs w:val="24"/>
                <w:rPrChange w:id="161" w:author="Richard Sanya" w:date="2022-01-11T09:56:00Z">
                  <w:rPr>
                    <w:rFonts w:ascii="Times New Roman" w:eastAsia="Times New Roman" w:hAnsi="Times New Roman" w:cs="Times New Roman"/>
                    <w:sz w:val="24"/>
                    <w:szCs w:val="24"/>
                  </w:rPr>
                </w:rPrChange>
              </w:rPr>
            </w:pPr>
            <w:r w:rsidRPr="00871EE0">
              <w:rPr>
                <w:rFonts w:ascii="Segoe UI Symbol" w:eastAsia="Times New Roman" w:hAnsi="Segoe UI Symbol" w:cs="Segoe UI Symbol"/>
                <w:strike/>
                <w:sz w:val="24"/>
                <w:szCs w:val="24"/>
                <w:rPrChange w:id="162" w:author="Richard Sanya" w:date="2022-01-11T09:56:00Z">
                  <w:rPr>
                    <w:rFonts w:ascii="Segoe UI Symbol" w:eastAsia="Times New Roman" w:hAnsi="Segoe UI Symbol" w:cs="Segoe UI Symbol"/>
                    <w:sz w:val="24"/>
                    <w:szCs w:val="24"/>
                  </w:rPr>
                </w:rPrChange>
              </w:rPr>
              <w:t>☐</w:t>
            </w:r>
            <w:r w:rsidRPr="00871EE0">
              <w:rPr>
                <w:rFonts w:ascii="Times New Roman" w:eastAsia="Times New Roman" w:hAnsi="Times New Roman" w:cs="Times New Roman"/>
                <w:strike/>
                <w:sz w:val="24"/>
                <w:szCs w:val="24"/>
                <w:rPrChange w:id="163" w:author="Richard Sanya" w:date="2022-01-11T09:56:00Z">
                  <w:rPr>
                    <w:rFonts w:ascii="Times New Roman" w:eastAsia="Times New Roman" w:hAnsi="Times New Roman" w:cs="Times New Roman"/>
                    <w:sz w:val="24"/>
                    <w:szCs w:val="24"/>
                  </w:rPr>
                </w:rPrChange>
              </w:rPr>
              <w:t>3 Level IV (</w:t>
            </w:r>
            <w:r w:rsidRPr="00871EE0">
              <w:rPr>
                <w:rFonts w:ascii="Times New Roman" w:eastAsia="Times New Roman" w:hAnsi="Times New Roman" w:cs="Times New Roman"/>
                <w:i/>
                <w:strike/>
                <w:sz w:val="24"/>
                <w:szCs w:val="24"/>
                <w:rPrChange w:id="164" w:author="Richard Sanya" w:date="2022-01-11T09:56:00Z">
                  <w:rPr>
                    <w:rFonts w:ascii="Times New Roman" w:eastAsia="Times New Roman" w:hAnsi="Times New Roman" w:cs="Times New Roman"/>
                    <w:i/>
                    <w:sz w:val="24"/>
                    <w:szCs w:val="24"/>
                  </w:rPr>
                </w:rPrChange>
              </w:rPr>
              <w:t>Kiwango cha IV)</w:t>
            </w:r>
          </w:p>
          <w:p w14:paraId="33DB4851" w14:textId="77777777" w:rsidR="00871EE0" w:rsidRPr="00871EE0" w:rsidRDefault="00871EE0" w:rsidP="00871EE0">
            <w:pPr>
              <w:pBdr>
                <w:top w:val="nil"/>
                <w:left w:val="nil"/>
                <w:bottom w:val="nil"/>
                <w:right w:val="nil"/>
                <w:between w:val="nil"/>
              </w:pBdr>
              <w:spacing w:after="0"/>
              <w:rPr>
                <w:rFonts w:ascii="Times New Roman" w:eastAsia="Times New Roman" w:hAnsi="Times New Roman" w:cs="Times New Roman"/>
                <w:strike/>
                <w:sz w:val="24"/>
                <w:szCs w:val="24"/>
                <w:rPrChange w:id="165" w:author="Richard Sanya" w:date="2022-01-11T09:56:00Z">
                  <w:rPr>
                    <w:rFonts w:ascii="Times New Roman" w:eastAsia="Times New Roman" w:hAnsi="Times New Roman" w:cs="Times New Roman"/>
                    <w:sz w:val="24"/>
                    <w:szCs w:val="24"/>
                  </w:rPr>
                </w:rPrChange>
              </w:rPr>
            </w:pPr>
            <w:r w:rsidRPr="00871EE0">
              <w:rPr>
                <w:rFonts w:ascii="Segoe UI Symbol" w:eastAsia="Times New Roman" w:hAnsi="Segoe UI Symbol" w:cs="Segoe UI Symbol"/>
                <w:strike/>
                <w:sz w:val="24"/>
                <w:szCs w:val="24"/>
                <w:rPrChange w:id="166" w:author="Richard Sanya" w:date="2022-01-11T09:56:00Z">
                  <w:rPr>
                    <w:rFonts w:ascii="Segoe UI Symbol" w:eastAsia="Times New Roman" w:hAnsi="Segoe UI Symbol" w:cs="Segoe UI Symbol"/>
                    <w:sz w:val="24"/>
                    <w:szCs w:val="24"/>
                  </w:rPr>
                </w:rPrChange>
              </w:rPr>
              <w:t>☐</w:t>
            </w:r>
            <w:r w:rsidRPr="00871EE0">
              <w:rPr>
                <w:rFonts w:ascii="Times New Roman" w:eastAsia="Times New Roman" w:hAnsi="Times New Roman" w:cs="Times New Roman"/>
                <w:strike/>
                <w:sz w:val="24"/>
                <w:szCs w:val="24"/>
                <w:rPrChange w:id="167" w:author="Richard Sanya" w:date="2022-01-11T09:56:00Z">
                  <w:rPr>
                    <w:rFonts w:ascii="Times New Roman" w:eastAsia="Times New Roman" w:hAnsi="Times New Roman" w:cs="Times New Roman"/>
                    <w:sz w:val="24"/>
                    <w:szCs w:val="24"/>
                  </w:rPr>
                </w:rPrChange>
              </w:rPr>
              <w:t>4 Level V (</w:t>
            </w:r>
            <w:r w:rsidRPr="00871EE0">
              <w:rPr>
                <w:rFonts w:ascii="Times New Roman" w:eastAsia="Times New Roman" w:hAnsi="Times New Roman" w:cs="Times New Roman"/>
                <w:i/>
                <w:strike/>
                <w:sz w:val="24"/>
                <w:szCs w:val="24"/>
                <w:rPrChange w:id="168" w:author="Richard Sanya" w:date="2022-01-11T09:56:00Z">
                  <w:rPr>
                    <w:rFonts w:ascii="Times New Roman" w:eastAsia="Times New Roman" w:hAnsi="Times New Roman" w:cs="Times New Roman"/>
                    <w:i/>
                    <w:sz w:val="24"/>
                    <w:szCs w:val="24"/>
                  </w:rPr>
                </w:rPrChange>
              </w:rPr>
              <w:t>Kiwango cha V)</w:t>
            </w:r>
            <w:r w:rsidRPr="00871EE0">
              <w:rPr>
                <w:rFonts w:ascii="Times New Roman" w:eastAsia="Times New Roman" w:hAnsi="Times New Roman" w:cs="Times New Roman"/>
                <w:strike/>
                <w:sz w:val="24"/>
                <w:szCs w:val="24"/>
                <w:rPrChange w:id="169" w:author="Richard Sanya" w:date="2022-01-11T09:56:00Z">
                  <w:rPr>
                    <w:rFonts w:ascii="Times New Roman" w:eastAsia="Times New Roman" w:hAnsi="Times New Roman" w:cs="Times New Roman"/>
                    <w:sz w:val="24"/>
                    <w:szCs w:val="24"/>
                  </w:rPr>
                </w:rPrChange>
              </w:rPr>
              <w:t xml:space="preserve">   </w:t>
            </w:r>
          </w:p>
          <w:p w14:paraId="7E721321" w14:textId="77777777" w:rsidR="00871EE0" w:rsidRPr="00871EE0" w:rsidRDefault="00871EE0" w:rsidP="00871EE0">
            <w:pPr>
              <w:pBdr>
                <w:top w:val="nil"/>
                <w:left w:val="nil"/>
                <w:bottom w:val="nil"/>
                <w:right w:val="nil"/>
                <w:between w:val="nil"/>
              </w:pBdr>
              <w:spacing w:after="0"/>
              <w:rPr>
                <w:rFonts w:ascii="Times New Roman" w:eastAsia="Times New Roman" w:hAnsi="Times New Roman" w:cs="Times New Roman"/>
                <w:strike/>
                <w:sz w:val="24"/>
                <w:szCs w:val="24"/>
                <w:rPrChange w:id="170" w:author="Richard Sanya" w:date="2022-01-11T09:56:00Z">
                  <w:rPr>
                    <w:rFonts w:ascii="Times New Roman" w:eastAsia="Times New Roman" w:hAnsi="Times New Roman" w:cs="Times New Roman"/>
                    <w:sz w:val="24"/>
                    <w:szCs w:val="24"/>
                  </w:rPr>
                </w:rPrChange>
              </w:rPr>
            </w:pPr>
            <w:r w:rsidRPr="00871EE0">
              <w:rPr>
                <w:rFonts w:ascii="Segoe UI Symbol" w:eastAsia="Times New Roman" w:hAnsi="Segoe UI Symbol" w:cs="Segoe UI Symbol"/>
                <w:strike/>
                <w:sz w:val="24"/>
                <w:szCs w:val="24"/>
                <w:rPrChange w:id="171" w:author="Richard Sanya" w:date="2022-01-11T09:56:00Z">
                  <w:rPr>
                    <w:rFonts w:ascii="Segoe UI Symbol" w:eastAsia="Times New Roman" w:hAnsi="Segoe UI Symbol" w:cs="Segoe UI Symbol"/>
                    <w:sz w:val="24"/>
                    <w:szCs w:val="24"/>
                  </w:rPr>
                </w:rPrChange>
              </w:rPr>
              <w:t>☐</w:t>
            </w:r>
            <w:r w:rsidRPr="00871EE0">
              <w:rPr>
                <w:rFonts w:ascii="Times New Roman" w:eastAsia="Times New Roman" w:hAnsi="Times New Roman" w:cs="Times New Roman"/>
                <w:strike/>
                <w:sz w:val="24"/>
                <w:szCs w:val="24"/>
                <w:rPrChange w:id="172" w:author="Richard Sanya" w:date="2022-01-11T09:56:00Z">
                  <w:rPr>
                    <w:rFonts w:ascii="Times New Roman" w:eastAsia="Times New Roman" w:hAnsi="Times New Roman" w:cs="Times New Roman"/>
                    <w:sz w:val="24"/>
                    <w:szCs w:val="24"/>
                  </w:rPr>
                </w:rPrChange>
              </w:rPr>
              <w:t>5 level VI</w:t>
            </w:r>
            <w:r w:rsidRPr="00871EE0">
              <w:rPr>
                <w:strike/>
                <w:sz w:val="24"/>
                <w:szCs w:val="24"/>
                <w:rPrChange w:id="173" w:author="Richard Sanya" w:date="2022-01-11T09:56:00Z">
                  <w:rPr>
                    <w:sz w:val="24"/>
                    <w:szCs w:val="24"/>
                  </w:rPr>
                </w:rPrChange>
              </w:rPr>
              <w:t xml:space="preserve"> (</w:t>
            </w:r>
            <w:r w:rsidRPr="00871EE0">
              <w:rPr>
                <w:i/>
                <w:strike/>
                <w:sz w:val="24"/>
                <w:szCs w:val="24"/>
                <w:rPrChange w:id="174" w:author="Richard Sanya" w:date="2022-01-11T09:56:00Z">
                  <w:rPr>
                    <w:i/>
                    <w:sz w:val="24"/>
                    <w:szCs w:val="24"/>
                  </w:rPr>
                </w:rPrChange>
              </w:rPr>
              <w:t>Kiwango cha VI)</w:t>
            </w:r>
          </w:p>
          <w:p w14:paraId="7954D2AB" w14:textId="77777777" w:rsidR="00871EE0" w:rsidRPr="00871EE0" w:rsidRDefault="00871EE0" w:rsidP="00871EE0">
            <w:pPr>
              <w:spacing w:after="0"/>
              <w:rPr>
                <w:rFonts w:ascii="Times New Roman" w:eastAsia="Times New Roman" w:hAnsi="Times New Roman" w:cs="Times New Roman"/>
                <w:strike/>
                <w:sz w:val="24"/>
                <w:szCs w:val="24"/>
                <w:rPrChange w:id="175" w:author="Richard Sanya" w:date="2022-01-11T09:56:00Z">
                  <w:rPr>
                    <w:rFonts w:ascii="Times New Roman" w:eastAsia="Times New Roman" w:hAnsi="Times New Roman" w:cs="Times New Roman"/>
                    <w:sz w:val="24"/>
                    <w:szCs w:val="24"/>
                  </w:rPr>
                </w:rPrChange>
              </w:rPr>
            </w:pPr>
          </w:p>
        </w:tc>
      </w:tr>
    </w:tbl>
    <w:p w14:paraId="446D44EF" w14:textId="77777777" w:rsidR="001C4764" w:rsidRDefault="001C4764">
      <w:pPr>
        <w:jc w:val="center"/>
        <w:rPr>
          <w:rFonts w:ascii="Times New Roman" w:eastAsia="Times New Roman" w:hAnsi="Times New Roman" w:cs="Times New Roman"/>
          <w:b/>
          <w:color w:val="000000"/>
          <w:sz w:val="24"/>
          <w:szCs w:val="24"/>
        </w:rPr>
      </w:pPr>
    </w:p>
    <w:p w14:paraId="2EFA5FCA" w14:textId="77777777" w:rsidR="001C4764" w:rsidRDefault="001C4764">
      <w:pPr>
        <w:jc w:val="center"/>
        <w:rPr>
          <w:rFonts w:ascii="Times New Roman" w:eastAsia="Times New Roman" w:hAnsi="Times New Roman" w:cs="Times New Roman"/>
          <w:b/>
          <w:color w:val="000000"/>
          <w:sz w:val="24"/>
          <w:szCs w:val="24"/>
        </w:rPr>
      </w:pPr>
    </w:p>
    <w:p w14:paraId="56398F7D" w14:textId="7F9CC47B" w:rsidR="001C4764" w:rsidRPr="00A66A3A" w:rsidDel="00914170" w:rsidRDefault="00BC65D8">
      <w:pPr>
        <w:jc w:val="center"/>
        <w:rPr>
          <w:del w:id="176" w:author="Richard Sanya" w:date="2022-01-11T16:42:00Z"/>
          <w:rFonts w:ascii="Times New Roman" w:eastAsia="Times New Roman" w:hAnsi="Times New Roman" w:cs="Times New Roman"/>
          <w:b/>
          <w:strike/>
          <w:color w:val="000000"/>
          <w:sz w:val="24"/>
          <w:szCs w:val="24"/>
          <w:rPrChange w:id="177" w:author="Richard Sanya" w:date="2022-01-11T09:58:00Z">
            <w:rPr>
              <w:del w:id="178" w:author="Richard Sanya" w:date="2022-01-11T16:42:00Z"/>
              <w:rFonts w:ascii="Times New Roman" w:eastAsia="Times New Roman" w:hAnsi="Times New Roman" w:cs="Times New Roman"/>
              <w:b/>
              <w:color w:val="000000"/>
              <w:sz w:val="24"/>
              <w:szCs w:val="24"/>
            </w:rPr>
          </w:rPrChange>
        </w:rPr>
      </w:pPr>
      <w:del w:id="179" w:author="Richard Sanya" w:date="2022-01-11T16:42:00Z">
        <w:r w:rsidRPr="00A66A3A" w:rsidDel="00914170">
          <w:rPr>
            <w:rFonts w:ascii="Times New Roman" w:eastAsia="Times New Roman" w:hAnsi="Times New Roman" w:cs="Times New Roman"/>
            <w:b/>
            <w:strike/>
            <w:color w:val="000000"/>
            <w:sz w:val="24"/>
            <w:szCs w:val="24"/>
            <w:rPrChange w:id="180" w:author="Richard Sanya" w:date="2022-01-11T09:58:00Z">
              <w:rPr>
                <w:rFonts w:ascii="Times New Roman" w:eastAsia="Times New Roman" w:hAnsi="Times New Roman" w:cs="Times New Roman"/>
                <w:b/>
                <w:color w:val="000000"/>
                <w:sz w:val="24"/>
                <w:szCs w:val="24"/>
              </w:rPr>
            </w:rPrChange>
          </w:rPr>
          <w:delText>Healthcare and Socio-economic Impacts of COVID-19 on Patients with Diabetes in Tanzania and Kenya</w:delText>
        </w:r>
      </w:del>
    </w:p>
    <w:p w14:paraId="794296B5" w14:textId="524FD3B0" w:rsidR="001C4764" w:rsidRPr="00A66A3A" w:rsidDel="00914170" w:rsidRDefault="00BC65D8">
      <w:pPr>
        <w:jc w:val="center"/>
        <w:rPr>
          <w:del w:id="181" w:author="Richard Sanya" w:date="2022-01-11T16:42:00Z"/>
          <w:rFonts w:ascii="Times New Roman" w:eastAsia="Times New Roman" w:hAnsi="Times New Roman" w:cs="Times New Roman"/>
          <w:b/>
          <w:i/>
          <w:strike/>
          <w:color w:val="000000"/>
          <w:sz w:val="24"/>
          <w:szCs w:val="24"/>
          <w:rPrChange w:id="182" w:author="Richard Sanya" w:date="2022-01-11T09:58:00Z">
            <w:rPr>
              <w:del w:id="183" w:author="Richard Sanya" w:date="2022-01-11T16:42:00Z"/>
              <w:rFonts w:ascii="Times New Roman" w:eastAsia="Times New Roman" w:hAnsi="Times New Roman" w:cs="Times New Roman"/>
              <w:b/>
              <w:i/>
              <w:color w:val="000000"/>
              <w:sz w:val="24"/>
              <w:szCs w:val="24"/>
            </w:rPr>
          </w:rPrChange>
        </w:rPr>
      </w:pPr>
      <w:del w:id="184" w:author="Richard Sanya" w:date="2022-01-11T16:42:00Z">
        <w:r w:rsidRPr="00A66A3A" w:rsidDel="00914170">
          <w:rPr>
            <w:rFonts w:ascii="Times New Roman" w:eastAsia="Times New Roman" w:hAnsi="Times New Roman" w:cs="Times New Roman"/>
            <w:b/>
            <w:strike/>
            <w:color w:val="000000"/>
            <w:sz w:val="24"/>
            <w:szCs w:val="24"/>
            <w:rPrChange w:id="185" w:author="Richard Sanya" w:date="2022-01-11T09:58:00Z">
              <w:rPr>
                <w:rFonts w:ascii="Times New Roman" w:eastAsia="Times New Roman" w:hAnsi="Times New Roman" w:cs="Times New Roman"/>
                <w:b/>
                <w:color w:val="000000"/>
                <w:sz w:val="24"/>
                <w:szCs w:val="24"/>
              </w:rPr>
            </w:rPrChange>
          </w:rPr>
          <w:delText>(</w:delText>
        </w:r>
        <w:r w:rsidRPr="00A66A3A" w:rsidDel="00914170">
          <w:rPr>
            <w:rFonts w:ascii="Times New Roman" w:eastAsia="Times New Roman" w:hAnsi="Times New Roman" w:cs="Times New Roman"/>
            <w:b/>
            <w:i/>
            <w:strike/>
            <w:color w:val="000000"/>
            <w:sz w:val="24"/>
            <w:szCs w:val="24"/>
            <w:rPrChange w:id="186" w:author="Richard Sanya" w:date="2022-01-11T09:58:00Z">
              <w:rPr>
                <w:rFonts w:ascii="Times New Roman" w:eastAsia="Times New Roman" w:hAnsi="Times New Roman" w:cs="Times New Roman"/>
                <w:b/>
                <w:i/>
                <w:color w:val="000000"/>
                <w:sz w:val="24"/>
                <w:szCs w:val="24"/>
              </w:rPr>
            </w:rPrChange>
          </w:rPr>
          <w:delText xml:space="preserve">Madhara ya COVID-19 kwa huduma ya afya na uchumi kwa wagonja wa kisukari nchini Tanzania na Kenya) </w:delText>
        </w:r>
      </w:del>
    </w:p>
    <w:p w14:paraId="0A9C97F7" w14:textId="4B5915AA" w:rsidR="001C4764" w:rsidRPr="00A66A3A" w:rsidDel="00914170" w:rsidRDefault="00BC65D8">
      <w:pPr>
        <w:jc w:val="center"/>
        <w:rPr>
          <w:del w:id="187" w:author="Richard Sanya" w:date="2022-01-11T16:42:00Z"/>
          <w:rFonts w:ascii="Times New Roman" w:eastAsia="Times New Roman" w:hAnsi="Times New Roman" w:cs="Times New Roman"/>
          <w:b/>
          <w:strike/>
          <w:color w:val="000000"/>
          <w:sz w:val="24"/>
          <w:szCs w:val="24"/>
          <w:rPrChange w:id="188" w:author="Richard Sanya" w:date="2022-01-11T09:58:00Z">
            <w:rPr>
              <w:del w:id="189" w:author="Richard Sanya" w:date="2022-01-11T16:42:00Z"/>
              <w:rFonts w:ascii="Times New Roman" w:eastAsia="Times New Roman" w:hAnsi="Times New Roman" w:cs="Times New Roman"/>
              <w:b/>
              <w:color w:val="000000"/>
              <w:sz w:val="24"/>
              <w:szCs w:val="24"/>
            </w:rPr>
          </w:rPrChange>
        </w:rPr>
      </w:pPr>
      <w:del w:id="190" w:author="Richard Sanya" w:date="2022-01-11T16:42:00Z">
        <w:r w:rsidRPr="00A66A3A" w:rsidDel="00914170">
          <w:rPr>
            <w:rFonts w:ascii="Times New Roman" w:eastAsia="Times New Roman" w:hAnsi="Times New Roman" w:cs="Times New Roman"/>
            <w:b/>
            <w:strike/>
            <w:color w:val="000000"/>
            <w:sz w:val="24"/>
            <w:szCs w:val="24"/>
            <w:rPrChange w:id="191" w:author="Richard Sanya" w:date="2022-01-11T09:58:00Z">
              <w:rPr>
                <w:rFonts w:ascii="Times New Roman" w:eastAsia="Times New Roman" w:hAnsi="Times New Roman" w:cs="Times New Roman"/>
                <w:b/>
                <w:color w:val="000000"/>
                <w:sz w:val="24"/>
                <w:szCs w:val="24"/>
              </w:rPr>
            </w:rPrChange>
          </w:rPr>
          <w:delText>Quantitative questionnaire</w:delText>
        </w:r>
      </w:del>
    </w:p>
    <w:p w14:paraId="347E9C19" w14:textId="33A108FA" w:rsidR="001C4764" w:rsidDel="00914170" w:rsidRDefault="001C4764">
      <w:pPr>
        <w:rPr>
          <w:del w:id="192" w:author="Richard Sanya" w:date="2022-01-11T16:42:00Z"/>
          <w:rFonts w:ascii="Times New Roman" w:eastAsia="Times New Roman" w:hAnsi="Times New Roman" w:cs="Times New Roman"/>
          <w:b/>
          <w:color w:val="000000"/>
          <w:sz w:val="24"/>
          <w:szCs w:val="24"/>
        </w:rPr>
      </w:pPr>
    </w:p>
    <w:p w14:paraId="78373BDA" w14:textId="59C11043" w:rsidR="001C4764" w:rsidRPr="0017078E" w:rsidRDefault="00BC65D8">
      <w:pPr>
        <w:rPr>
          <w:rFonts w:ascii="Times New Roman" w:eastAsia="Times New Roman" w:hAnsi="Times New Roman" w:cs="Times New Roman"/>
          <w:b/>
          <w:i/>
          <w:strike/>
          <w:color w:val="000000"/>
          <w:sz w:val="24"/>
          <w:szCs w:val="24"/>
          <w:rPrChange w:id="193" w:author="Richard Sanya" w:date="2022-01-11T10:00:00Z">
            <w:rPr>
              <w:rFonts w:ascii="Times New Roman" w:eastAsia="Times New Roman" w:hAnsi="Times New Roman" w:cs="Times New Roman"/>
              <w:b/>
              <w:i/>
              <w:color w:val="000000"/>
              <w:sz w:val="24"/>
              <w:szCs w:val="24"/>
            </w:rPr>
          </w:rPrChange>
        </w:rPr>
      </w:pPr>
      <w:del w:id="194" w:author="Richard Sanya" w:date="2022-01-11T16:42:00Z">
        <w:r w:rsidRPr="0017078E" w:rsidDel="00914170">
          <w:rPr>
            <w:rFonts w:ascii="Times New Roman" w:eastAsia="Times New Roman" w:hAnsi="Times New Roman" w:cs="Times New Roman"/>
            <w:b/>
            <w:strike/>
            <w:color w:val="000000"/>
            <w:sz w:val="24"/>
            <w:szCs w:val="24"/>
            <w:rPrChange w:id="195" w:author="Richard Sanya" w:date="2022-01-11T10:00:00Z">
              <w:rPr>
                <w:rFonts w:ascii="Times New Roman" w:eastAsia="Times New Roman" w:hAnsi="Times New Roman" w:cs="Times New Roman"/>
                <w:b/>
                <w:color w:val="000000"/>
                <w:sz w:val="24"/>
                <w:szCs w:val="24"/>
              </w:rPr>
            </w:rPrChange>
          </w:rPr>
          <w:delText>Section 1: Socio-demographic variables (</w:delText>
        </w:r>
        <w:r w:rsidRPr="0017078E" w:rsidDel="00914170">
          <w:rPr>
            <w:rFonts w:ascii="Times New Roman" w:eastAsia="Times New Roman" w:hAnsi="Times New Roman" w:cs="Times New Roman"/>
            <w:b/>
            <w:i/>
            <w:strike/>
            <w:color w:val="000000"/>
            <w:sz w:val="24"/>
            <w:szCs w:val="24"/>
            <w:rPrChange w:id="196" w:author="Richard Sanya" w:date="2022-01-11T10:00:00Z">
              <w:rPr>
                <w:rFonts w:ascii="Times New Roman" w:eastAsia="Times New Roman" w:hAnsi="Times New Roman" w:cs="Times New Roman"/>
                <w:b/>
                <w:i/>
                <w:color w:val="000000"/>
                <w:sz w:val="24"/>
                <w:szCs w:val="24"/>
              </w:rPr>
            </w:rPrChange>
          </w:rPr>
          <w:delText>vigezo vya kijamii)</w:delText>
        </w:r>
      </w:del>
    </w:p>
    <w:tbl>
      <w:tblPr>
        <w:tblStyle w:val="af7"/>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1"/>
        <w:gridCol w:w="4578"/>
        <w:gridCol w:w="4507"/>
        <w:tblGridChange w:id="197">
          <w:tblGrid>
            <w:gridCol w:w="631"/>
            <w:gridCol w:w="4578"/>
            <w:gridCol w:w="4507"/>
          </w:tblGrid>
        </w:tblGridChange>
      </w:tblGrid>
      <w:tr w:rsidR="0017078E" w14:paraId="33841EA4" w14:textId="77777777" w:rsidTr="009A244A">
        <w:trPr>
          <w:trHeight w:val="240"/>
          <w:ins w:id="198" w:author="Richard Sanya" w:date="2022-01-11T10:00:00Z"/>
        </w:trPr>
        <w:tc>
          <w:tcPr>
            <w:tcW w:w="9716" w:type="dxa"/>
            <w:gridSpan w:val="3"/>
          </w:tcPr>
          <w:p w14:paraId="3DA30F06" w14:textId="41A47320" w:rsidR="0017078E" w:rsidRPr="0017078E" w:rsidRDefault="0017078E">
            <w:pPr>
              <w:rPr>
                <w:ins w:id="199" w:author="Richard Sanya" w:date="2022-01-11T10:00:00Z"/>
                <w:rFonts w:ascii="Times New Roman" w:eastAsia="Times New Roman" w:hAnsi="Times New Roman" w:cs="Times New Roman"/>
                <w:b/>
                <w:i/>
                <w:sz w:val="24"/>
                <w:szCs w:val="24"/>
                <w:rPrChange w:id="200" w:author="Richard Sanya" w:date="2022-01-11T10:00:00Z">
                  <w:rPr>
                    <w:ins w:id="201" w:author="Richard Sanya" w:date="2022-01-11T10:00:00Z"/>
                    <w:rFonts w:ascii="Times New Roman" w:eastAsia="Times New Roman" w:hAnsi="Times New Roman" w:cs="Times New Roman"/>
                    <w:sz w:val="24"/>
                    <w:szCs w:val="24"/>
                  </w:rPr>
                </w:rPrChange>
              </w:rPr>
              <w:pPrChange w:id="202" w:author="Richard Sanya" w:date="2022-01-11T10:00:00Z">
                <w:pPr>
                  <w:spacing w:after="0" w:line="240" w:lineRule="auto"/>
                </w:pPr>
              </w:pPrChange>
            </w:pPr>
            <w:ins w:id="203" w:author="Richard Sanya" w:date="2022-01-11T10:00:00Z">
              <w:r>
                <w:rPr>
                  <w:rFonts w:ascii="Times New Roman" w:eastAsia="Times New Roman" w:hAnsi="Times New Roman" w:cs="Times New Roman"/>
                  <w:b/>
                  <w:sz w:val="24"/>
                  <w:szCs w:val="24"/>
                </w:rPr>
                <w:t>Section 1: Socio-demographic variables (</w:t>
              </w:r>
              <w:r>
                <w:rPr>
                  <w:rFonts w:ascii="Times New Roman" w:eastAsia="Times New Roman" w:hAnsi="Times New Roman" w:cs="Times New Roman"/>
                  <w:b/>
                  <w:i/>
                  <w:sz w:val="24"/>
                  <w:szCs w:val="24"/>
                </w:rPr>
                <w:t>vigezo vya kijamii)</w:t>
              </w:r>
            </w:ins>
          </w:p>
        </w:tc>
      </w:tr>
      <w:tr w:rsidR="001C4764" w14:paraId="01F20590" w14:textId="77777777">
        <w:trPr>
          <w:trHeight w:val="240"/>
        </w:trPr>
        <w:tc>
          <w:tcPr>
            <w:tcW w:w="631" w:type="dxa"/>
          </w:tcPr>
          <w:p w14:paraId="7A00130D" w14:textId="77777777" w:rsidR="001C4764" w:rsidRDefault="00BC65D8">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1.1</w:t>
            </w:r>
          </w:p>
        </w:tc>
        <w:tc>
          <w:tcPr>
            <w:tcW w:w="4578" w:type="dxa"/>
          </w:tcPr>
          <w:p w14:paraId="6FE7D979"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Age (</w:t>
            </w:r>
            <w:r>
              <w:rPr>
                <w:rFonts w:ascii="Times New Roman" w:eastAsia="Times New Roman" w:hAnsi="Times New Roman" w:cs="Times New Roman"/>
                <w:i/>
                <w:sz w:val="24"/>
                <w:szCs w:val="24"/>
              </w:rPr>
              <w:t>umri)</w:t>
            </w:r>
          </w:p>
        </w:tc>
        <w:tc>
          <w:tcPr>
            <w:tcW w:w="4507" w:type="dxa"/>
            <w:vAlign w:val="center"/>
          </w:tcPr>
          <w:p w14:paraId="2C8EEB9F" w14:textId="77777777" w:rsidR="001C4764" w:rsidRDefault="00BC65D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__________ years (</w:t>
            </w:r>
            <w:r>
              <w:rPr>
                <w:rFonts w:ascii="Times New Roman" w:eastAsia="Times New Roman" w:hAnsi="Times New Roman" w:cs="Times New Roman"/>
                <w:i/>
                <w:sz w:val="24"/>
                <w:szCs w:val="24"/>
              </w:rPr>
              <w:t>miaka)</w:t>
            </w:r>
          </w:p>
        </w:tc>
      </w:tr>
      <w:tr w:rsidR="001C4764" w14:paraId="3F4602AD" w14:textId="77777777">
        <w:trPr>
          <w:trHeight w:val="240"/>
        </w:trPr>
        <w:tc>
          <w:tcPr>
            <w:tcW w:w="631" w:type="dxa"/>
          </w:tcPr>
          <w:p w14:paraId="3CCC0DC6" w14:textId="77777777" w:rsidR="001C4764" w:rsidRDefault="00BC65D8">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1.2</w:t>
            </w:r>
          </w:p>
        </w:tc>
        <w:tc>
          <w:tcPr>
            <w:tcW w:w="4578" w:type="dxa"/>
          </w:tcPr>
          <w:p w14:paraId="7B394211"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Gender (</w:t>
            </w:r>
            <w:r>
              <w:rPr>
                <w:rFonts w:ascii="Times New Roman" w:eastAsia="Times New Roman" w:hAnsi="Times New Roman" w:cs="Times New Roman"/>
                <w:i/>
                <w:sz w:val="24"/>
                <w:szCs w:val="24"/>
              </w:rPr>
              <w:t>jinsia)</w:t>
            </w:r>
          </w:p>
        </w:tc>
        <w:tc>
          <w:tcPr>
            <w:tcW w:w="4507" w:type="dxa"/>
            <w:vAlign w:val="center"/>
          </w:tcPr>
          <w:p w14:paraId="5EA86E8D" w14:textId="77777777" w:rsidR="001C4764" w:rsidRDefault="009A244A">
            <w:pPr>
              <w:pBdr>
                <w:top w:val="nil"/>
                <w:left w:val="nil"/>
                <w:bottom w:val="nil"/>
                <w:right w:val="nil"/>
                <w:between w:val="nil"/>
              </w:pBdr>
              <w:spacing w:after="0"/>
              <w:rPr>
                <w:rFonts w:ascii="Times New Roman" w:eastAsia="Times New Roman" w:hAnsi="Times New Roman" w:cs="Times New Roman"/>
                <w:i/>
                <w:sz w:val="24"/>
                <w:szCs w:val="24"/>
              </w:rPr>
            </w:pPr>
            <w:sdt>
              <w:sdtPr>
                <w:tag w:val="goog_rdk_0"/>
                <w:id w:val="-2078358224"/>
              </w:sdtPr>
              <w:sdtContent>
                <w:r w:rsidR="00BC65D8">
                  <w:rPr>
                    <w:rFonts w:ascii="Arial Unicode MS" w:eastAsia="Arial Unicode MS" w:hAnsi="Arial Unicode MS" w:cs="Arial Unicode MS"/>
                    <w:sz w:val="24"/>
                    <w:szCs w:val="24"/>
                  </w:rPr>
                  <w:t>☐</w:t>
                </w:r>
              </w:sdtContent>
            </w:sdt>
            <w:r w:rsidR="00BC65D8">
              <w:rPr>
                <w:rFonts w:ascii="Times New Roman" w:eastAsia="Times New Roman" w:hAnsi="Times New Roman" w:cs="Times New Roman"/>
                <w:sz w:val="24"/>
                <w:szCs w:val="24"/>
              </w:rPr>
              <w:t xml:space="preserve"> 1 Female (</w:t>
            </w:r>
            <w:r w:rsidR="00BC65D8">
              <w:rPr>
                <w:rFonts w:ascii="Times New Roman" w:eastAsia="Times New Roman" w:hAnsi="Times New Roman" w:cs="Times New Roman"/>
                <w:i/>
                <w:sz w:val="24"/>
                <w:szCs w:val="24"/>
              </w:rPr>
              <w:t>kike)</w:t>
            </w:r>
            <w:r w:rsidR="00BC65D8">
              <w:rPr>
                <w:rFonts w:ascii="Times New Roman" w:eastAsia="Times New Roman" w:hAnsi="Times New Roman" w:cs="Times New Roman"/>
                <w:sz w:val="24"/>
                <w:szCs w:val="24"/>
              </w:rPr>
              <w:t xml:space="preserve">     </w:t>
            </w:r>
            <w:sdt>
              <w:sdtPr>
                <w:tag w:val="goog_rdk_1"/>
                <w:id w:val="635759354"/>
              </w:sdtPr>
              <w:sdtContent>
                <w:r w:rsidR="00BC65D8">
                  <w:rPr>
                    <w:rFonts w:ascii="Arial Unicode MS" w:eastAsia="Arial Unicode MS" w:hAnsi="Arial Unicode MS" w:cs="Arial Unicode MS"/>
                    <w:sz w:val="24"/>
                    <w:szCs w:val="24"/>
                  </w:rPr>
                  <w:t>☐</w:t>
                </w:r>
              </w:sdtContent>
            </w:sdt>
            <w:r w:rsidR="00BC65D8">
              <w:rPr>
                <w:rFonts w:ascii="Times New Roman" w:eastAsia="Times New Roman" w:hAnsi="Times New Roman" w:cs="Times New Roman"/>
                <w:sz w:val="24"/>
                <w:szCs w:val="24"/>
              </w:rPr>
              <w:t>2 Male (</w:t>
            </w:r>
            <w:r w:rsidR="00BC65D8">
              <w:rPr>
                <w:rFonts w:ascii="Times New Roman" w:eastAsia="Times New Roman" w:hAnsi="Times New Roman" w:cs="Times New Roman"/>
                <w:i/>
                <w:sz w:val="24"/>
                <w:szCs w:val="24"/>
              </w:rPr>
              <w:t>kiume)</w:t>
            </w:r>
          </w:p>
          <w:p w14:paraId="7EA5F21B" w14:textId="77777777" w:rsidR="001C4764" w:rsidRDefault="001C4764">
            <w:pPr>
              <w:spacing w:after="0" w:line="240" w:lineRule="auto"/>
              <w:rPr>
                <w:rFonts w:ascii="Times New Roman" w:eastAsia="Times New Roman" w:hAnsi="Times New Roman" w:cs="Times New Roman"/>
                <w:sz w:val="24"/>
                <w:szCs w:val="24"/>
              </w:rPr>
            </w:pPr>
          </w:p>
        </w:tc>
      </w:tr>
      <w:tr w:rsidR="001C4764" w14:paraId="7EFDB8CA" w14:textId="77777777">
        <w:trPr>
          <w:trHeight w:val="240"/>
        </w:trPr>
        <w:tc>
          <w:tcPr>
            <w:tcW w:w="631" w:type="dxa"/>
          </w:tcPr>
          <w:p w14:paraId="7BE16CE7" w14:textId="77777777" w:rsidR="001C4764" w:rsidRDefault="00BC65D8">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1.3</w:t>
            </w:r>
          </w:p>
        </w:tc>
        <w:tc>
          <w:tcPr>
            <w:tcW w:w="4578" w:type="dxa"/>
          </w:tcPr>
          <w:p w14:paraId="121BD3C1"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Place of current Residence (</w:t>
            </w:r>
            <w:r>
              <w:rPr>
                <w:rFonts w:ascii="Times New Roman" w:eastAsia="Times New Roman" w:hAnsi="Times New Roman" w:cs="Times New Roman"/>
                <w:i/>
                <w:sz w:val="24"/>
                <w:szCs w:val="24"/>
              </w:rPr>
              <w:t>Makao/Unakoishi kwa sasa)</w:t>
            </w:r>
          </w:p>
          <w:p w14:paraId="50975413" w14:textId="77777777" w:rsidR="001C4764" w:rsidRDefault="001C4764">
            <w:pPr>
              <w:pBdr>
                <w:top w:val="nil"/>
                <w:left w:val="nil"/>
                <w:bottom w:val="nil"/>
                <w:right w:val="nil"/>
                <w:between w:val="nil"/>
              </w:pBdr>
              <w:spacing w:after="0"/>
              <w:rPr>
                <w:rFonts w:ascii="Times New Roman" w:eastAsia="Times New Roman" w:hAnsi="Times New Roman" w:cs="Times New Roman"/>
                <w:sz w:val="24"/>
                <w:szCs w:val="24"/>
              </w:rPr>
            </w:pPr>
          </w:p>
        </w:tc>
        <w:tc>
          <w:tcPr>
            <w:tcW w:w="4507" w:type="dxa"/>
            <w:vAlign w:val="center"/>
          </w:tcPr>
          <w:p w14:paraId="5881493F" w14:textId="77777777" w:rsidR="001C4764" w:rsidRDefault="00BC65D8">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Village (</w:t>
            </w:r>
            <w:r>
              <w:rPr>
                <w:rFonts w:ascii="Times New Roman" w:eastAsia="Times New Roman" w:hAnsi="Times New Roman" w:cs="Times New Roman"/>
                <w:i/>
                <w:sz w:val="24"/>
                <w:szCs w:val="24"/>
              </w:rPr>
              <w:t>kijiji)</w:t>
            </w:r>
            <w:r>
              <w:rPr>
                <w:rFonts w:ascii="Times New Roman" w:eastAsia="Times New Roman" w:hAnsi="Times New Roman" w:cs="Times New Roman"/>
                <w:sz w:val="24"/>
                <w:szCs w:val="24"/>
              </w:rPr>
              <w:t xml:space="preserve"> ______________</w:t>
            </w:r>
          </w:p>
          <w:p w14:paraId="72E3E8C0" w14:textId="77777777" w:rsidR="001C4764" w:rsidRDefault="00BC65D8">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Sub-county (</w:t>
            </w:r>
            <w:r>
              <w:rPr>
                <w:rFonts w:ascii="Times New Roman" w:eastAsia="Times New Roman" w:hAnsi="Times New Roman" w:cs="Times New Roman"/>
                <w:i/>
                <w:sz w:val="24"/>
                <w:szCs w:val="24"/>
              </w:rPr>
              <w:t>kaunti ndogo)</w:t>
            </w:r>
            <w:r>
              <w:rPr>
                <w:rFonts w:ascii="Times New Roman" w:eastAsia="Times New Roman" w:hAnsi="Times New Roman" w:cs="Times New Roman"/>
                <w:sz w:val="24"/>
                <w:szCs w:val="24"/>
              </w:rPr>
              <w:t>_____________</w:t>
            </w:r>
          </w:p>
          <w:p w14:paraId="2C64F90D" w14:textId="77777777" w:rsidR="001C4764" w:rsidRDefault="00BC65D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County (</w:t>
            </w:r>
            <w:r>
              <w:rPr>
                <w:rFonts w:ascii="Times New Roman" w:eastAsia="Times New Roman" w:hAnsi="Times New Roman" w:cs="Times New Roman"/>
                <w:i/>
                <w:sz w:val="24"/>
                <w:szCs w:val="24"/>
              </w:rPr>
              <w:t>kaunti/wilaya)</w:t>
            </w:r>
            <w:r>
              <w:rPr>
                <w:rFonts w:ascii="Times New Roman" w:eastAsia="Times New Roman" w:hAnsi="Times New Roman" w:cs="Times New Roman"/>
                <w:sz w:val="24"/>
                <w:szCs w:val="24"/>
              </w:rPr>
              <w:t>_____________</w:t>
            </w:r>
          </w:p>
          <w:p w14:paraId="38B31F65" w14:textId="77777777" w:rsidR="001C4764" w:rsidRDefault="009A244A">
            <w:pPr>
              <w:pBdr>
                <w:top w:val="nil"/>
                <w:left w:val="nil"/>
                <w:bottom w:val="nil"/>
                <w:right w:val="nil"/>
                <w:between w:val="nil"/>
              </w:pBdr>
              <w:spacing w:after="0"/>
              <w:rPr>
                <w:rFonts w:ascii="Times New Roman" w:eastAsia="Times New Roman" w:hAnsi="Times New Roman" w:cs="Times New Roman"/>
                <w:i/>
                <w:sz w:val="24"/>
                <w:szCs w:val="24"/>
              </w:rPr>
            </w:pPr>
            <w:sdt>
              <w:sdtPr>
                <w:tag w:val="goog_rdk_2"/>
                <w:id w:val="-206334683"/>
              </w:sdtPr>
              <w:sdtContent>
                <w:r w:rsidR="00BC65D8">
                  <w:rPr>
                    <w:rFonts w:ascii="Arial Unicode MS" w:eastAsia="Arial Unicode MS" w:hAnsi="Arial Unicode MS" w:cs="Arial Unicode MS"/>
                    <w:sz w:val="24"/>
                    <w:szCs w:val="24"/>
                  </w:rPr>
                  <w:t>☐</w:t>
                </w:r>
              </w:sdtContent>
            </w:sdt>
            <w:r w:rsidR="00BC65D8">
              <w:rPr>
                <w:rFonts w:ascii="Times New Roman" w:eastAsia="Times New Roman" w:hAnsi="Times New Roman" w:cs="Times New Roman"/>
                <w:sz w:val="24"/>
                <w:szCs w:val="24"/>
              </w:rPr>
              <w:t xml:space="preserve"> 1 Urban (</w:t>
            </w:r>
            <w:r w:rsidR="00BC65D8">
              <w:rPr>
                <w:rFonts w:ascii="Times New Roman" w:eastAsia="Times New Roman" w:hAnsi="Times New Roman" w:cs="Times New Roman"/>
                <w:i/>
                <w:sz w:val="24"/>
                <w:szCs w:val="24"/>
              </w:rPr>
              <w:t>mjini)</w:t>
            </w:r>
            <w:r w:rsidR="00BC65D8">
              <w:rPr>
                <w:rFonts w:ascii="Times New Roman" w:eastAsia="Times New Roman" w:hAnsi="Times New Roman" w:cs="Times New Roman"/>
                <w:sz w:val="24"/>
                <w:szCs w:val="24"/>
              </w:rPr>
              <w:t xml:space="preserve">    </w:t>
            </w:r>
            <w:sdt>
              <w:sdtPr>
                <w:tag w:val="goog_rdk_3"/>
                <w:id w:val="485058604"/>
              </w:sdtPr>
              <w:sdtContent>
                <w:r w:rsidR="00BC65D8">
                  <w:rPr>
                    <w:rFonts w:ascii="Arial Unicode MS" w:eastAsia="Arial Unicode MS" w:hAnsi="Arial Unicode MS" w:cs="Arial Unicode MS"/>
                    <w:sz w:val="24"/>
                    <w:szCs w:val="24"/>
                  </w:rPr>
                  <w:t>☐</w:t>
                </w:r>
              </w:sdtContent>
            </w:sdt>
            <w:r w:rsidR="00BC65D8">
              <w:rPr>
                <w:rFonts w:ascii="Times New Roman" w:eastAsia="Times New Roman" w:hAnsi="Times New Roman" w:cs="Times New Roman"/>
                <w:sz w:val="24"/>
                <w:szCs w:val="24"/>
              </w:rPr>
              <w:t>2 rural (</w:t>
            </w:r>
            <w:r w:rsidR="00BC65D8">
              <w:rPr>
                <w:rFonts w:ascii="Times New Roman" w:eastAsia="Times New Roman" w:hAnsi="Times New Roman" w:cs="Times New Roman"/>
                <w:i/>
                <w:sz w:val="24"/>
                <w:szCs w:val="24"/>
              </w:rPr>
              <w:t>kijijini)</w:t>
            </w:r>
          </w:p>
          <w:p w14:paraId="4AC83DF5" w14:textId="77777777" w:rsidR="001C4764" w:rsidRDefault="001C4764">
            <w:pPr>
              <w:spacing w:after="0" w:line="240" w:lineRule="auto"/>
              <w:rPr>
                <w:rFonts w:ascii="Times New Roman" w:eastAsia="Times New Roman" w:hAnsi="Times New Roman" w:cs="Times New Roman"/>
                <w:sz w:val="24"/>
                <w:szCs w:val="24"/>
              </w:rPr>
            </w:pPr>
          </w:p>
        </w:tc>
      </w:tr>
      <w:tr w:rsidR="001C4764" w14:paraId="6D7328E0" w14:textId="77777777">
        <w:trPr>
          <w:trHeight w:val="240"/>
        </w:trPr>
        <w:tc>
          <w:tcPr>
            <w:tcW w:w="631" w:type="dxa"/>
            <w:vMerge w:val="restart"/>
          </w:tcPr>
          <w:p w14:paraId="66A726F3" w14:textId="77777777" w:rsidR="001C4764" w:rsidRDefault="00BC65D8">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1.4</w:t>
            </w:r>
          </w:p>
        </w:tc>
        <w:tc>
          <w:tcPr>
            <w:tcW w:w="4578" w:type="dxa"/>
            <w:vMerge w:val="restart"/>
          </w:tcPr>
          <w:p w14:paraId="358E2500"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Marital status (</w:t>
            </w:r>
            <w:r>
              <w:rPr>
                <w:rFonts w:ascii="Times New Roman" w:eastAsia="Times New Roman" w:hAnsi="Times New Roman" w:cs="Times New Roman"/>
                <w:i/>
                <w:sz w:val="24"/>
                <w:szCs w:val="24"/>
              </w:rPr>
              <w:t>hali ya ndoa)</w:t>
            </w:r>
          </w:p>
        </w:tc>
        <w:tc>
          <w:tcPr>
            <w:tcW w:w="4507" w:type="dxa"/>
            <w:vAlign w:val="center"/>
          </w:tcPr>
          <w:p w14:paraId="292E39FB" w14:textId="77777777" w:rsidR="001C4764" w:rsidRDefault="00BC65D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1.Married or living together (</w:t>
            </w:r>
            <w:r>
              <w:rPr>
                <w:rFonts w:ascii="Times New Roman" w:eastAsia="Times New Roman" w:hAnsi="Times New Roman" w:cs="Times New Roman"/>
                <w:i/>
                <w:sz w:val="24"/>
                <w:szCs w:val="24"/>
              </w:rPr>
              <w:t>umeolewa au mnaishi pamoja)</w:t>
            </w:r>
          </w:p>
        </w:tc>
      </w:tr>
      <w:tr w:rsidR="001C4764" w14:paraId="4F7133F8" w14:textId="77777777">
        <w:trPr>
          <w:trHeight w:val="220"/>
        </w:trPr>
        <w:tc>
          <w:tcPr>
            <w:tcW w:w="631" w:type="dxa"/>
            <w:vMerge/>
          </w:tcPr>
          <w:p w14:paraId="75F3F948" w14:textId="77777777" w:rsidR="001C4764" w:rsidRDefault="001C4764">
            <w:pPr>
              <w:pBdr>
                <w:top w:val="nil"/>
                <w:left w:val="nil"/>
                <w:bottom w:val="nil"/>
                <w:right w:val="nil"/>
                <w:between w:val="nil"/>
              </w:pBdr>
              <w:spacing w:after="0"/>
              <w:rPr>
                <w:rFonts w:ascii="Times New Roman" w:eastAsia="Times New Roman" w:hAnsi="Times New Roman" w:cs="Times New Roman"/>
                <w:i/>
                <w:sz w:val="24"/>
                <w:szCs w:val="24"/>
              </w:rPr>
            </w:pPr>
          </w:p>
        </w:tc>
        <w:tc>
          <w:tcPr>
            <w:tcW w:w="4578" w:type="dxa"/>
            <w:vMerge/>
          </w:tcPr>
          <w:p w14:paraId="2BAF2C2E" w14:textId="77777777" w:rsidR="001C4764" w:rsidRDefault="001C4764">
            <w:pPr>
              <w:pBdr>
                <w:top w:val="nil"/>
                <w:left w:val="nil"/>
                <w:bottom w:val="nil"/>
                <w:right w:val="nil"/>
                <w:between w:val="nil"/>
              </w:pBdr>
              <w:spacing w:after="0"/>
              <w:rPr>
                <w:rFonts w:ascii="Times New Roman" w:eastAsia="Times New Roman" w:hAnsi="Times New Roman" w:cs="Times New Roman"/>
                <w:i/>
                <w:sz w:val="24"/>
                <w:szCs w:val="24"/>
              </w:rPr>
            </w:pPr>
          </w:p>
        </w:tc>
        <w:tc>
          <w:tcPr>
            <w:tcW w:w="4507" w:type="dxa"/>
            <w:vAlign w:val="center"/>
          </w:tcPr>
          <w:p w14:paraId="7A3E9F46" w14:textId="77777777" w:rsidR="001C4764" w:rsidRDefault="00BC65D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2.Divorced / separated (</w:t>
            </w:r>
            <w:r>
              <w:rPr>
                <w:rFonts w:ascii="Times New Roman" w:eastAsia="Times New Roman" w:hAnsi="Times New Roman" w:cs="Times New Roman"/>
                <w:i/>
                <w:sz w:val="24"/>
                <w:szCs w:val="24"/>
              </w:rPr>
              <w:t>mmetaliki/kutengana)</w:t>
            </w:r>
          </w:p>
        </w:tc>
      </w:tr>
      <w:tr w:rsidR="001C4764" w14:paraId="4875B400" w14:textId="77777777">
        <w:trPr>
          <w:trHeight w:val="160"/>
        </w:trPr>
        <w:tc>
          <w:tcPr>
            <w:tcW w:w="631" w:type="dxa"/>
            <w:vMerge/>
          </w:tcPr>
          <w:p w14:paraId="44E38E88" w14:textId="77777777" w:rsidR="001C4764" w:rsidRDefault="001C4764">
            <w:pPr>
              <w:pBdr>
                <w:top w:val="nil"/>
                <w:left w:val="nil"/>
                <w:bottom w:val="nil"/>
                <w:right w:val="nil"/>
                <w:between w:val="nil"/>
              </w:pBdr>
              <w:spacing w:after="0"/>
              <w:rPr>
                <w:rFonts w:ascii="Times New Roman" w:eastAsia="Times New Roman" w:hAnsi="Times New Roman" w:cs="Times New Roman"/>
                <w:i/>
                <w:sz w:val="24"/>
                <w:szCs w:val="24"/>
              </w:rPr>
            </w:pPr>
          </w:p>
        </w:tc>
        <w:tc>
          <w:tcPr>
            <w:tcW w:w="4578" w:type="dxa"/>
            <w:vMerge/>
          </w:tcPr>
          <w:p w14:paraId="68DFBE49" w14:textId="77777777" w:rsidR="001C4764" w:rsidRDefault="001C4764">
            <w:pPr>
              <w:pBdr>
                <w:top w:val="nil"/>
                <w:left w:val="nil"/>
                <w:bottom w:val="nil"/>
                <w:right w:val="nil"/>
                <w:between w:val="nil"/>
              </w:pBdr>
              <w:spacing w:after="0"/>
              <w:rPr>
                <w:rFonts w:ascii="Times New Roman" w:eastAsia="Times New Roman" w:hAnsi="Times New Roman" w:cs="Times New Roman"/>
                <w:i/>
                <w:sz w:val="24"/>
                <w:szCs w:val="24"/>
              </w:rPr>
            </w:pPr>
          </w:p>
        </w:tc>
        <w:tc>
          <w:tcPr>
            <w:tcW w:w="4507" w:type="dxa"/>
            <w:vAlign w:val="center"/>
          </w:tcPr>
          <w:p w14:paraId="6A93F047" w14:textId="77777777" w:rsidR="001C4764" w:rsidRDefault="00BC65D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3.Widowed (</w:t>
            </w:r>
            <w:r>
              <w:rPr>
                <w:rFonts w:ascii="Times New Roman" w:eastAsia="Times New Roman" w:hAnsi="Times New Roman" w:cs="Times New Roman"/>
                <w:i/>
                <w:sz w:val="24"/>
                <w:szCs w:val="24"/>
              </w:rPr>
              <w:t>mjane)</w:t>
            </w:r>
          </w:p>
        </w:tc>
      </w:tr>
      <w:tr w:rsidR="001C4764" w14:paraId="09EAC066" w14:textId="77777777">
        <w:trPr>
          <w:trHeight w:val="300"/>
        </w:trPr>
        <w:tc>
          <w:tcPr>
            <w:tcW w:w="631" w:type="dxa"/>
            <w:vMerge/>
          </w:tcPr>
          <w:p w14:paraId="66874687" w14:textId="77777777" w:rsidR="001C4764" w:rsidRDefault="001C4764">
            <w:pPr>
              <w:pBdr>
                <w:top w:val="nil"/>
                <w:left w:val="nil"/>
                <w:bottom w:val="nil"/>
                <w:right w:val="nil"/>
                <w:between w:val="nil"/>
              </w:pBdr>
              <w:spacing w:after="0"/>
              <w:rPr>
                <w:rFonts w:ascii="Times New Roman" w:eastAsia="Times New Roman" w:hAnsi="Times New Roman" w:cs="Times New Roman"/>
                <w:i/>
                <w:sz w:val="24"/>
                <w:szCs w:val="24"/>
              </w:rPr>
            </w:pPr>
          </w:p>
        </w:tc>
        <w:tc>
          <w:tcPr>
            <w:tcW w:w="4578" w:type="dxa"/>
            <w:vMerge/>
          </w:tcPr>
          <w:p w14:paraId="6EA9A3C6" w14:textId="77777777" w:rsidR="001C4764" w:rsidRDefault="001C4764">
            <w:pPr>
              <w:pBdr>
                <w:top w:val="nil"/>
                <w:left w:val="nil"/>
                <w:bottom w:val="nil"/>
                <w:right w:val="nil"/>
                <w:between w:val="nil"/>
              </w:pBdr>
              <w:spacing w:after="0"/>
              <w:rPr>
                <w:rFonts w:ascii="Times New Roman" w:eastAsia="Times New Roman" w:hAnsi="Times New Roman" w:cs="Times New Roman"/>
                <w:i/>
                <w:sz w:val="24"/>
                <w:szCs w:val="24"/>
              </w:rPr>
            </w:pPr>
          </w:p>
        </w:tc>
        <w:tc>
          <w:tcPr>
            <w:tcW w:w="4507" w:type="dxa"/>
            <w:vAlign w:val="center"/>
          </w:tcPr>
          <w:p w14:paraId="7CFCD0FF" w14:textId="77777777" w:rsidR="001C4764" w:rsidRDefault="00BC65D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4.Never-married /never lived together (</w:t>
            </w:r>
            <w:r>
              <w:rPr>
                <w:rFonts w:ascii="Times New Roman" w:eastAsia="Times New Roman" w:hAnsi="Times New Roman" w:cs="Times New Roman"/>
                <w:i/>
                <w:sz w:val="24"/>
                <w:szCs w:val="24"/>
              </w:rPr>
              <w:t>hujawai kuolewa au kuishi pamoja)</w:t>
            </w:r>
          </w:p>
        </w:tc>
      </w:tr>
      <w:tr w:rsidR="001C4764" w14:paraId="66A51BC4" w14:textId="77777777">
        <w:trPr>
          <w:trHeight w:val="240"/>
        </w:trPr>
        <w:tc>
          <w:tcPr>
            <w:tcW w:w="631" w:type="dxa"/>
            <w:vMerge/>
          </w:tcPr>
          <w:p w14:paraId="0DE3C2FA" w14:textId="77777777" w:rsidR="001C4764" w:rsidRDefault="001C4764">
            <w:pPr>
              <w:pBdr>
                <w:top w:val="nil"/>
                <w:left w:val="nil"/>
                <w:bottom w:val="nil"/>
                <w:right w:val="nil"/>
                <w:between w:val="nil"/>
              </w:pBdr>
              <w:spacing w:after="0"/>
              <w:rPr>
                <w:rFonts w:ascii="Times New Roman" w:eastAsia="Times New Roman" w:hAnsi="Times New Roman" w:cs="Times New Roman"/>
                <w:i/>
                <w:sz w:val="24"/>
                <w:szCs w:val="24"/>
              </w:rPr>
            </w:pPr>
          </w:p>
        </w:tc>
        <w:tc>
          <w:tcPr>
            <w:tcW w:w="4578" w:type="dxa"/>
            <w:vMerge/>
          </w:tcPr>
          <w:p w14:paraId="75BBB3F4" w14:textId="77777777" w:rsidR="001C4764" w:rsidRDefault="001C4764">
            <w:pPr>
              <w:pBdr>
                <w:top w:val="nil"/>
                <w:left w:val="nil"/>
                <w:bottom w:val="nil"/>
                <w:right w:val="nil"/>
                <w:between w:val="nil"/>
              </w:pBdr>
              <w:spacing w:after="0"/>
              <w:rPr>
                <w:rFonts w:ascii="Times New Roman" w:eastAsia="Times New Roman" w:hAnsi="Times New Roman" w:cs="Times New Roman"/>
                <w:i/>
                <w:sz w:val="24"/>
                <w:szCs w:val="24"/>
              </w:rPr>
            </w:pPr>
          </w:p>
        </w:tc>
        <w:tc>
          <w:tcPr>
            <w:tcW w:w="4507" w:type="dxa"/>
            <w:vAlign w:val="center"/>
          </w:tcPr>
          <w:p w14:paraId="3CF38E41" w14:textId="7A9F3FD7" w:rsidR="0017078E" w:rsidRDefault="00BC65D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5.Other </w:t>
            </w:r>
            <w:ins w:id="204" w:author="Richard Sanya" w:date="2022-01-11T10:02:00Z">
              <w:r w:rsidR="0017078E">
                <w:rPr>
                  <w:rFonts w:ascii="Times New Roman" w:eastAsia="Times New Roman" w:hAnsi="Times New Roman" w:cs="Times New Roman"/>
                  <w:sz w:val="24"/>
                  <w:szCs w:val="24"/>
                </w:rPr>
                <w:t xml:space="preserve">(SPECIFY) </w:t>
              </w:r>
            </w:ins>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nyingine</w:t>
            </w:r>
            <w:del w:id="205" w:author="Richard Sanya" w:date="2022-01-11T10:03:00Z">
              <w:r w:rsidDel="0017078E">
                <w:rPr>
                  <w:rFonts w:ascii="Times New Roman" w:eastAsia="Times New Roman" w:hAnsi="Times New Roman" w:cs="Times New Roman"/>
                  <w:i/>
                  <w:sz w:val="24"/>
                  <w:szCs w:val="24"/>
                </w:rPr>
                <w:delText>)</w:delText>
              </w:r>
            </w:del>
            <w:ins w:id="206" w:author="Richard Sanya" w:date="2022-01-11T10:03:00Z">
              <w:r w:rsidR="0017078E">
                <w:rPr>
                  <w:rFonts w:ascii="Times New Roman" w:eastAsia="Times New Roman" w:hAnsi="Times New Roman" w:cs="Times New Roman"/>
                  <w:i/>
                  <w:sz w:val="24"/>
                  <w:szCs w:val="24"/>
                </w:rPr>
                <w:t xml:space="preserve"> </w:t>
              </w:r>
            </w:ins>
            <w:ins w:id="207" w:author="Richard Sanya" w:date="2022-01-11T10:01:00Z">
              <w:r w:rsidR="0017078E">
                <w:rPr>
                  <w:rFonts w:ascii="Times New Roman" w:eastAsia="Times New Roman" w:hAnsi="Times New Roman" w:cs="Times New Roman"/>
                  <w:i/>
                  <w:sz w:val="24"/>
                  <w:szCs w:val="24"/>
                </w:rPr>
                <w:t>taja)</w:t>
              </w:r>
              <w:r w:rsidR="0017078E">
                <w:rPr>
                  <w:rFonts w:ascii="Times New Roman" w:eastAsia="Times New Roman" w:hAnsi="Times New Roman" w:cs="Times New Roman"/>
                  <w:sz w:val="24"/>
                  <w:szCs w:val="24"/>
                </w:rPr>
                <w:t>…………………</w:t>
              </w:r>
            </w:ins>
            <w:ins w:id="208" w:author="Richard Sanya" w:date="2022-01-11T10:03:00Z">
              <w:r w:rsidR="0017078E">
                <w:rPr>
                  <w:rFonts w:ascii="Times New Roman" w:eastAsia="Times New Roman" w:hAnsi="Times New Roman" w:cs="Times New Roman"/>
                  <w:sz w:val="24"/>
                  <w:szCs w:val="24"/>
                </w:rPr>
                <w:t>…………..</w:t>
              </w:r>
            </w:ins>
          </w:p>
        </w:tc>
      </w:tr>
      <w:tr w:rsidR="001C4764" w14:paraId="0EB18B52" w14:textId="77777777">
        <w:trPr>
          <w:trHeight w:val="120"/>
        </w:trPr>
        <w:tc>
          <w:tcPr>
            <w:tcW w:w="631" w:type="dxa"/>
            <w:vMerge/>
          </w:tcPr>
          <w:p w14:paraId="67272B55" w14:textId="77777777" w:rsidR="001C4764" w:rsidRDefault="001C4764">
            <w:pPr>
              <w:pBdr>
                <w:top w:val="nil"/>
                <w:left w:val="nil"/>
                <w:bottom w:val="nil"/>
                <w:right w:val="nil"/>
                <w:between w:val="nil"/>
              </w:pBdr>
              <w:spacing w:after="0"/>
              <w:rPr>
                <w:rFonts w:ascii="Times New Roman" w:eastAsia="Times New Roman" w:hAnsi="Times New Roman" w:cs="Times New Roman"/>
                <w:i/>
                <w:sz w:val="24"/>
                <w:szCs w:val="24"/>
              </w:rPr>
            </w:pPr>
          </w:p>
        </w:tc>
        <w:tc>
          <w:tcPr>
            <w:tcW w:w="4578" w:type="dxa"/>
            <w:vMerge/>
          </w:tcPr>
          <w:p w14:paraId="64B642C1" w14:textId="77777777" w:rsidR="001C4764" w:rsidRDefault="001C4764">
            <w:pPr>
              <w:pBdr>
                <w:top w:val="nil"/>
                <w:left w:val="nil"/>
                <w:bottom w:val="nil"/>
                <w:right w:val="nil"/>
                <w:between w:val="nil"/>
              </w:pBdr>
              <w:spacing w:after="0"/>
              <w:rPr>
                <w:rFonts w:ascii="Times New Roman" w:eastAsia="Times New Roman" w:hAnsi="Times New Roman" w:cs="Times New Roman"/>
                <w:i/>
                <w:sz w:val="24"/>
                <w:szCs w:val="24"/>
              </w:rPr>
            </w:pPr>
          </w:p>
        </w:tc>
        <w:tc>
          <w:tcPr>
            <w:tcW w:w="4507" w:type="dxa"/>
            <w:vAlign w:val="center"/>
          </w:tcPr>
          <w:p w14:paraId="3F2BCF03" w14:textId="77777777" w:rsidR="001C4764" w:rsidRPr="0017078E" w:rsidRDefault="00BC65D8">
            <w:pPr>
              <w:spacing w:after="0" w:line="240" w:lineRule="auto"/>
              <w:rPr>
                <w:rFonts w:ascii="Times New Roman" w:eastAsia="Times New Roman" w:hAnsi="Times New Roman" w:cs="Times New Roman"/>
                <w:strike/>
                <w:sz w:val="24"/>
                <w:szCs w:val="24"/>
                <w:rPrChange w:id="209" w:author="Richard Sanya" w:date="2022-01-11T10:02:00Z">
                  <w:rPr>
                    <w:rFonts w:ascii="Times New Roman" w:eastAsia="Times New Roman" w:hAnsi="Times New Roman" w:cs="Times New Roman"/>
                    <w:sz w:val="24"/>
                    <w:szCs w:val="24"/>
                  </w:rPr>
                </w:rPrChange>
              </w:rPr>
            </w:pPr>
            <w:r w:rsidRPr="0017078E">
              <w:rPr>
                <w:rFonts w:ascii="Times New Roman" w:eastAsia="Times New Roman" w:hAnsi="Times New Roman" w:cs="Times New Roman"/>
                <w:strike/>
                <w:sz w:val="24"/>
                <w:szCs w:val="24"/>
                <w:rPrChange w:id="210" w:author="Richard Sanya" w:date="2022-01-11T10:02:00Z">
                  <w:rPr>
                    <w:rFonts w:ascii="Times New Roman" w:eastAsia="Times New Roman" w:hAnsi="Times New Roman" w:cs="Times New Roman"/>
                    <w:sz w:val="24"/>
                    <w:szCs w:val="24"/>
                  </w:rPr>
                </w:rPrChange>
              </w:rPr>
              <w:t xml:space="preserve">(SPECIFY) </w:t>
            </w:r>
            <w:r w:rsidRPr="0017078E">
              <w:rPr>
                <w:rFonts w:ascii="Times New Roman" w:eastAsia="Times New Roman" w:hAnsi="Times New Roman" w:cs="Times New Roman"/>
                <w:i/>
                <w:strike/>
                <w:sz w:val="24"/>
                <w:szCs w:val="24"/>
                <w:rPrChange w:id="211" w:author="Richard Sanya" w:date="2022-01-11T10:02:00Z">
                  <w:rPr>
                    <w:rFonts w:ascii="Times New Roman" w:eastAsia="Times New Roman" w:hAnsi="Times New Roman" w:cs="Times New Roman"/>
                    <w:i/>
                    <w:sz w:val="24"/>
                    <w:szCs w:val="24"/>
                  </w:rPr>
                </w:rPrChange>
              </w:rPr>
              <w:t>(taja)</w:t>
            </w:r>
            <w:r w:rsidRPr="0017078E">
              <w:rPr>
                <w:rFonts w:ascii="Times New Roman" w:eastAsia="Times New Roman" w:hAnsi="Times New Roman" w:cs="Times New Roman"/>
                <w:strike/>
                <w:sz w:val="24"/>
                <w:szCs w:val="24"/>
                <w:rPrChange w:id="212" w:author="Richard Sanya" w:date="2022-01-11T10:02:00Z">
                  <w:rPr>
                    <w:rFonts w:ascii="Times New Roman" w:eastAsia="Times New Roman" w:hAnsi="Times New Roman" w:cs="Times New Roman"/>
                    <w:sz w:val="24"/>
                    <w:szCs w:val="24"/>
                  </w:rPr>
                </w:rPrChange>
              </w:rPr>
              <w:t>…………………</w:t>
            </w:r>
          </w:p>
        </w:tc>
      </w:tr>
      <w:tr w:rsidR="001C4764" w14:paraId="0CF2CD05" w14:textId="77777777">
        <w:trPr>
          <w:trHeight w:val="120"/>
        </w:trPr>
        <w:tc>
          <w:tcPr>
            <w:tcW w:w="631" w:type="dxa"/>
          </w:tcPr>
          <w:p w14:paraId="4C3A8B7A" w14:textId="77777777" w:rsidR="001C4764" w:rsidRDefault="00BC65D8">
            <w:pPr>
              <w:pBdr>
                <w:top w:val="nil"/>
                <w:left w:val="nil"/>
                <w:bottom w:val="nil"/>
                <w:right w:val="nil"/>
                <w:between w:val="nil"/>
              </w:pBd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1.5</w:t>
            </w:r>
          </w:p>
        </w:tc>
        <w:tc>
          <w:tcPr>
            <w:tcW w:w="4578" w:type="dxa"/>
          </w:tcPr>
          <w:p w14:paraId="7D05941E"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Education (</w:t>
            </w:r>
            <w:r>
              <w:rPr>
                <w:rFonts w:ascii="Times New Roman" w:eastAsia="Times New Roman" w:hAnsi="Times New Roman" w:cs="Times New Roman"/>
                <w:i/>
                <w:sz w:val="24"/>
                <w:szCs w:val="24"/>
              </w:rPr>
              <w:t>kiwango cha elimu)</w:t>
            </w:r>
          </w:p>
          <w:p w14:paraId="5A104A11" w14:textId="77777777" w:rsidR="001C4764" w:rsidRDefault="00BC65D8">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4507" w:type="dxa"/>
            <w:vAlign w:val="center"/>
          </w:tcPr>
          <w:p w14:paraId="3DF66217"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1.No formal schooling (</w:t>
            </w:r>
            <w:r>
              <w:rPr>
                <w:rFonts w:ascii="Times New Roman" w:eastAsia="Times New Roman" w:hAnsi="Times New Roman" w:cs="Times New Roman"/>
                <w:i/>
                <w:sz w:val="24"/>
                <w:szCs w:val="24"/>
              </w:rPr>
              <w:t>huna elimu yoyote ya kirasmi)</w:t>
            </w:r>
          </w:p>
          <w:p w14:paraId="301DE61F"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2. Primary incomplete. (</w:t>
            </w:r>
            <w:r>
              <w:rPr>
                <w:rFonts w:ascii="Times New Roman" w:eastAsia="Times New Roman" w:hAnsi="Times New Roman" w:cs="Times New Roman"/>
                <w:i/>
                <w:sz w:val="24"/>
                <w:szCs w:val="24"/>
              </w:rPr>
              <w:t>haujakamilisha elimu ya msingi)</w:t>
            </w:r>
          </w:p>
          <w:p w14:paraId="0611FDF8"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3. Primary complete (</w:t>
            </w:r>
            <w:r>
              <w:rPr>
                <w:rFonts w:ascii="Times New Roman" w:eastAsia="Times New Roman" w:hAnsi="Times New Roman" w:cs="Times New Roman"/>
                <w:i/>
                <w:sz w:val="24"/>
                <w:szCs w:val="24"/>
              </w:rPr>
              <w:t>umekamilisha elimu ya msingi)</w:t>
            </w:r>
          </w:p>
          <w:p w14:paraId="7B48CA3D"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4.Secondary incomplete </w:t>
            </w:r>
            <w:r>
              <w:rPr>
                <w:rFonts w:ascii="Times New Roman" w:eastAsia="Times New Roman" w:hAnsi="Times New Roman" w:cs="Times New Roman"/>
                <w:i/>
                <w:sz w:val="24"/>
                <w:szCs w:val="24"/>
              </w:rPr>
              <w:t>(hujakamilisha elimu ya sekondari)</w:t>
            </w:r>
          </w:p>
          <w:p w14:paraId="32837A60"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5.Secondary complete (</w:t>
            </w:r>
            <w:r>
              <w:rPr>
                <w:rFonts w:ascii="Times New Roman" w:eastAsia="Times New Roman" w:hAnsi="Times New Roman" w:cs="Times New Roman"/>
                <w:i/>
                <w:sz w:val="24"/>
                <w:szCs w:val="24"/>
              </w:rPr>
              <w:t>umekamilisha elimu ya sekondari)</w:t>
            </w:r>
          </w:p>
          <w:p w14:paraId="78FA8439"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6.College/University incomplete (</w:t>
            </w:r>
            <w:r>
              <w:rPr>
                <w:rFonts w:ascii="Times New Roman" w:eastAsia="Times New Roman" w:hAnsi="Times New Roman" w:cs="Times New Roman"/>
                <w:i/>
                <w:sz w:val="24"/>
                <w:szCs w:val="24"/>
              </w:rPr>
              <w:t>hujakamilisha chuo/chuo kikuu)</w:t>
            </w:r>
          </w:p>
          <w:p w14:paraId="3DAF6642"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7.College/University complete (</w:t>
            </w:r>
            <w:r>
              <w:rPr>
                <w:rFonts w:ascii="Times New Roman" w:eastAsia="Times New Roman" w:hAnsi="Times New Roman" w:cs="Times New Roman"/>
                <w:i/>
                <w:sz w:val="24"/>
                <w:szCs w:val="24"/>
              </w:rPr>
              <w:t>ume kamilisha chuo/chuo kikuu)</w:t>
            </w:r>
          </w:p>
        </w:tc>
      </w:tr>
      <w:tr w:rsidR="001C4764" w14:paraId="0220D0A3" w14:textId="77777777">
        <w:trPr>
          <w:trHeight w:val="120"/>
        </w:trPr>
        <w:tc>
          <w:tcPr>
            <w:tcW w:w="631" w:type="dxa"/>
          </w:tcPr>
          <w:p w14:paraId="59AFE087" w14:textId="77777777" w:rsidR="001C4764" w:rsidRDefault="00BC65D8">
            <w:pPr>
              <w:pBdr>
                <w:top w:val="nil"/>
                <w:left w:val="nil"/>
                <w:bottom w:val="nil"/>
                <w:right w:val="nil"/>
                <w:between w:val="nil"/>
              </w:pBd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1.6</w:t>
            </w:r>
          </w:p>
        </w:tc>
        <w:tc>
          <w:tcPr>
            <w:tcW w:w="4578" w:type="dxa"/>
          </w:tcPr>
          <w:p w14:paraId="4B457F39"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Occupation (</w:t>
            </w:r>
            <w:r>
              <w:rPr>
                <w:rFonts w:ascii="Times New Roman" w:eastAsia="Times New Roman" w:hAnsi="Times New Roman" w:cs="Times New Roman"/>
                <w:i/>
                <w:sz w:val="24"/>
                <w:szCs w:val="24"/>
              </w:rPr>
              <w:t>hali ya ajira)</w:t>
            </w:r>
          </w:p>
        </w:tc>
        <w:tc>
          <w:tcPr>
            <w:tcW w:w="4507" w:type="dxa"/>
            <w:vAlign w:val="center"/>
          </w:tcPr>
          <w:p w14:paraId="442E81ED"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1.Formal employment (</w:t>
            </w:r>
            <w:r>
              <w:rPr>
                <w:rFonts w:ascii="Times New Roman" w:eastAsia="Times New Roman" w:hAnsi="Times New Roman" w:cs="Times New Roman"/>
                <w:i/>
                <w:sz w:val="24"/>
                <w:szCs w:val="24"/>
              </w:rPr>
              <w:t>ajira rasmi)</w:t>
            </w:r>
          </w:p>
          <w:p w14:paraId="473B413B"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2. Informal employment (</w:t>
            </w:r>
            <w:r>
              <w:rPr>
                <w:rFonts w:ascii="Times New Roman" w:eastAsia="Times New Roman" w:hAnsi="Times New Roman" w:cs="Times New Roman"/>
                <w:i/>
                <w:sz w:val="24"/>
                <w:szCs w:val="24"/>
              </w:rPr>
              <w:t>ajira isiyo rasmi)</w:t>
            </w:r>
          </w:p>
          <w:p w14:paraId="47424FFF"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2.Casual worker (</w:t>
            </w:r>
            <w:r>
              <w:rPr>
                <w:rFonts w:ascii="Times New Roman" w:eastAsia="Times New Roman" w:hAnsi="Times New Roman" w:cs="Times New Roman"/>
                <w:i/>
                <w:sz w:val="24"/>
                <w:szCs w:val="24"/>
              </w:rPr>
              <w:t>mfanyakazi wa kawaida)</w:t>
            </w:r>
          </w:p>
          <w:p w14:paraId="5603C220"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3.Trader (</w:t>
            </w:r>
            <w:r>
              <w:rPr>
                <w:rFonts w:ascii="Times New Roman" w:eastAsia="Times New Roman" w:hAnsi="Times New Roman" w:cs="Times New Roman"/>
                <w:i/>
                <w:sz w:val="24"/>
                <w:szCs w:val="24"/>
              </w:rPr>
              <w:t>mfanyabiashara)</w:t>
            </w:r>
          </w:p>
          <w:p w14:paraId="693B3351"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4.Unemployed (</w:t>
            </w:r>
            <w:r>
              <w:rPr>
                <w:rFonts w:ascii="Times New Roman" w:eastAsia="Times New Roman" w:hAnsi="Times New Roman" w:cs="Times New Roman"/>
                <w:i/>
                <w:sz w:val="24"/>
                <w:szCs w:val="24"/>
              </w:rPr>
              <w:t>huna ajira)</w:t>
            </w:r>
          </w:p>
          <w:p w14:paraId="1F2CA7A2" w14:textId="77777777" w:rsidR="001C4764" w:rsidRDefault="00BC65D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6.Other (</w:t>
            </w:r>
            <w:r>
              <w:rPr>
                <w:rFonts w:ascii="Times New Roman" w:eastAsia="Times New Roman" w:hAnsi="Times New Roman" w:cs="Times New Roman"/>
                <w:i/>
                <w:sz w:val="24"/>
                <w:szCs w:val="24"/>
              </w:rPr>
              <w:t>nyingine)</w:t>
            </w:r>
            <w:r>
              <w:rPr>
                <w:rFonts w:ascii="Times New Roman" w:eastAsia="Times New Roman" w:hAnsi="Times New Roman" w:cs="Times New Roman"/>
                <w:sz w:val="24"/>
                <w:szCs w:val="24"/>
              </w:rPr>
              <w:t>______</w:t>
            </w:r>
          </w:p>
          <w:p w14:paraId="0F27B956"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sz w:val="24"/>
                <w:szCs w:val="24"/>
              </w:rPr>
              <w:t>(SPECIFY) (</w:t>
            </w:r>
            <w:r>
              <w:rPr>
                <w:rFonts w:ascii="Times New Roman" w:eastAsia="Times New Roman" w:hAnsi="Times New Roman" w:cs="Times New Roman"/>
                <w:i/>
                <w:sz w:val="24"/>
                <w:szCs w:val="24"/>
              </w:rPr>
              <w:t>taja)</w:t>
            </w:r>
          </w:p>
          <w:p w14:paraId="01FDD6A9" w14:textId="77777777" w:rsidR="001C4764" w:rsidRDefault="001C4764">
            <w:pPr>
              <w:spacing w:after="0" w:line="240" w:lineRule="auto"/>
              <w:rPr>
                <w:rFonts w:ascii="Times New Roman" w:eastAsia="Times New Roman" w:hAnsi="Times New Roman" w:cs="Times New Roman"/>
                <w:sz w:val="24"/>
                <w:szCs w:val="24"/>
              </w:rPr>
            </w:pPr>
          </w:p>
        </w:tc>
      </w:tr>
      <w:tr w:rsidR="000C11C8" w14:paraId="260562B1" w14:textId="77777777">
        <w:trPr>
          <w:trHeight w:val="120"/>
          <w:ins w:id="213" w:author="Richard Sanya" w:date="2022-01-11T10:16:00Z"/>
        </w:trPr>
        <w:tc>
          <w:tcPr>
            <w:tcW w:w="631" w:type="dxa"/>
          </w:tcPr>
          <w:p w14:paraId="2D04FA0F" w14:textId="17EC3332" w:rsidR="000C11C8" w:rsidRPr="000C11C8" w:rsidRDefault="000C11C8" w:rsidP="000C11C8">
            <w:pPr>
              <w:pBdr>
                <w:top w:val="nil"/>
                <w:left w:val="nil"/>
                <w:bottom w:val="nil"/>
                <w:right w:val="nil"/>
                <w:between w:val="nil"/>
              </w:pBdr>
              <w:spacing w:after="0"/>
              <w:rPr>
                <w:ins w:id="214" w:author="Richard Sanya" w:date="2022-01-11T10:16:00Z"/>
                <w:rFonts w:ascii="Times New Roman" w:eastAsia="Times New Roman" w:hAnsi="Times New Roman" w:cs="Times New Roman"/>
                <w:b/>
                <w:sz w:val="24"/>
                <w:szCs w:val="24"/>
              </w:rPr>
            </w:pPr>
            <w:ins w:id="215" w:author="Richard Sanya" w:date="2022-01-11T10:16:00Z">
              <w:r w:rsidRPr="000C11C8">
                <w:rPr>
                  <w:rFonts w:ascii="Times New Roman" w:eastAsia="Garamond" w:hAnsi="Times New Roman" w:cs="Times New Roman"/>
                  <w:b/>
                  <w:sz w:val="24"/>
                  <w:szCs w:val="24"/>
                  <w:rPrChange w:id="216" w:author="Richard Sanya" w:date="2022-01-11T10:17:00Z">
                    <w:rPr>
                      <w:rFonts w:eastAsia="Garamond" w:cstheme="minorHAnsi"/>
                      <w:b/>
                      <w:sz w:val="20"/>
                      <w:szCs w:val="20"/>
                    </w:rPr>
                  </w:rPrChange>
                </w:rPr>
                <w:t>1.7</w:t>
              </w:r>
            </w:ins>
          </w:p>
        </w:tc>
        <w:tc>
          <w:tcPr>
            <w:tcW w:w="4578" w:type="dxa"/>
          </w:tcPr>
          <w:p w14:paraId="32F9E3F2" w14:textId="5B74B0D6" w:rsidR="000C11C8" w:rsidRPr="000C11C8" w:rsidRDefault="000C11C8" w:rsidP="000C11C8">
            <w:pPr>
              <w:pBdr>
                <w:top w:val="nil"/>
                <w:left w:val="nil"/>
                <w:bottom w:val="nil"/>
                <w:right w:val="nil"/>
                <w:between w:val="nil"/>
              </w:pBdr>
              <w:spacing w:after="0"/>
              <w:rPr>
                <w:ins w:id="217" w:author="Richard Sanya" w:date="2022-01-11T10:16:00Z"/>
                <w:rFonts w:ascii="Times New Roman" w:eastAsia="Times New Roman" w:hAnsi="Times New Roman" w:cs="Times New Roman"/>
                <w:sz w:val="24"/>
                <w:szCs w:val="24"/>
              </w:rPr>
            </w:pPr>
            <w:ins w:id="218" w:author="Richard Sanya" w:date="2022-01-11T10:16:00Z">
              <w:r w:rsidRPr="000C11C8">
                <w:rPr>
                  <w:rFonts w:ascii="Times New Roman" w:eastAsia="Arial" w:hAnsi="Times New Roman" w:cs="Times New Roman"/>
                  <w:bCs/>
                  <w:sz w:val="24"/>
                  <w:szCs w:val="24"/>
                  <w:rPrChange w:id="219" w:author="Richard Sanya" w:date="2022-01-11T10:17:00Z">
                    <w:rPr>
                      <w:rFonts w:eastAsia="Arial" w:cstheme="minorHAnsi"/>
                      <w:bCs/>
                      <w:sz w:val="20"/>
                      <w:szCs w:val="20"/>
                    </w:rPr>
                  </w:rPrChange>
                </w:rPr>
                <w:t>Does your family have a history of diabetes?</w:t>
              </w:r>
            </w:ins>
          </w:p>
        </w:tc>
        <w:tc>
          <w:tcPr>
            <w:tcW w:w="4507" w:type="dxa"/>
            <w:vAlign w:val="center"/>
          </w:tcPr>
          <w:p w14:paraId="37AA943B" w14:textId="26B0EEBA" w:rsidR="000C11C8" w:rsidRPr="000C11C8" w:rsidRDefault="000C11C8" w:rsidP="000C11C8">
            <w:pPr>
              <w:spacing w:after="0"/>
              <w:rPr>
                <w:ins w:id="220" w:author="Richard Sanya" w:date="2022-01-11T10:16:00Z"/>
                <w:rFonts w:ascii="Times New Roman" w:eastAsia="Times New Roman" w:hAnsi="Times New Roman" w:cs="Times New Roman"/>
                <w:sz w:val="24"/>
                <w:szCs w:val="24"/>
              </w:rPr>
            </w:pPr>
            <w:ins w:id="221" w:author="Richard Sanya" w:date="2022-01-11T10:16:00Z">
              <w:r w:rsidRPr="000C11C8">
                <w:rPr>
                  <w:rFonts w:ascii="Segoe UI Symbol" w:hAnsi="Segoe UI Symbol" w:cs="Segoe UI Symbol"/>
                  <w:bCs/>
                  <w:sz w:val="24"/>
                  <w:szCs w:val="24"/>
                  <w:rPrChange w:id="222" w:author="Richard Sanya" w:date="2022-01-11T10:17:00Z">
                    <w:rPr>
                      <w:rFonts w:ascii="Segoe UI Symbol" w:hAnsi="Segoe UI Symbol" w:cs="Segoe UI Symbol"/>
                      <w:bCs/>
                      <w:sz w:val="20"/>
                      <w:szCs w:val="20"/>
                    </w:rPr>
                  </w:rPrChange>
                </w:rPr>
                <w:t>☐</w:t>
              </w:r>
              <w:r w:rsidRPr="000C11C8">
                <w:rPr>
                  <w:rFonts w:ascii="Times New Roman" w:hAnsi="Times New Roman" w:cs="Times New Roman"/>
                  <w:bCs/>
                  <w:sz w:val="24"/>
                  <w:szCs w:val="24"/>
                  <w:rPrChange w:id="223" w:author="Richard Sanya" w:date="2022-01-11T10:17:00Z">
                    <w:rPr>
                      <w:rFonts w:cstheme="minorHAnsi"/>
                      <w:bCs/>
                      <w:sz w:val="20"/>
                      <w:szCs w:val="20"/>
                    </w:rPr>
                  </w:rPrChange>
                </w:rPr>
                <w:t xml:space="preserve"> 1 Yes     </w:t>
              </w:r>
              <w:r w:rsidRPr="000C11C8">
                <w:rPr>
                  <w:rFonts w:ascii="Segoe UI Symbol" w:hAnsi="Segoe UI Symbol" w:cs="Segoe UI Symbol"/>
                  <w:bCs/>
                  <w:sz w:val="24"/>
                  <w:szCs w:val="24"/>
                  <w:rPrChange w:id="224" w:author="Richard Sanya" w:date="2022-01-11T10:17:00Z">
                    <w:rPr>
                      <w:rFonts w:ascii="Segoe UI Symbol" w:hAnsi="Segoe UI Symbol" w:cs="Segoe UI Symbol"/>
                      <w:bCs/>
                      <w:sz w:val="20"/>
                      <w:szCs w:val="20"/>
                    </w:rPr>
                  </w:rPrChange>
                </w:rPr>
                <w:t>☐</w:t>
              </w:r>
              <w:r w:rsidRPr="000C11C8">
                <w:rPr>
                  <w:rFonts w:ascii="Times New Roman" w:hAnsi="Times New Roman" w:cs="Times New Roman"/>
                  <w:bCs/>
                  <w:sz w:val="24"/>
                  <w:szCs w:val="24"/>
                  <w:rPrChange w:id="225" w:author="Richard Sanya" w:date="2022-01-11T10:17:00Z">
                    <w:rPr>
                      <w:rFonts w:cstheme="minorHAnsi"/>
                      <w:bCs/>
                      <w:sz w:val="20"/>
                      <w:szCs w:val="20"/>
                    </w:rPr>
                  </w:rPrChange>
                </w:rPr>
                <w:t>2 No</w:t>
              </w:r>
            </w:ins>
          </w:p>
        </w:tc>
      </w:tr>
      <w:tr w:rsidR="000C11C8" w14:paraId="60F0D5B2" w14:textId="77777777">
        <w:trPr>
          <w:trHeight w:val="120"/>
          <w:ins w:id="226" w:author="Richard Sanya" w:date="2022-01-11T10:16:00Z"/>
        </w:trPr>
        <w:tc>
          <w:tcPr>
            <w:tcW w:w="631" w:type="dxa"/>
          </w:tcPr>
          <w:p w14:paraId="4ADBEDF9" w14:textId="6CC323CB" w:rsidR="000C11C8" w:rsidRPr="000C11C8" w:rsidRDefault="000C11C8" w:rsidP="000C11C8">
            <w:pPr>
              <w:pBdr>
                <w:top w:val="nil"/>
                <w:left w:val="nil"/>
                <w:bottom w:val="nil"/>
                <w:right w:val="nil"/>
                <w:between w:val="nil"/>
              </w:pBdr>
              <w:spacing w:after="0"/>
              <w:rPr>
                <w:ins w:id="227" w:author="Richard Sanya" w:date="2022-01-11T10:16:00Z"/>
                <w:rFonts w:ascii="Times New Roman" w:eastAsia="Times New Roman" w:hAnsi="Times New Roman" w:cs="Times New Roman"/>
                <w:b/>
                <w:sz w:val="24"/>
                <w:szCs w:val="24"/>
              </w:rPr>
            </w:pPr>
            <w:ins w:id="228" w:author="Richard Sanya" w:date="2022-01-11T10:16:00Z">
              <w:r w:rsidRPr="000C11C8">
                <w:rPr>
                  <w:rFonts w:ascii="Times New Roman" w:eastAsia="Garamond" w:hAnsi="Times New Roman" w:cs="Times New Roman"/>
                  <w:b/>
                  <w:sz w:val="24"/>
                  <w:szCs w:val="24"/>
                  <w:rPrChange w:id="229" w:author="Richard Sanya" w:date="2022-01-11T10:17:00Z">
                    <w:rPr>
                      <w:rFonts w:eastAsia="Garamond" w:cstheme="minorHAnsi"/>
                      <w:b/>
                      <w:sz w:val="20"/>
                      <w:szCs w:val="20"/>
                    </w:rPr>
                  </w:rPrChange>
                </w:rPr>
                <w:t>1.8</w:t>
              </w:r>
            </w:ins>
          </w:p>
        </w:tc>
        <w:tc>
          <w:tcPr>
            <w:tcW w:w="4578" w:type="dxa"/>
          </w:tcPr>
          <w:p w14:paraId="724536DB" w14:textId="154114DD" w:rsidR="000C11C8" w:rsidRPr="000C11C8" w:rsidRDefault="000C11C8" w:rsidP="000C11C8">
            <w:pPr>
              <w:pBdr>
                <w:top w:val="nil"/>
                <w:left w:val="nil"/>
                <w:bottom w:val="nil"/>
                <w:right w:val="nil"/>
                <w:between w:val="nil"/>
              </w:pBdr>
              <w:spacing w:after="0"/>
              <w:rPr>
                <w:ins w:id="230" w:author="Richard Sanya" w:date="2022-01-11T10:16:00Z"/>
                <w:rFonts w:ascii="Times New Roman" w:eastAsia="Times New Roman" w:hAnsi="Times New Roman" w:cs="Times New Roman"/>
                <w:sz w:val="24"/>
                <w:szCs w:val="24"/>
              </w:rPr>
            </w:pPr>
            <w:ins w:id="231" w:author="Richard Sanya" w:date="2022-01-11T10:16:00Z">
              <w:r w:rsidRPr="000C11C8">
                <w:rPr>
                  <w:rFonts w:ascii="Times New Roman" w:eastAsia="Arial" w:hAnsi="Times New Roman" w:cs="Times New Roman"/>
                  <w:bCs/>
                  <w:sz w:val="24"/>
                  <w:szCs w:val="24"/>
                  <w:lang w:val="en-GB"/>
                  <w:rPrChange w:id="232" w:author="Richard Sanya" w:date="2022-01-11T10:17:00Z">
                    <w:rPr>
                      <w:rFonts w:eastAsia="Arial" w:cstheme="minorHAnsi"/>
                      <w:bCs/>
                      <w:sz w:val="20"/>
                      <w:szCs w:val="20"/>
                      <w:lang w:val="en-GB"/>
                    </w:rPr>
                  </w:rPrChange>
                </w:rPr>
                <w:t>What is the religion of the household head?</w:t>
              </w:r>
            </w:ins>
          </w:p>
        </w:tc>
        <w:tc>
          <w:tcPr>
            <w:tcW w:w="4507" w:type="dxa"/>
            <w:vAlign w:val="center"/>
          </w:tcPr>
          <w:p w14:paraId="7CCA2E56" w14:textId="77777777" w:rsidR="000C11C8" w:rsidRPr="000C11C8" w:rsidRDefault="000C11C8" w:rsidP="000C11C8">
            <w:pPr>
              <w:pStyle w:val="ListParagraph"/>
              <w:numPr>
                <w:ilvl w:val="0"/>
                <w:numId w:val="36"/>
              </w:numPr>
              <w:pBdr>
                <w:top w:val="nil"/>
                <w:left w:val="nil"/>
                <w:bottom w:val="nil"/>
                <w:right w:val="nil"/>
                <w:between w:val="nil"/>
              </w:pBdr>
              <w:spacing w:after="0"/>
              <w:rPr>
                <w:ins w:id="233" w:author="Richard Sanya" w:date="2022-01-11T10:16:00Z"/>
                <w:rFonts w:ascii="Times New Roman" w:hAnsi="Times New Roman" w:cs="Times New Roman"/>
                <w:bCs/>
                <w:sz w:val="24"/>
                <w:szCs w:val="24"/>
                <w:rPrChange w:id="234" w:author="Richard Sanya" w:date="2022-01-11T10:17:00Z">
                  <w:rPr>
                    <w:ins w:id="235" w:author="Richard Sanya" w:date="2022-01-11T10:16:00Z"/>
                    <w:rFonts w:cstheme="minorHAnsi"/>
                    <w:bCs/>
                    <w:sz w:val="20"/>
                    <w:szCs w:val="20"/>
                  </w:rPr>
                </w:rPrChange>
              </w:rPr>
            </w:pPr>
            <w:ins w:id="236" w:author="Richard Sanya" w:date="2022-01-11T10:16:00Z">
              <w:r w:rsidRPr="000C11C8">
                <w:rPr>
                  <w:rFonts w:ascii="Times New Roman" w:hAnsi="Times New Roman" w:cs="Times New Roman"/>
                  <w:bCs/>
                  <w:sz w:val="24"/>
                  <w:szCs w:val="24"/>
                  <w:rPrChange w:id="237" w:author="Richard Sanya" w:date="2022-01-11T10:17:00Z">
                    <w:rPr>
                      <w:rFonts w:cstheme="minorHAnsi"/>
                      <w:bCs/>
                      <w:sz w:val="20"/>
                      <w:szCs w:val="20"/>
                    </w:rPr>
                  </w:rPrChange>
                </w:rPr>
                <w:t>Catholic</w:t>
              </w:r>
            </w:ins>
          </w:p>
          <w:p w14:paraId="73608117" w14:textId="77777777" w:rsidR="000C11C8" w:rsidRPr="000C11C8" w:rsidRDefault="000C11C8" w:rsidP="000C11C8">
            <w:pPr>
              <w:pStyle w:val="ListParagraph"/>
              <w:numPr>
                <w:ilvl w:val="0"/>
                <w:numId w:val="36"/>
              </w:numPr>
              <w:pBdr>
                <w:top w:val="nil"/>
                <w:left w:val="nil"/>
                <w:bottom w:val="nil"/>
                <w:right w:val="nil"/>
                <w:between w:val="nil"/>
              </w:pBdr>
              <w:spacing w:after="0"/>
              <w:rPr>
                <w:ins w:id="238" w:author="Richard Sanya" w:date="2022-01-11T10:16:00Z"/>
                <w:rFonts w:ascii="Times New Roman" w:hAnsi="Times New Roman" w:cs="Times New Roman"/>
                <w:bCs/>
                <w:sz w:val="24"/>
                <w:szCs w:val="24"/>
                <w:rPrChange w:id="239" w:author="Richard Sanya" w:date="2022-01-11T10:17:00Z">
                  <w:rPr>
                    <w:ins w:id="240" w:author="Richard Sanya" w:date="2022-01-11T10:16:00Z"/>
                    <w:rFonts w:cstheme="minorHAnsi"/>
                    <w:bCs/>
                    <w:sz w:val="20"/>
                    <w:szCs w:val="20"/>
                  </w:rPr>
                </w:rPrChange>
              </w:rPr>
            </w:pPr>
            <w:ins w:id="241" w:author="Richard Sanya" w:date="2022-01-11T10:16:00Z">
              <w:r w:rsidRPr="000C11C8">
                <w:rPr>
                  <w:rFonts w:ascii="Times New Roman" w:hAnsi="Times New Roman" w:cs="Times New Roman"/>
                  <w:bCs/>
                  <w:sz w:val="24"/>
                  <w:szCs w:val="24"/>
                  <w:rPrChange w:id="242" w:author="Richard Sanya" w:date="2022-01-11T10:17:00Z">
                    <w:rPr>
                      <w:rFonts w:cstheme="minorHAnsi"/>
                      <w:bCs/>
                      <w:sz w:val="20"/>
                      <w:szCs w:val="20"/>
                    </w:rPr>
                  </w:rPrChange>
                </w:rPr>
                <w:t>Protestant/other Christian</w:t>
              </w:r>
            </w:ins>
          </w:p>
          <w:p w14:paraId="58454644" w14:textId="77777777" w:rsidR="000C11C8" w:rsidRPr="000C11C8" w:rsidRDefault="000C11C8" w:rsidP="000C11C8">
            <w:pPr>
              <w:pStyle w:val="ListParagraph"/>
              <w:numPr>
                <w:ilvl w:val="0"/>
                <w:numId w:val="36"/>
              </w:numPr>
              <w:pBdr>
                <w:top w:val="nil"/>
                <w:left w:val="nil"/>
                <w:bottom w:val="nil"/>
                <w:right w:val="nil"/>
                <w:between w:val="nil"/>
              </w:pBdr>
              <w:spacing w:after="0"/>
              <w:rPr>
                <w:ins w:id="243" w:author="Richard Sanya" w:date="2022-01-11T10:16:00Z"/>
                <w:rFonts w:ascii="Times New Roman" w:hAnsi="Times New Roman" w:cs="Times New Roman"/>
                <w:bCs/>
                <w:sz w:val="24"/>
                <w:szCs w:val="24"/>
                <w:rPrChange w:id="244" w:author="Richard Sanya" w:date="2022-01-11T10:17:00Z">
                  <w:rPr>
                    <w:ins w:id="245" w:author="Richard Sanya" w:date="2022-01-11T10:16:00Z"/>
                    <w:rFonts w:cstheme="minorHAnsi"/>
                    <w:bCs/>
                    <w:sz w:val="20"/>
                    <w:szCs w:val="20"/>
                  </w:rPr>
                </w:rPrChange>
              </w:rPr>
            </w:pPr>
            <w:ins w:id="246" w:author="Richard Sanya" w:date="2022-01-11T10:16:00Z">
              <w:r w:rsidRPr="000C11C8">
                <w:rPr>
                  <w:rFonts w:ascii="Times New Roman" w:hAnsi="Times New Roman" w:cs="Times New Roman"/>
                  <w:bCs/>
                  <w:sz w:val="24"/>
                  <w:szCs w:val="24"/>
                  <w:rPrChange w:id="247" w:author="Richard Sanya" w:date="2022-01-11T10:17:00Z">
                    <w:rPr>
                      <w:rFonts w:cstheme="minorHAnsi"/>
                      <w:bCs/>
                      <w:sz w:val="20"/>
                      <w:szCs w:val="20"/>
                    </w:rPr>
                  </w:rPrChange>
                </w:rPr>
                <w:t>Hindu</w:t>
              </w:r>
            </w:ins>
          </w:p>
          <w:p w14:paraId="74A582BB" w14:textId="77777777" w:rsidR="000C11C8" w:rsidRPr="000C11C8" w:rsidRDefault="000C11C8" w:rsidP="000C11C8">
            <w:pPr>
              <w:pStyle w:val="ListParagraph"/>
              <w:numPr>
                <w:ilvl w:val="0"/>
                <w:numId w:val="36"/>
              </w:numPr>
              <w:pBdr>
                <w:top w:val="nil"/>
                <w:left w:val="nil"/>
                <w:bottom w:val="nil"/>
                <w:right w:val="nil"/>
                <w:between w:val="nil"/>
              </w:pBdr>
              <w:spacing w:after="0"/>
              <w:rPr>
                <w:ins w:id="248" w:author="Richard Sanya" w:date="2022-01-11T10:16:00Z"/>
                <w:rFonts w:ascii="Times New Roman" w:hAnsi="Times New Roman" w:cs="Times New Roman"/>
                <w:bCs/>
                <w:sz w:val="24"/>
                <w:szCs w:val="24"/>
                <w:rPrChange w:id="249" w:author="Richard Sanya" w:date="2022-01-11T10:17:00Z">
                  <w:rPr>
                    <w:ins w:id="250" w:author="Richard Sanya" w:date="2022-01-11T10:16:00Z"/>
                    <w:rFonts w:cstheme="minorHAnsi"/>
                    <w:bCs/>
                    <w:sz w:val="20"/>
                    <w:szCs w:val="20"/>
                  </w:rPr>
                </w:rPrChange>
              </w:rPr>
            </w:pPr>
            <w:ins w:id="251" w:author="Richard Sanya" w:date="2022-01-11T10:16:00Z">
              <w:r w:rsidRPr="000C11C8">
                <w:rPr>
                  <w:rFonts w:ascii="Times New Roman" w:hAnsi="Times New Roman" w:cs="Times New Roman"/>
                  <w:bCs/>
                  <w:sz w:val="24"/>
                  <w:szCs w:val="24"/>
                  <w:rPrChange w:id="252" w:author="Richard Sanya" w:date="2022-01-11T10:17:00Z">
                    <w:rPr>
                      <w:rFonts w:cstheme="minorHAnsi"/>
                      <w:bCs/>
                      <w:sz w:val="20"/>
                      <w:szCs w:val="20"/>
                    </w:rPr>
                  </w:rPrChange>
                </w:rPr>
                <w:t>Muslim</w:t>
              </w:r>
            </w:ins>
          </w:p>
          <w:p w14:paraId="0C952C95" w14:textId="77777777" w:rsidR="000C11C8" w:rsidRPr="000C11C8" w:rsidRDefault="000C11C8" w:rsidP="000C11C8">
            <w:pPr>
              <w:pStyle w:val="ListParagraph"/>
              <w:numPr>
                <w:ilvl w:val="0"/>
                <w:numId w:val="36"/>
              </w:numPr>
              <w:pBdr>
                <w:top w:val="nil"/>
                <w:left w:val="nil"/>
                <w:bottom w:val="nil"/>
                <w:right w:val="nil"/>
                <w:between w:val="nil"/>
              </w:pBdr>
              <w:spacing w:after="0"/>
              <w:rPr>
                <w:ins w:id="253" w:author="Richard Sanya" w:date="2022-01-11T10:16:00Z"/>
                <w:rFonts w:ascii="Times New Roman" w:hAnsi="Times New Roman" w:cs="Times New Roman"/>
                <w:bCs/>
                <w:sz w:val="24"/>
                <w:szCs w:val="24"/>
                <w:rPrChange w:id="254" w:author="Richard Sanya" w:date="2022-01-11T10:17:00Z">
                  <w:rPr>
                    <w:ins w:id="255" w:author="Richard Sanya" w:date="2022-01-11T10:16:00Z"/>
                    <w:rFonts w:cstheme="minorHAnsi"/>
                    <w:bCs/>
                    <w:sz w:val="20"/>
                    <w:szCs w:val="20"/>
                  </w:rPr>
                </w:rPrChange>
              </w:rPr>
            </w:pPr>
            <w:ins w:id="256" w:author="Richard Sanya" w:date="2022-01-11T10:16:00Z">
              <w:r w:rsidRPr="000C11C8">
                <w:rPr>
                  <w:rFonts w:ascii="Times New Roman" w:hAnsi="Times New Roman" w:cs="Times New Roman"/>
                  <w:bCs/>
                  <w:sz w:val="24"/>
                  <w:szCs w:val="24"/>
                  <w:rPrChange w:id="257" w:author="Richard Sanya" w:date="2022-01-11T10:17:00Z">
                    <w:rPr>
                      <w:rFonts w:cstheme="minorHAnsi"/>
                      <w:bCs/>
                      <w:sz w:val="20"/>
                      <w:szCs w:val="20"/>
                    </w:rPr>
                  </w:rPrChange>
                </w:rPr>
                <w:t>Traditional</w:t>
              </w:r>
            </w:ins>
          </w:p>
          <w:p w14:paraId="51DC124A" w14:textId="77777777" w:rsidR="000C11C8" w:rsidRPr="000C11C8" w:rsidRDefault="000C11C8" w:rsidP="000C11C8">
            <w:pPr>
              <w:pStyle w:val="ListParagraph"/>
              <w:numPr>
                <w:ilvl w:val="0"/>
                <w:numId w:val="36"/>
              </w:numPr>
              <w:pBdr>
                <w:top w:val="nil"/>
                <w:left w:val="nil"/>
                <w:bottom w:val="nil"/>
                <w:right w:val="nil"/>
                <w:between w:val="nil"/>
              </w:pBdr>
              <w:spacing w:after="0"/>
              <w:rPr>
                <w:ins w:id="258" w:author="Richard Sanya" w:date="2022-01-11T10:16:00Z"/>
                <w:rFonts w:ascii="Times New Roman" w:hAnsi="Times New Roman" w:cs="Times New Roman"/>
                <w:bCs/>
                <w:sz w:val="24"/>
                <w:szCs w:val="24"/>
                <w:rPrChange w:id="259" w:author="Richard Sanya" w:date="2022-01-11T10:17:00Z">
                  <w:rPr>
                    <w:ins w:id="260" w:author="Richard Sanya" w:date="2022-01-11T10:16:00Z"/>
                    <w:rFonts w:cstheme="minorHAnsi"/>
                    <w:bCs/>
                    <w:sz w:val="20"/>
                    <w:szCs w:val="20"/>
                  </w:rPr>
                </w:rPrChange>
              </w:rPr>
            </w:pPr>
            <w:ins w:id="261" w:author="Richard Sanya" w:date="2022-01-11T10:16:00Z">
              <w:r w:rsidRPr="000C11C8">
                <w:rPr>
                  <w:rFonts w:ascii="Times New Roman" w:hAnsi="Times New Roman" w:cs="Times New Roman"/>
                  <w:bCs/>
                  <w:sz w:val="24"/>
                  <w:szCs w:val="24"/>
                  <w:rPrChange w:id="262" w:author="Richard Sanya" w:date="2022-01-11T10:17:00Z">
                    <w:rPr>
                      <w:rFonts w:cstheme="minorHAnsi"/>
                      <w:bCs/>
                      <w:sz w:val="20"/>
                      <w:szCs w:val="20"/>
                    </w:rPr>
                  </w:rPrChange>
                </w:rPr>
                <w:t>No religion</w:t>
              </w:r>
            </w:ins>
          </w:p>
          <w:p w14:paraId="645661BF" w14:textId="02B689A3" w:rsidR="000C11C8" w:rsidRPr="000C11C8" w:rsidRDefault="000C11C8" w:rsidP="000C11C8">
            <w:pPr>
              <w:spacing w:after="0"/>
              <w:rPr>
                <w:ins w:id="263" w:author="Richard Sanya" w:date="2022-01-11T10:16:00Z"/>
                <w:rFonts w:ascii="Times New Roman" w:eastAsia="Times New Roman" w:hAnsi="Times New Roman" w:cs="Times New Roman"/>
                <w:sz w:val="24"/>
                <w:szCs w:val="24"/>
              </w:rPr>
            </w:pPr>
            <w:ins w:id="264" w:author="Richard Sanya" w:date="2022-01-11T10:16:00Z">
              <w:r w:rsidRPr="000C11C8">
                <w:rPr>
                  <w:rFonts w:ascii="Times New Roman" w:hAnsi="Times New Roman" w:cs="Times New Roman"/>
                  <w:bCs/>
                  <w:sz w:val="24"/>
                  <w:szCs w:val="24"/>
                  <w:rPrChange w:id="265" w:author="Richard Sanya" w:date="2022-01-11T10:17:00Z">
                    <w:rPr>
                      <w:rFonts w:cstheme="minorHAnsi"/>
                      <w:bCs/>
                      <w:sz w:val="20"/>
                      <w:szCs w:val="20"/>
                    </w:rPr>
                  </w:rPrChange>
                </w:rPr>
                <w:t>Other (specify)</w:t>
              </w:r>
            </w:ins>
          </w:p>
        </w:tc>
      </w:tr>
      <w:tr w:rsidR="00993B66" w14:paraId="1FAEA10D" w14:textId="77777777">
        <w:trPr>
          <w:trHeight w:val="120"/>
          <w:ins w:id="266" w:author="Richard Sanya" w:date="2022-01-11T10:24:00Z"/>
        </w:trPr>
        <w:tc>
          <w:tcPr>
            <w:tcW w:w="631" w:type="dxa"/>
          </w:tcPr>
          <w:p w14:paraId="2CCCF3CB" w14:textId="77777777" w:rsidR="00993B66" w:rsidRPr="00993B66" w:rsidRDefault="00993B66" w:rsidP="000C11C8">
            <w:pPr>
              <w:pBdr>
                <w:top w:val="nil"/>
                <w:left w:val="nil"/>
                <w:bottom w:val="nil"/>
                <w:right w:val="nil"/>
                <w:between w:val="nil"/>
              </w:pBdr>
              <w:spacing w:after="0"/>
              <w:rPr>
                <w:ins w:id="267" w:author="Richard Sanya" w:date="2022-01-11T10:24:00Z"/>
                <w:rFonts w:ascii="Times New Roman" w:eastAsia="Garamond" w:hAnsi="Times New Roman" w:cs="Times New Roman"/>
                <w:b/>
                <w:sz w:val="24"/>
                <w:szCs w:val="24"/>
              </w:rPr>
            </w:pPr>
          </w:p>
        </w:tc>
        <w:tc>
          <w:tcPr>
            <w:tcW w:w="4578" w:type="dxa"/>
          </w:tcPr>
          <w:p w14:paraId="4DB18158" w14:textId="77777777" w:rsidR="00993B66" w:rsidRPr="00993B66" w:rsidRDefault="00993B66" w:rsidP="000C11C8">
            <w:pPr>
              <w:pBdr>
                <w:top w:val="nil"/>
                <w:left w:val="nil"/>
                <w:bottom w:val="nil"/>
                <w:right w:val="nil"/>
                <w:between w:val="nil"/>
              </w:pBdr>
              <w:spacing w:after="0"/>
              <w:rPr>
                <w:ins w:id="268" w:author="Richard Sanya" w:date="2022-01-11T10:24:00Z"/>
                <w:rFonts w:ascii="Times New Roman" w:eastAsia="Arial" w:hAnsi="Times New Roman" w:cs="Times New Roman"/>
                <w:bCs/>
                <w:sz w:val="24"/>
                <w:szCs w:val="24"/>
                <w:lang w:val="en-GB"/>
              </w:rPr>
            </w:pPr>
          </w:p>
        </w:tc>
        <w:tc>
          <w:tcPr>
            <w:tcW w:w="4507" w:type="dxa"/>
            <w:vAlign w:val="center"/>
          </w:tcPr>
          <w:p w14:paraId="2DBBFB90" w14:textId="77777777" w:rsidR="00993B66" w:rsidRPr="00993B66" w:rsidRDefault="00993B66">
            <w:pPr>
              <w:pBdr>
                <w:top w:val="nil"/>
                <w:left w:val="nil"/>
                <w:bottom w:val="nil"/>
                <w:right w:val="nil"/>
                <w:between w:val="nil"/>
              </w:pBdr>
              <w:spacing w:after="0"/>
              <w:rPr>
                <w:ins w:id="269" w:author="Richard Sanya" w:date="2022-01-11T10:24:00Z"/>
                <w:rFonts w:ascii="Times New Roman" w:hAnsi="Times New Roman" w:cs="Times New Roman"/>
                <w:bCs/>
                <w:sz w:val="24"/>
                <w:szCs w:val="24"/>
                <w:rPrChange w:id="270" w:author="Richard Sanya" w:date="2022-01-11T10:24:00Z">
                  <w:rPr>
                    <w:ins w:id="271" w:author="Richard Sanya" w:date="2022-01-11T10:24:00Z"/>
                  </w:rPr>
                </w:rPrChange>
              </w:rPr>
              <w:pPrChange w:id="272" w:author="Richard Sanya" w:date="2022-01-11T10:24:00Z">
                <w:pPr>
                  <w:pStyle w:val="ListParagraph"/>
                  <w:numPr>
                    <w:numId w:val="36"/>
                  </w:numPr>
                  <w:pBdr>
                    <w:top w:val="nil"/>
                    <w:left w:val="nil"/>
                    <w:bottom w:val="nil"/>
                    <w:right w:val="nil"/>
                    <w:between w:val="nil"/>
                  </w:pBdr>
                  <w:spacing w:after="0"/>
                  <w:ind w:hanging="360"/>
                </w:pPr>
              </w:pPrChange>
            </w:pPr>
          </w:p>
        </w:tc>
      </w:tr>
      <w:tr w:rsidR="00993B66" w14:paraId="18387064" w14:textId="77777777" w:rsidTr="009A244A">
        <w:trPr>
          <w:trHeight w:val="120"/>
          <w:ins w:id="273" w:author="Richard Sanya" w:date="2022-01-11T10:24:00Z"/>
        </w:trPr>
        <w:tc>
          <w:tcPr>
            <w:tcW w:w="9716" w:type="dxa"/>
            <w:gridSpan w:val="3"/>
          </w:tcPr>
          <w:p w14:paraId="73B59595" w14:textId="7584CE8D" w:rsidR="00993B66" w:rsidRPr="00993B66" w:rsidRDefault="00993B66" w:rsidP="00993B66">
            <w:pPr>
              <w:pBdr>
                <w:top w:val="nil"/>
                <w:left w:val="nil"/>
                <w:bottom w:val="nil"/>
                <w:right w:val="nil"/>
                <w:between w:val="nil"/>
              </w:pBdr>
              <w:spacing w:after="0"/>
              <w:rPr>
                <w:ins w:id="274" w:author="Richard Sanya" w:date="2022-01-11T10:24:00Z"/>
                <w:rFonts w:ascii="Times New Roman" w:hAnsi="Times New Roman" w:cs="Times New Roman"/>
                <w:bCs/>
                <w:sz w:val="24"/>
                <w:szCs w:val="24"/>
              </w:rPr>
            </w:pPr>
            <w:ins w:id="275" w:author="Richard Sanya" w:date="2022-01-11T10:25:00Z">
              <w:r w:rsidRPr="00993B66">
                <w:rPr>
                  <w:rFonts w:ascii="Times New Roman" w:hAnsi="Times New Roman" w:cs="Times New Roman"/>
                  <w:b/>
                  <w:bCs/>
                  <w:sz w:val="24"/>
                  <w:szCs w:val="24"/>
                  <w:rPrChange w:id="276" w:author="Richard Sanya" w:date="2022-01-11T10:26:00Z">
                    <w:rPr>
                      <w:rFonts w:ascii="Segoe UI Symbol" w:hAnsi="Segoe UI Symbol" w:cs="Segoe UI Symbol"/>
                      <w:b/>
                      <w:bCs/>
                      <w:sz w:val="20"/>
                      <w:szCs w:val="20"/>
                    </w:rPr>
                  </w:rPrChange>
                </w:rPr>
                <w:t>SECTION 2 Perceived risk and actions in response to COVID-19</w:t>
              </w:r>
            </w:ins>
          </w:p>
        </w:tc>
      </w:tr>
      <w:tr w:rsidR="00993B66" w14:paraId="121A04C8" w14:textId="77777777" w:rsidTr="009A244A">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Change w:id="277" w:author="Richard Sanya" w:date="2022-01-11T10:26:00Z">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
          </w:tblPrExChange>
        </w:tblPrEx>
        <w:trPr>
          <w:trHeight w:val="120"/>
          <w:ins w:id="278" w:author="Richard Sanya" w:date="2022-01-11T10:24:00Z"/>
          <w:trPrChange w:id="279" w:author="Richard Sanya" w:date="2022-01-11T10:26:00Z">
            <w:trPr>
              <w:trHeight w:val="120"/>
            </w:trPr>
          </w:trPrChange>
        </w:trPr>
        <w:tc>
          <w:tcPr>
            <w:tcW w:w="631" w:type="dxa"/>
            <w:vAlign w:val="center"/>
            <w:tcPrChange w:id="280" w:author="Richard Sanya" w:date="2022-01-11T10:26:00Z">
              <w:tcPr>
                <w:tcW w:w="631" w:type="dxa"/>
              </w:tcPr>
            </w:tcPrChange>
          </w:tcPr>
          <w:p w14:paraId="127FAC3A" w14:textId="4CAD5F17" w:rsidR="00993B66" w:rsidRPr="00687A79" w:rsidRDefault="00993B66" w:rsidP="00993B66">
            <w:pPr>
              <w:pBdr>
                <w:top w:val="nil"/>
                <w:left w:val="nil"/>
                <w:bottom w:val="nil"/>
                <w:right w:val="nil"/>
                <w:between w:val="nil"/>
              </w:pBdr>
              <w:spacing w:after="0"/>
              <w:rPr>
                <w:ins w:id="281" w:author="Richard Sanya" w:date="2022-01-11T10:24:00Z"/>
                <w:rFonts w:ascii="Times New Roman" w:eastAsia="Garamond" w:hAnsi="Times New Roman" w:cs="Times New Roman"/>
                <w:b/>
                <w:bCs/>
                <w:sz w:val="24"/>
                <w:szCs w:val="24"/>
              </w:rPr>
            </w:pPr>
            <w:ins w:id="282" w:author="Richard Sanya" w:date="2022-01-11T10:26:00Z">
              <w:r w:rsidRPr="00687A79">
                <w:rPr>
                  <w:rFonts w:ascii="Times New Roman" w:eastAsia="Times New Roman" w:hAnsi="Times New Roman" w:cs="Times New Roman"/>
                  <w:b/>
                  <w:bCs/>
                  <w:sz w:val="24"/>
                  <w:szCs w:val="24"/>
                  <w:lang w:eastAsia="en-ZA"/>
                  <w:rPrChange w:id="283" w:author="Richard Sanya" w:date="2022-01-11T10:28:00Z">
                    <w:rPr>
                      <w:rFonts w:eastAsia="Times New Roman" w:cstheme="minorHAnsi"/>
                      <w:sz w:val="20"/>
                      <w:szCs w:val="20"/>
                      <w:lang w:eastAsia="en-ZA"/>
                    </w:rPr>
                  </w:rPrChange>
                </w:rPr>
                <w:t>2.1</w:t>
              </w:r>
            </w:ins>
          </w:p>
        </w:tc>
        <w:tc>
          <w:tcPr>
            <w:tcW w:w="4578" w:type="dxa"/>
            <w:vAlign w:val="center"/>
            <w:tcPrChange w:id="284" w:author="Richard Sanya" w:date="2022-01-11T10:26:00Z">
              <w:tcPr>
                <w:tcW w:w="4578" w:type="dxa"/>
              </w:tcPr>
            </w:tcPrChange>
          </w:tcPr>
          <w:p w14:paraId="46FEDB14" w14:textId="3225DC15" w:rsidR="00993B66" w:rsidRPr="00993B66" w:rsidRDefault="00993B66" w:rsidP="00993B66">
            <w:pPr>
              <w:pBdr>
                <w:top w:val="nil"/>
                <w:left w:val="nil"/>
                <w:bottom w:val="nil"/>
                <w:right w:val="nil"/>
                <w:between w:val="nil"/>
              </w:pBdr>
              <w:spacing w:after="0"/>
              <w:rPr>
                <w:ins w:id="285" w:author="Richard Sanya" w:date="2022-01-11T10:24:00Z"/>
                <w:rFonts w:ascii="Times New Roman" w:eastAsia="Arial" w:hAnsi="Times New Roman" w:cs="Times New Roman"/>
                <w:bCs/>
                <w:sz w:val="24"/>
                <w:szCs w:val="24"/>
                <w:lang w:val="en-GB"/>
              </w:rPr>
            </w:pPr>
            <w:ins w:id="286" w:author="Richard Sanya" w:date="2022-01-11T10:26:00Z">
              <w:r w:rsidRPr="00993B66">
                <w:rPr>
                  <w:rFonts w:ascii="Times New Roman" w:eastAsia="Times New Roman" w:hAnsi="Times New Roman" w:cs="Times New Roman"/>
                  <w:sz w:val="24"/>
                  <w:szCs w:val="24"/>
                  <w:lang w:eastAsia="en-ZA"/>
                  <w:rPrChange w:id="287" w:author="Richard Sanya" w:date="2022-01-11T10:26:00Z">
                    <w:rPr>
                      <w:rFonts w:eastAsia="Times New Roman" w:cstheme="minorHAnsi"/>
                      <w:sz w:val="20"/>
                      <w:szCs w:val="20"/>
                      <w:lang w:eastAsia="en-ZA"/>
                    </w:rPr>
                  </w:rPrChange>
                </w:rPr>
                <w:t>Have you heard of COVID-19 or Coronavirus</w:t>
              </w:r>
            </w:ins>
          </w:p>
        </w:tc>
        <w:tc>
          <w:tcPr>
            <w:tcW w:w="4507" w:type="dxa"/>
            <w:vAlign w:val="center"/>
            <w:tcPrChange w:id="288" w:author="Richard Sanya" w:date="2022-01-11T10:26:00Z">
              <w:tcPr>
                <w:tcW w:w="4507" w:type="dxa"/>
                <w:vAlign w:val="center"/>
              </w:tcPr>
            </w:tcPrChange>
          </w:tcPr>
          <w:p w14:paraId="3A2755F9" w14:textId="7178EC97" w:rsidR="00993B66" w:rsidRPr="00993B66" w:rsidRDefault="00993B66" w:rsidP="00993B66">
            <w:pPr>
              <w:pBdr>
                <w:top w:val="nil"/>
                <w:left w:val="nil"/>
                <w:bottom w:val="nil"/>
                <w:right w:val="nil"/>
                <w:between w:val="nil"/>
              </w:pBdr>
              <w:spacing w:after="0"/>
              <w:rPr>
                <w:ins w:id="289" w:author="Richard Sanya" w:date="2022-01-11T10:24:00Z"/>
                <w:rFonts w:ascii="Times New Roman" w:hAnsi="Times New Roman" w:cs="Times New Roman"/>
                <w:bCs/>
                <w:sz w:val="24"/>
                <w:szCs w:val="24"/>
              </w:rPr>
            </w:pPr>
            <w:ins w:id="290" w:author="Richard Sanya" w:date="2022-01-11T10:26:00Z">
              <w:r w:rsidRPr="00993B66">
                <w:rPr>
                  <w:rFonts w:ascii="Segoe UI Symbol" w:eastAsia="Times New Roman" w:hAnsi="Segoe UI Symbol" w:cs="Segoe UI Symbol"/>
                  <w:bCs/>
                  <w:sz w:val="24"/>
                  <w:szCs w:val="24"/>
                  <w:lang w:eastAsia="en-ZA"/>
                  <w:rPrChange w:id="291" w:author="Richard Sanya" w:date="2022-01-11T10:26:00Z">
                    <w:rPr>
                      <w:rFonts w:ascii="Segoe UI Symbol" w:eastAsia="Times New Roman" w:hAnsi="Segoe UI Symbol" w:cs="Segoe UI Symbol"/>
                      <w:bCs/>
                      <w:sz w:val="20"/>
                      <w:szCs w:val="20"/>
                      <w:lang w:eastAsia="en-ZA"/>
                    </w:rPr>
                  </w:rPrChange>
                </w:rPr>
                <w:t>☐</w:t>
              </w:r>
              <w:r w:rsidRPr="00993B66">
                <w:rPr>
                  <w:rFonts w:ascii="Times New Roman" w:eastAsia="Times New Roman" w:hAnsi="Times New Roman" w:cs="Times New Roman"/>
                  <w:bCs/>
                  <w:sz w:val="24"/>
                  <w:szCs w:val="24"/>
                  <w:lang w:eastAsia="en-ZA"/>
                  <w:rPrChange w:id="292" w:author="Richard Sanya" w:date="2022-01-11T10:26:00Z">
                    <w:rPr>
                      <w:rFonts w:eastAsia="Times New Roman" w:cstheme="minorHAnsi"/>
                      <w:bCs/>
                      <w:sz w:val="20"/>
                      <w:szCs w:val="20"/>
                      <w:lang w:eastAsia="en-ZA"/>
                    </w:rPr>
                  </w:rPrChange>
                </w:rPr>
                <w:t xml:space="preserve"> 1 Yes     </w:t>
              </w:r>
              <w:r w:rsidRPr="00993B66">
                <w:rPr>
                  <w:rFonts w:ascii="Segoe UI Symbol" w:eastAsia="Times New Roman" w:hAnsi="Segoe UI Symbol" w:cs="Segoe UI Symbol"/>
                  <w:bCs/>
                  <w:sz w:val="24"/>
                  <w:szCs w:val="24"/>
                  <w:lang w:eastAsia="en-ZA"/>
                  <w:rPrChange w:id="293" w:author="Richard Sanya" w:date="2022-01-11T10:26:00Z">
                    <w:rPr>
                      <w:rFonts w:ascii="Segoe UI Symbol" w:eastAsia="Times New Roman" w:hAnsi="Segoe UI Symbol" w:cs="Segoe UI Symbol"/>
                      <w:bCs/>
                      <w:sz w:val="20"/>
                      <w:szCs w:val="20"/>
                      <w:lang w:eastAsia="en-ZA"/>
                    </w:rPr>
                  </w:rPrChange>
                </w:rPr>
                <w:t>☐</w:t>
              </w:r>
              <w:r w:rsidRPr="00993B66">
                <w:rPr>
                  <w:rFonts w:ascii="Times New Roman" w:eastAsia="Times New Roman" w:hAnsi="Times New Roman" w:cs="Times New Roman"/>
                  <w:bCs/>
                  <w:sz w:val="24"/>
                  <w:szCs w:val="24"/>
                  <w:lang w:eastAsia="en-ZA"/>
                  <w:rPrChange w:id="294" w:author="Richard Sanya" w:date="2022-01-11T10:26:00Z">
                    <w:rPr>
                      <w:rFonts w:eastAsia="Times New Roman" w:cstheme="minorHAnsi"/>
                      <w:bCs/>
                      <w:sz w:val="20"/>
                      <w:szCs w:val="20"/>
                      <w:lang w:eastAsia="en-ZA"/>
                    </w:rPr>
                  </w:rPrChange>
                </w:rPr>
                <w:t xml:space="preserve">2 No </w:t>
              </w:r>
              <w:r w:rsidRPr="00993B66">
                <w:rPr>
                  <w:rFonts w:ascii="Segoe UI Symbol" w:eastAsia="Times New Roman" w:hAnsi="Segoe UI Symbol" w:cs="Segoe UI Symbol"/>
                  <w:bCs/>
                  <w:sz w:val="24"/>
                  <w:szCs w:val="24"/>
                  <w:lang w:eastAsia="en-ZA"/>
                  <w:rPrChange w:id="295" w:author="Richard Sanya" w:date="2022-01-11T10:26:00Z">
                    <w:rPr>
                      <w:rFonts w:ascii="Segoe UI Symbol" w:eastAsia="Times New Roman" w:hAnsi="Segoe UI Symbol" w:cs="Segoe UI Symbol"/>
                      <w:bCs/>
                      <w:sz w:val="20"/>
                      <w:szCs w:val="20"/>
                      <w:lang w:eastAsia="en-ZA"/>
                    </w:rPr>
                  </w:rPrChange>
                </w:rPr>
                <w:t>☐</w:t>
              </w:r>
              <w:r w:rsidRPr="00993B66">
                <w:rPr>
                  <w:rFonts w:ascii="Times New Roman" w:eastAsia="Times New Roman" w:hAnsi="Times New Roman" w:cs="Times New Roman"/>
                  <w:bCs/>
                  <w:sz w:val="24"/>
                  <w:szCs w:val="24"/>
                  <w:lang w:eastAsia="en-ZA"/>
                  <w:rPrChange w:id="296" w:author="Richard Sanya" w:date="2022-01-11T10:26:00Z">
                    <w:rPr>
                      <w:rFonts w:eastAsia="Times New Roman" w:cstheme="minorHAnsi"/>
                      <w:bCs/>
                      <w:sz w:val="20"/>
                      <w:szCs w:val="20"/>
                      <w:lang w:eastAsia="en-ZA"/>
                    </w:rPr>
                  </w:rPrChange>
                </w:rPr>
                <w:t xml:space="preserve"> Don’t know</w:t>
              </w:r>
            </w:ins>
          </w:p>
        </w:tc>
      </w:tr>
      <w:tr w:rsidR="00993B66" w14:paraId="2F3BCA55" w14:textId="77777777" w:rsidTr="009A244A">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Change w:id="297" w:author="Richard Sanya" w:date="2022-01-11T10:26:00Z">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
          </w:tblPrExChange>
        </w:tblPrEx>
        <w:trPr>
          <w:trHeight w:val="120"/>
          <w:ins w:id="298" w:author="Richard Sanya" w:date="2022-01-11T10:24:00Z"/>
          <w:trPrChange w:id="299" w:author="Richard Sanya" w:date="2022-01-11T10:26:00Z">
            <w:trPr>
              <w:trHeight w:val="120"/>
            </w:trPr>
          </w:trPrChange>
        </w:trPr>
        <w:tc>
          <w:tcPr>
            <w:tcW w:w="631" w:type="dxa"/>
            <w:vAlign w:val="center"/>
            <w:tcPrChange w:id="300" w:author="Richard Sanya" w:date="2022-01-11T10:26:00Z">
              <w:tcPr>
                <w:tcW w:w="631" w:type="dxa"/>
              </w:tcPr>
            </w:tcPrChange>
          </w:tcPr>
          <w:p w14:paraId="50F9EAA4" w14:textId="47194A53" w:rsidR="00993B66" w:rsidRPr="00687A79" w:rsidRDefault="00993B66" w:rsidP="00993B66">
            <w:pPr>
              <w:pBdr>
                <w:top w:val="nil"/>
                <w:left w:val="nil"/>
                <w:bottom w:val="nil"/>
                <w:right w:val="nil"/>
                <w:between w:val="nil"/>
              </w:pBdr>
              <w:spacing w:after="0"/>
              <w:rPr>
                <w:ins w:id="301" w:author="Richard Sanya" w:date="2022-01-11T10:24:00Z"/>
                <w:rFonts w:ascii="Times New Roman" w:eastAsia="Garamond" w:hAnsi="Times New Roman" w:cs="Times New Roman"/>
                <w:b/>
                <w:bCs/>
                <w:sz w:val="24"/>
                <w:szCs w:val="24"/>
              </w:rPr>
            </w:pPr>
            <w:ins w:id="302" w:author="Richard Sanya" w:date="2022-01-11T10:26:00Z">
              <w:r w:rsidRPr="00687A79">
                <w:rPr>
                  <w:rFonts w:ascii="Times New Roman" w:eastAsia="Times New Roman" w:hAnsi="Times New Roman" w:cs="Times New Roman"/>
                  <w:b/>
                  <w:bCs/>
                  <w:sz w:val="24"/>
                  <w:szCs w:val="24"/>
                  <w:lang w:eastAsia="en-ZA"/>
                  <w:rPrChange w:id="303" w:author="Richard Sanya" w:date="2022-01-11T10:28:00Z">
                    <w:rPr>
                      <w:rFonts w:eastAsia="Times New Roman" w:cstheme="minorHAnsi"/>
                      <w:sz w:val="20"/>
                      <w:szCs w:val="20"/>
                      <w:lang w:eastAsia="en-ZA"/>
                    </w:rPr>
                  </w:rPrChange>
                </w:rPr>
                <w:t>2.2</w:t>
              </w:r>
            </w:ins>
          </w:p>
        </w:tc>
        <w:tc>
          <w:tcPr>
            <w:tcW w:w="4578" w:type="dxa"/>
            <w:vAlign w:val="center"/>
            <w:tcPrChange w:id="304" w:author="Richard Sanya" w:date="2022-01-11T10:26:00Z">
              <w:tcPr>
                <w:tcW w:w="4578" w:type="dxa"/>
              </w:tcPr>
            </w:tcPrChange>
          </w:tcPr>
          <w:p w14:paraId="1EAB7D82" w14:textId="30453A87" w:rsidR="00993B66" w:rsidRPr="00993B66" w:rsidRDefault="00993B66" w:rsidP="00993B66">
            <w:pPr>
              <w:pBdr>
                <w:top w:val="nil"/>
                <w:left w:val="nil"/>
                <w:bottom w:val="nil"/>
                <w:right w:val="nil"/>
                <w:between w:val="nil"/>
              </w:pBdr>
              <w:spacing w:after="0"/>
              <w:rPr>
                <w:ins w:id="305" w:author="Richard Sanya" w:date="2022-01-11T10:24:00Z"/>
                <w:rFonts w:ascii="Times New Roman" w:eastAsia="Arial" w:hAnsi="Times New Roman" w:cs="Times New Roman"/>
                <w:bCs/>
                <w:sz w:val="24"/>
                <w:szCs w:val="24"/>
                <w:lang w:val="en-GB"/>
              </w:rPr>
            </w:pPr>
            <w:ins w:id="306" w:author="Richard Sanya" w:date="2022-01-11T10:26:00Z">
              <w:r w:rsidRPr="00993B66">
                <w:rPr>
                  <w:rFonts w:ascii="Times New Roman" w:hAnsi="Times New Roman" w:cs="Times New Roman"/>
                  <w:sz w:val="24"/>
                  <w:szCs w:val="24"/>
                  <w:rPrChange w:id="307" w:author="Richard Sanya" w:date="2022-01-11T10:26:00Z">
                    <w:rPr>
                      <w:rFonts w:cstheme="minorHAnsi"/>
                    </w:rPr>
                  </w:rPrChange>
                </w:rPr>
                <w:t xml:space="preserve">Have you been in close contact with someone confirmed to be infected with COVID19 </w:t>
              </w:r>
            </w:ins>
          </w:p>
        </w:tc>
        <w:tc>
          <w:tcPr>
            <w:tcW w:w="4507" w:type="dxa"/>
            <w:vAlign w:val="center"/>
            <w:tcPrChange w:id="308" w:author="Richard Sanya" w:date="2022-01-11T10:26:00Z">
              <w:tcPr>
                <w:tcW w:w="4507" w:type="dxa"/>
                <w:vAlign w:val="center"/>
              </w:tcPr>
            </w:tcPrChange>
          </w:tcPr>
          <w:p w14:paraId="33FA953B" w14:textId="6AE327DB" w:rsidR="00993B66" w:rsidRPr="00993B66" w:rsidRDefault="00993B66" w:rsidP="00993B66">
            <w:pPr>
              <w:pBdr>
                <w:top w:val="nil"/>
                <w:left w:val="nil"/>
                <w:bottom w:val="nil"/>
                <w:right w:val="nil"/>
                <w:between w:val="nil"/>
              </w:pBdr>
              <w:spacing w:after="0"/>
              <w:rPr>
                <w:ins w:id="309" w:author="Richard Sanya" w:date="2022-01-11T10:24:00Z"/>
                <w:rFonts w:ascii="Times New Roman" w:hAnsi="Times New Roman" w:cs="Times New Roman"/>
                <w:bCs/>
                <w:sz w:val="24"/>
                <w:szCs w:val="24"/>
              </w:rPr>
            </w:pPr>
            <w:ins w:id="310" w:author="Richard Sanya" w:date="2022-01-11T10:26:00Z">
              <w:r w:rsidRPr="00993B66">
                <w:rPr>
                  <w:rFonts w:ascii="Segoe UI Symbol" w:hAnsi="Segoe UI Symbol" w:cs="Segoe UI Symbol"/>
                  <w:bCs/>
                  <w:sz w:val="24"/>
                  <w:szCs w:val="24"/>
                  <w:rPrChange w:id="311" w:author="Richard Sanya" w:date="2022-01-11T10:26:00Z">
                    <w:rPr>
                      <w:rFonts w:ascii="Segoe UI Symbol" w:hAnsi="Segoe UI Symbol" w:cs="Segoe UI Symbol"/>
                      <w:bCs/>
                      <w:sz w:val="20"/>
                      <w:szCs w:val="20"/>
                    </w:rPr>
                  </w:rPrChange>
                </w:rPr>
                <w:t>☐</w:t>
              </w:r>
              <w:r w:rsidRPr="00993B66">
                <w:rPr>
                  <w:rFonts w:ascii="Times New Roman" w:hAnsi="Times New Roman" w:cs="Times New Roman"/>
                  <w:bCs/>
                  <w:sz w:val="24"/>
                  <w:szCs w:val="24"/>
                  <w:rPrChange w:id="312" w:author="Richard Sanya" w:date="2022-01-11T10:26:00Z">
                    <w:rPr>
                      <w:rFonts w:cstheme="minorHAnsi"/>
                      <w:bCs/>
                      <w:sz w:val="20"/>
                      <w:szCs w:val="20"/>
                    </w:rPr>
                  </w:rPrChange>
                </w:rPr>
                <w:t xml:space="preserve"> 1 Yes     </w:t>
              </w:r>
              <w:r w:rsidRPr="00993B66">
                <w:rPr>
                  <w:rFonts w:ascii="Segoe UI Symbol" w:hAnsi="Segoe UI Symbol" w:cs="Segoe UI Symbol"/>
                  <w:bCs/>
                  <w:sz w:val="24"/>
                  <w:szCs w:val="24"/>
                  <w:rPrChange w:id="313" w:author="Richard Sanya" w:date="2022-01-11T10:26:00Z">
                    <w:rPr>
                      <w:rFonts w:ascii="Segoe UI Symbol" w:hAnsi="Segoe UI Symbol" w:cs="Segoe UI Symbol"/>
                      <w:bCs/>
                      <w:sz w:val="20"/>
                      <w:szCs w:val="20"/>
                    </w:rPr>
                  </w:rPrChange>
                </w:rPr>
                <w:t>☐</w:t>
              </w:r>
              <w:r w:rsidRPr="00993B66">
                <w:rPr>
                  <w:rFonts w:ascii="Times New Roman" w:hAnsi="Times New Roman" w:cs="Times New Roman"/>
                  <w:bCs/>
                  <w:sz w:val="24"/>
                  <w:szCs w:val="24"/>
                  <w:rPrChange w:id="314" w:author="Richard Sanya" w:date="2022-01-11T10:26:00Z">
                    <w:rPr>
                      <w:rFonts w:cstheme="minorHAnsi"/>
                      <w:bCs/>
                      <w:sz w:val="20"/>
                      <w:szCs w:val="20"/>
                    </w:rPr>
                  </w:rPrChange>
                </w:rPr>
                <w:t xml:space="preserve">2 No </w:t>
              </w:r>
              <w:r w:rsidRPr="00993B66">
                <w:rPr>
                  <w:rFonts w:ascii="Segoe UI Symbol" w:hAnsi="Segoe UI Symbol" w:cs="Segoe UI Symbol"/>
                  <w:bCs/>
                  <w:sz w:val="24"/>
                  <w:szCs w:val="24"/>
                  <w:rPrChange w:id="315" w:author="Richard Sanya" w:date="2022-01-11T10:26:00Z">
                    <w:rPr>
                      <w:rFonts w:ascii="Segoe UI Symbol" w:hAnsi="Segoe UI Symbol" w:cs="Segoe UI Symbol"/>
                      <w:bCs/>
                      <w:sz w:val="20"/>
                      <w:szCs w:val="20"/>
                    </w:rPr>
                  </w:rPrChange>
                </w:rPr>
                <w:t>☐</w:t>
              </w:r>
              <w:r w:rsidRPr="00993B66">
                <w:rPr>
                  <w:rFonts w:ascii="Times New Roman" w:hAnsi="Times New Roman" w:cs="Times New Roman"/>
                  <w:bCs/>
                  <w:sz w:val="24"/>
                  <w:szCs w:val="24"/>
                  <w:rPrChange w:id="316" w:author="Richard Sanya" w:date="2022-01-11T10:26:00Z">
                    <w:rPr>
                      <w:rFonts w:cstheme="minorHAnsi"/>
                      <w:bCs/>
                      <w:sz w:val="20"/>
                      <w:szCs w:val="20"/>
                    </w:rPr>
                  </w:rPrChange>
                </w:rPr>
                <w:t xml:space="preserve"> Don’t know</w:t>
              </w:r>
              <w:r w:rsidRPr="00993B66">
                <w:rPr>
                  <w:rFonts w:ascii="Times New Roman" w:hAnsi="Times New Roman" w:cs="Times New Roman"/>
                  <w:sz w:val="24"/>
                  <w:szCs w:val="24"/>
                  <w:rPrChange w:id="317" w:author="Richard Sanya" w:date="2022-01-11T10:26:00Z">
                    <w:rPr>
                      <w:rFonts w:cstheme="minorHAnsi"/>
                      <w:sz w:val="20"/>
                      <w:szCs w:val="20"/>
                    </w:rPr>
                  </w:rPrChange>
                </w:rPr>
                <w:t xml:space="preserve"> </w:t>
              </w:r>
            </w:ins>
          </w:p>
        </w:tc>
      </w:tr>
      <w:tr w:rsidR="00993B66" w14:paraId="743E6D4C" w14:textId="77777777" w:rsidTr="009A244A">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Change w:id="318" w:author="Richard Sanya" w:date="2022-01-11T10:26:00Z">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
          </w:tblPrExChange>
        </w:tblPrEx>
        <w:trPr>
          <w:trHeight w:val="120"/>
          <w:ins w:id="319" w:author="Richard Sanya" w:date="2022-01-11T10:24:00Z"/>
          <w:trPrChange w:id="320" w:author="Richard Sanya" w:date="2022-01-11T10:26:00Z">
            <w:trPr>
              <w:trHeight w:val="120"/>
            </w:trPr>
          </w:trPrChange>
        </w:trPr>
        <w:tc>
          <w:tcPr>
            <w:tcW w:w="631" w:type="dxa"/>
            <w:vAlign w:val="center"/>
            <w:tcPrChange w:id="321" w:author="Richard Sanya" w:date="2022-01-11T10:26:00Z">
              <w:tcPr>
                <w:tcW w:w="631" w:type="dxa"/>
              </w:tcPr>
            </w:tcPrChange>
          </w:tcPr>
          <w:p w14:paraId="7EEBF6BB" w14:textId="277CDC18" w:rsidR="00993B66" w:rsidRPr="00687A79" w:rsidRDefault="00993B66" w:rsidP="00993B66">
            <w:pPr>
              <w:pBdr>
                <w:top w:val="nil"/>
                <w:left w:val="nil"/>
                <w:bottom w:val="nil"/>
                <w:right w:val="nil"/>
                <w:between w:val="nil"/>
              </w:pBdr>
              <w:spacing w:after="0"/>
              <w:rPr>
                <w:ins w:id="322" w:author="Richard Sanya" w:date="2022-01-11T10:24:00Z"/>
                <w:rFonts w:ascii="Times New Roman" w:eastAsia="Garamond" w:hAnsi="Times New Roman" w:cs="Times New Roman"/>
                <w:b/>
                <w:bCs/>
                <w:sz w:val="24"/>
                <w:szCs w:val="24"/>
              </w:rPr>
            </w:pPr>
            <w:ins w:id="323" w:author="Richard Sanya" w:date="2022-01-11T10:26:00Z">
              <w:r w:rsidRPr="00687A79">
                <w:rPr>
                  <w:rFonts w:ascii="Times New Roman" w:eastAsia="Times New Roman" w:hAnsi="Times New Roman" w:cs="Times New Roman"/>
                  <w:b/>
                  <w:bCs/>
                  <w:sz w:val="24"/>
                  <w:szCs w:val="24"/>
                  <w:lang w:eastAsia="en-ZA"/>
                  <w:rPrChange w:id="324" w:author="Richard Sanya" w:date="2022-01-11T10:28:00Z">
                    <w:rPr>
                      <w:rFonts w:eastAsia="Times New Roman" w:cstheme="minorHAnsi"/>
                      <w:sz w:val="20"/>
                      <w:szCs w:val="20"/>
                      <w:lang w:eastAsia="en-ZA"/>
                    </w:rPr>
                  </w:rPrChange>
                </w:rPr>
                <w:t>2.3</w:t>
              </w:r>
            </w:ins>
          </w:p>
        </w:tc>
        <w:tc>
          <w:tcPr>
            <w:tcW w:w="4578" w:type="dxa"/>
            <w:vAlign w:val="center"/>
            <w:tcPrChange w:id="325" w:author="Richard Sanya" w:date="2022-01-11T10:26:00Z">
              <w:tcPr>
                <w:tcW w:w="4578" w:type="dxa"/>
              </w:tcPr>
            </w:tcPrChange>
          </w:tcPr>
          <w:p w14:paraId="3D6553BA" w14:textId="7C144EF8" w:rsidR="00993B66" w:rsidRPr="00993B66" w:rsidRDefault="00993B66" w:rsidP="00993B66">
            <w:pPr>
              <w:pBdr>
                <w:top w:val="nil"/>
                <w:left w:val="nil"/>
                <w:bottom w:val="nil"/>
                <w:right w:val="nil"/>
                <w:between w:val="nil"/>
              </w:pBdr>
              <w:spacing w:after="0"/>
              <w:rPr>
                <w:ins w:id="326" w:author="Richard Sanya" w:date="2022-01-11T10:24:00Z"/>
                <w:rFonts w:ascii="Times New Roman" w:eastAsia="Arial" w:hAnsi="Times New Roman" w:cs="Times New Roman"/>
                <w:bCs/>
                <w:sz w:val="24"/>
                <w:szCs w:val="24"/>
                <w:lang w:val="en-GB"/>
              </w:rPr>
            </w:pPr>
            <w:ins w:id="327" w:author="Richard Sanya" w:date="2022-01-11T10:26:00Z">
              <w:r w:rsidRPr="00993B66">
                <w:rPr>
                  <w:rFonts w:ascii="Times New Roman" w:hAnsi="Times New Roman" w:cs="Times New Roman"/>
                  <w:sz w:val="24"/>
                  <w:szCs w:val="24"/>
                  <w:rPrChange w:id="328" w:author="Richard Sanya" w:date="2022-01-11T10:26:00Z">
                    <w:rPr>
                      <w:rFonts w:cstheme="minorHAnsi"/>
                      <w:sz w:val="20"/>
                      <w:szCs w:val="20"/>
                    </w:rPr>
                  </w:rPrChange>
                </w:rPr>
                <w:t>If yes, where did this contact take place?</w:t>
              </w:r>
            </w:ins>
          </w:p>
        </w:tc>
        <w:tc>
          <w:tcPr>
            <w:tcW w:w="4507" w:type="dxa"/>
            <w:vAlign w:val="center"/>
            <w:tcPrChange w:id="329" w:author="Richard Sanya" w:date="2022-01-11T10:26:00Z">
              <w:tcPr>
                <w:tcW w:w="4507" w:type="dxa"/>
                <w:vAlign w:val="center"/>
              </w:tcPr>
            </w:tcPrChange>
          </w:tcPr>
          <w:p w14:paraId="32268086" w14:textId="77777777" w:rsidR="00993B66" w:rsidRPr="00993B66" w:rsidRDefault="00993B66" w:rsidP="00993B66">
            <w:pPr>
              <w:spacing w:line="240" w:lineRule="auto"/>
              <w:contextualSpacing/>
              <w:rPr>
                <w:ins w:id="330" w:author="Richard Sanya" w:date="2022-01-11T10:26:00Z"/>
                <w:rFonts w:ascii="Times New Roman" w:hAnsi="Times New Roman" w:cs="Times New Roman"/>
                <w:sz w:val="24"/>
                <w:szCs w:val="24"/>
                <w:lang w:val="en-ZA"/>
                <w:rPrChange w:id="331" w:author="Richard Sanya" w:date="2022-01-11T10:26:00Z">
                  <w:rPr>
                    <w:ins w:id="332" w:author="Richard Sanya" w:date="2022-01-11T10:26:00Z"/>
                    <w:rFonts w:cstheme="minorHAnsi"/>
                    <w:sz w:val="20"/>
                    <w:szCs w:val="20"/>
                    <w:lang w:val="en-ZA"/>
                  </w:rPr>
                </w:rPrChange>
              </w:rPr>
            </w:pPr>
            <w:ins w:id="333" w:author="Richard Sanya" w:date="2022-01-11T10:26:00Z">
              <w:r w:rsidRPr="00993B66">
                <w:rPr>
                  <w:rFonts w:ascii="Times New Roman" w:hAnsi="Times New Roman" w:cs="Times New Roman"/>
                  <w:sz w:val="24"/>
                  <w:szCs w:val="24"/>
                  <w:lang w:val="en-ZA"/>
                  <w:rPrChange w:id="334" w:author="Richard Sanya" w:date="2022-01-11T10:26:00Z">
                    <w:rPr>
                      <w:rFonts w:cstheme="minorHAnsi"/>
                      <w:sz w:val="20"/>
                      <w:szCs w:val="20"/>
                      <w:lang w:val="en-ZA"/>
                    </w:rPr>
                  </w:rPrChange>
                </w:rPr>
                <w:t>1-Healthcare setting</w:t>
              </w:r>
            </w:ins>
          </w:p>
          <w:p w14:paraId="0A1D550C" w14:textId="77777777" w:rsidR="00993B66" w:rsidRPr="00993B66" w:rsidRDefault="00993B66" w:rsidP="00993B66">
            <w:pPr>
              <w:spacing w:line="240" w:lineRule="auto"/>
              <w:contextualSpacing/>
              <w:rPr>
                <w:ins w:id="335" w:author="Richard Sanya" w:date="2022-01-11T10:26:00Z"/>
                <w:rFonts w:ascii="Times New Roman" w:hAnsi="Times New Roman" w:cs="Times New Roman"/>
                <w:sz w:val="24"/>
                <w:szCs w:val="24"/>
                <w:lang w:val="en-ZA"/>
                <w:rPrChange w:id="336" w:author="Richard Sanya" w:date="2022-01-11T10:26:00Z">
                  <w:rPr>
                    <w:ins w:id="337" w:author="Richard Sanya" w:date="2022-01-11T10:26:00Z"/>
                    <w:rFonts w:cstheme="minorHAnsi"/>
                    <w:sz w:val="20"/>
                    <w:szCs w:val="20"/>
                    <w:lang w:val="en-ZA"/>
                  </w:rPr>
                </w:rPrChange>
              </w:rPr>
            </w:pPr>
            <w:ins w:id="338" w:author="Richard Sanya" w:date="2022-01-11T10:26:00Z">
              <w:r w:rsidRPr="00993B66">
                <w:rPr>
                  <w:rFonts w:ascii="Times New Roman" w:hAnsi="Times New Roman" w:cs="Times New Roman"/>
                  <w:sz w:val="24"/>
                  <w:szCs w:val="24"/>
                  <w:lang w:val="en-ZA"/>
                  <w:rPrChange w:id="339" w:author="Richard Sanya" w:date="2022-01-11T10:26:00Z">
                    <w:rPr>
                      <w:rFonts w:cstheme="minorHAnsi"/>
                      <w:sz w:val="20"/>
                      <w:szCs w:val="20"/>
                      <w:lang w:val="en-ZA"/>
                    </w:rPr>
                  </w:rPrChange>
                </w:rPr>
                <w:t>2-At home</w:t>
              </w:r>
            </w:ins>
          </w:p>
          <w:p w14:paraId="225461F6" w14:textId="77777777" w:rsidR="00993B66" w:rsidRPr="00993B66" w:rsidRDefault="00993B66" w:rsidP="00993B66">
            <w:pPr>
              <w:spacing w:line="240" w:lineRule="auto"/>
              <w:contextualSpacing/>
              <w:rPr>
                <w:ins w:id="340" w:author="Richard Sanya" w:date="2022-01-11T10:26:00Z"/>
                <w:rFonts w:ascii="Times New Roman" w:hAnsi="Times New Roman" w:cs="Times New Roman"/>
                <w:sz w:val="24"/>
                <w:szCs w:val="24"/>
                <w:lang w:val="en-ZA"/>
                <w:rPrChange w:id="341" w:author="Richard Sanya" w:date="2022-01-11T10:26:00Z">
                  <w:rPr>
                    <w:ins w:id="342" w:author="Richard Sanya" w:date="2022-01-11T10:26:00Z"/>
                    <w:rFonts w:cstheme="minorHAnsi"/>
                    <w:sz w:val="20"/>
                    <w:szCs w:val="20"/>
                    <w:lang w:val="en-ZA"/>
                  </w:rPr>
                </w:rPrChange>
              </w:rPr>
            </w:pPr>
            <w:ins w:id="343" w:author="Richard Sanya" w:date="2022-01-11T10:26:00Z">
              <w:r w:rsidRPr="00993B66">
                <w:rPr>
                  <w:rFonts w:ascii="Times New Roman" w:hAnsi="Times New Roman" w:cs="Times New Roman"/>
                  <w:sz w:val="24"/>
                  <w:szCs w:val="24"/>
                  <w:lang w:val="en-ZA"/>
                  <w:rPrChange w:id="344" w:author="Richard Sanya" w:date="2022-01-11T10:26:00Z">
                    <w:rPr>
                      <w:rFonts w:cstheme="minorHAnsi"/>
                      <w:sz w:val="20"/>
                      <w:szCs w:val="20"/>
                      <w:lang w:val="en-ZA"/>
                    </w:rPr>
                  </w:rPrChange>
                </w:rPr>
                <w:t>3-Workplace</w:t>
              </w:r>
            </w:ins>
          </w:p>
          <w:p w14:paraId="1A3EE17A" w14:textId="77777777" w:rsidR="00993B66" w:rsidRPr="00993B66" w:rsidRDefault="00993B66" w:rsidP="00993B66">
            <w:pPr>
              <w:spacing w:line="240" w:lineRule="auto"/>
              <w:contextualSpacing/>
              <w:rPr>
                <w:ins w:id="345" w:author="Richard Sanya" w:date="2022-01-11T10:26:00Z"/>
                <w:rFonts w:ascii="Times New Roman" w:hAnsi="Times New Roman" w:cs="Times New Roman"/>
                <w:sz w:val="24"/>
                <w:szCs w:val="24"/>
                <w:lang w:val="en-ZA"/>
                <w:rPrChange w:id="346" w:author="Richard Sanya" w:date="2022-01-11T10:26:00Z">
                  <w:rPr>
                    <w:ins w:id="347" w:author="Richard Sanya" w:date="2022-01-11T10:26:00Z"/>
                    <w:rFonts w:cstheme="minorHAnsi"/>
                    <w:sz w:val="20"/>
                    <w:szCs w:val="20"/>
                    <w:lang w:val="en-ZA"/>
                  </w:rPr>
                </w:rPrChange>
              </w:rPr>
            </w:pPr>
            <w:ins w:id="348" w:author="Richard Sanya" w:date="2022-01-11T10:26:00Z">
              <w:r w:rsidRPr="00993B66">
                <w:rPr>
                  <w:rFonts w:ascii="Times New Roman" w:hAnsi="Times New Roman" w:cs="Times New Roman"/>
                  <w:sz w:val="24"/>
                  <w:szCs w:val="24"/>
                  <w:lang w:val="en-ZA"/>
                  <w:rPrChange w:id="349" w:author="Richard Sanya" w:date="2022-01-11T10:26:00Z">
                    <w:rPr>
                      <w:rFonts w:cstheme="minorHAnsi"/>
                      <w:sz w:val="20"/>
                      <w:szCs w:val="20"/>
                      <w:lang w:val="en-ZA"/>
                    </w:rPr>
                  </w:rPrChange>
                </w:rPr>
                <w:t>4-Public transport</w:t>
              </w:r>
            </w:ins>
          </w:p>
          <w:p w14:paraId="7349E0B5" w14:textId="795CC741" w:rsidR="00993B66" w:rsidRPr="00993B66" w:rsidRDefault="00993B66" w:rsidP="00993B66">
            <w:pPr>
              <w:pBdr>
                <w:top w:val="nil"/>
                <w:left w:val="nil"/>
                <w:bottom w:val="nil"/>
                <w:right w:val="nil"/>
                <w:between w:val="nil"/>
              </w:pBdr>
              <w:spacing w:after="0"/>
              <w:rPr>
                <w:ins w:id="350" w:author="Richard Sanya" w:date="2022-01-11T10:24:00Z"/>
                <w:rFonts w:ascii="Times New Roman" w:hAnsi="Times New Roman" w:cs="Times New Roman"/>
                <w:bCs/>
                <w:sz w:val="24"/>
                <w:szCs w:val="24"/>
              </w:rPr>
            </w:pPr>
            <w:ins w:id="351" w:author="Richard Sanya" w:date="2022-01-11T10:26:00Z">
              <w:r w:rsidRPr="00993B66">
                <w:rPr>
                  <w:rFonts w:ascii="Times New Roman" w:hAnsi="Times New Roman" w:cs="Times New Roman"/>
                  <w:sz w:val="24"/>
                  <w:szCs w:val="24"/>
                  <w:lang w:val="en-ZA"/>
                  <w:rPrChange w:id="352" w:author="Richard Sanya" w:date="2022-01-11T10:26:00Z">
                    <w:rPr>
                      <w:rFonts w:cstheme="minorHAnsi"/>
                      <w:sz w:val="20"/>
                      <w:szCs w:val="20"/>
                      <w:lang w:val="en-ZA"/>
                    </w:rPr>
                  </w:rPrChange>
                </w:rPr>
                <w:t xml:space="preserve">5-Other (Specify) </w:t>
              </w:r>
              <w:r w:rsidRPr="00993B66">
                <w:rPr>
                  <w:rFonts w:ascii="Times New Roman" w:hAnsi="Times New Roman" w:cs="Times New Roman"/>
                  <w:sz w:val="24"/>
                  <w:szCs w:val="24"/>
                  <w:rPrChange w:id="353" w:author="Richard Sanya" w:date="2022-01-11T10:26:00Z">
                    <w:rPr>
                      <w:rFonts w:cstheme="minorHAnsi"/>
                      <w:sz w:val="20"/>
                      <w:szCs w:val="20"/>
                    </w:rPr>
                  </w:rPrChange>
                </w:rPr>
                <w:t>__________________________________</w:t>
              </w:r>
            </w:ins>
          </w:p>
        </w:tc>
      </w:tr>
      <w:tr w:rsidR="00993B66" w14:paraId="205DD8DE" w14:textId="77777777" w:rsidTr="009A244A">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Change w:id="354" w:author="Richard Sanya" w:date="2022-01-11T10:26:00Z">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
          </w:tblPrExChange>
        </w:tblPrEx>
        <w:trPr>
          <w:trHeight w:val="120"/>
          <w:ins w:id="355" w:author="Richard Sanya" w:date="2022-01-11T10:24:00Z"/>
          <w:trPrChange w:id="356" w:author="Richard Sanya" w:date="2022-01-11T10:26:00Z">
            <w:trPr>
              <w:trHeight w:val="120"/>
            </w:trPr>
          </w:trPrChange>
        </w:trPr>
        <w:tc>
          <w:tcPr>
            <w:tcW w:w="631" w:type="dxa"/>
            <w:vAlign w:val="center"/>
            <w:tcPrChange w:id="357" w:author="Richard Sanya" w:date="2022-01-11T10:26:00Z">
              <w:tcPr>
                <w:tcW w:w="631" w:type="dxa"/>
              </w:tcPr>
            </w:tcPrChange>
          </w:tcPr>
          <w:p w14:paraId="2063E823" w14:textId="775502D1" w:rsidR="00993B66" w:rsidRPr="00687A79" w:rsidRDefault="00993B66" w:rsidP="00993B66">
            <w:pPr>
              <w:pBdr>
                <w:top w:val="nil"/>
                <w:left w:val="nil"/>
                <w:bottom w:val="nil"/>
                <w:right w:val="nil"/>
                <w:between w:val="nil"/>
              </w:pBdr>
              <w:spacing w:after="0"/>
              <w:rPr>
                <w:ins w:id="358" w:author="Richard Sanya" w:date="2022-01-11T10:24:00Z"/>
                <w:rFonts w:ascii="Times New Roman" w:eastAsia="Garamond" w:hAnsi="Times New Roman" w:cs="Times New Roman"/>
                <w:b/>
                <w:bCs/>
                <w:sz w:val="24"/>
                <w:szCs w:val="24"/>
              </w:rPr>
            </w:pPr>
            <w:ins w:id="359" w:author="Richard Sanya" w:date="2022-01-11T10:26:00Z">
              <w:r w:rsidRPr="00687A79">
                <w:rPr>
                  <w:rFonts w:ascii="Times New Roman" w:eastAsia="Times New Roman" w:hAnsi="Times New Roman" w:cs="Times New Roman"/>
                  <w:b/>
                  <w:bCs/>
                  <w:sz w:val="24"/>
                  <w:szCs w:val="24"/>
                  <w:lang w:eastAsia="en-ZA"/>
                  <w:rPrChange w:id="360" w:author="Richard Sanya" w:date="2022-01-11T10:28:00Z">
                    <w:rPr>
                      <w:rFonts w:eastAsia="Times New Roman" w:cstheme="minorHAnsi"/>
                      <w:sz w:val="20"/>
                      <w:szCs w:val="20"/>
                      <w:lang w:eastAsia="en-ZA"/>
                    </w:rPr>
                  </w:rPrChange>
                </w:rPr>
                <w:t>2.4</w:t>
              </w:r>
            </w:ins>
          </w:p>
        </w:tc>
        <w:tc>
          <w:tcPr>
            <w:tcW w:w="4578" w:type="dxa"/>
            <w:vAlign w:val="center"/>
            <w:tcPrChange w:id="361" w:author="Richard Sanya" w:date="2022-01-11T10:26:00Z">
              <w:tcPr>
                <w:tcW w:w="4578" w:type="dxa"/>
              </w:tcPr>
            </w:tcPrChange>
          </w:tcPr>
          <w:p w14:paraId="33CD420F" w14:textId="135A1606" w:rsidR="00993B66" w:rsidRPr="00993B66" w:rsidRDefault="00993B66" w:rsidP="00993B66">
            <w:pPr>
              <w:pBdr>
                <w:top w:val="nil"/>
                <w:left w:val="nil"/>
                <w:bottom w:val="nil"/>
                <w:right w:val="nil"/>
                <w:between w:val="nil"/>
              </w:pBdr>
              <w:spacing w:after="0"/>
              <w:rPr>
                <w:ins w:id="362" w:author="Richard Sanya" w:date="2022-01-11T10:24:00Z"/>
                <w:rFonts w:ascii="Times New Roman" w:eastAsia="Arial" w:hAnsi="Times New Roman" w:cs="Times New Roman"/>
                <w:bCs/>
                <w:sz w:val="24"/>
                <w:szCs w:val="24"/>
                <w:lang w:val="en-GB"/>
              </w:rPr>
            </w:pPr>
            <w:ins w:id="363" w:author="Richard Sanya" w:date="2022-01-11T10:26:00Z">
              <w:r w:rsidRPr="00993B66">
                <w:rPr>
                  <w:rFonts w:ascii="Times New Roman" w:hAnsi="Times New Roman" w:cs="Times New Roman"/>
                  <w:sz w:val="24"/>
                  <w:szCs w:val="24"/>
                  <w:rPrChange w:id="364" w:author="Richard Sanya" w:date="2022-01-11T10:26:00Z">
                    <w:rPr>
                      <w:rFonts w:cstheme="minorHAnsi"/>
                      <w:sz w:val="20"/>
                      <w:szCs w:val="20"/>
                    </w:rPr>
                  </w:rPrChange>
                </w:rPr>
                <w:t xml:space="preserve">What did you do after realizing you had been in contact with someone infected with COVID19 </w:t>
              </w:r>
            </w:ins>
          </w:p>
        </w:tc>
        <w:tc>
          <w:tcPr>
            <w:tcW w:w="4507" w:type="dxa"/>
            <w:vAlign w:val="center"/>
            <w:tcPrChange w:id="365" w:author="Richard Sanya" w:date="2022-01-11T10:26:00Z">
              <w:tcPr>
                <w:tcW w:w="4507" w:type="dxa"/>
                <w:vAlign w:val="center"/>
              </w:tcPr>
            </w:tcPrChange>
          </w:tcPr>
          <w:p w14:paraId="020B8EAB" w14:textId="77777777" w:rsidR="00993B66" w:rsidRPr="00993B66" w:rsidRDefault="00993B66" w:rsidP="00993B66">
            <w:pPr>
              <w:pStyle w:val="ListParagraph"/>
              <w:numPr>
                <w:ilvl w:val="0"/>
                <w:numId w:val="37"/>
              </w:numPr>
              <w:jc w:val="both"/>
              <w:rPr>
                <w:ins w:id="366" w:author="Richard Sanya" w:date="2022-01-11T10:26:00Z"/>
                <w:rFonts w:ascii="Times New Roman" w:hAnsi="Times New Roman" w:cs="Times New Roman"/>
                <w:sz w:val="24"/>
                <w:szCs w:val="24"/>
                <w:rPrChange w:id="367" w:author="Richard Sanya" w:date="2022-01-11T10:26:00Z">
                  <w:rPr>
                    <w:ins w:id="368" w:author="Richard Sanya" w:date="2022-01-11T10:26:00Z"/>
                    <w:rFonts w:cstheme="minorHAnsi"/>
                    <w:sz w:val="20"/>
                    <w:szCs w:val="20"/>
                  </w:rPr>
                </w:rPrChange>
              </w:rPr>
            </w:pPr>
            <w:ins w:id="369" w:author="Richard Sanya" w:date="2022-01-11T10:26:00Z">
              <w:r w:rsidRPr="00993B66">
                <w:rPr>
                  <w:rFonts w:ascii="Times New Roman" w:hAnsi="Times New Roman" w:cs="Times New Roman"/>
                  <w:sz w:val="24"/>
                  <w:szCs w:val="24"/>
                  <w:rPrChange w:id="370" w:author="Richard Sanya" w:date="2022-01-11T10:26:00Z">
                    <w:rPr>
                      <w:rFonts w:cstheme="minorHAnsi"/>
                      <w:sz w:val="20"/>
                      <w:szCs w:val="20"/>
                    </w:rPr>
                  </w:rPrChange>
                </w:rPr>
                <w:t xml:space="preserve">Did nothing </w:t>
              </w:r>
            </w:ins>
          </w:p>
          <w:p w14:paraId="106CE93A" w14:textId="77777777" w:rsidR="00993B66" w:rsidRPr="00993B66" w:rsidRDefault="00993B66" w:rsidP="00993B66">
            <w:pPr>
              <w:pStyle w:val="ListParagraph"/>
              <w:numPr>
                <w:ilvl w:val="0"/>
                <w:numId w:val="37"/>
              </w:numPr>
              <w:jc w:val="both"/>
              <w:rPr>
                <w:ins w:id="371" w:author="Richard Sanya" w:date="2022-01-11T10:26:00Z"/>
                <w:rFonts w:ascii="Times New Roman" w:hAnsi="Times New Roman" w:cs="Times New Roman"/>
                <w:sz w:val="24"/>
                <w:szCs w:val="24"/>
                <w:rPrChange w:id="372" w:author="Richard Sanya" w:date="2022-01-11T10:26:00Z">
                  <w:rPr>
                    <w:ins w:id="373" w:author="Richard Sanya" w:date="2022-01-11T10:26:00Z"/>
                    <w:rFonts w:cstheme="minorHAnsi"/>
                    <w:sz w:val="20"/>
                    <w:szCs w:val="20"/>
                  </w:rPr>
                </w:rPrChange>
              </w:rPr>
            </w:pPr>
            <w:ins w:id="374" w:author="Richard Sanya" w:date="2022-01-11T10:26:00Z">
              <w:r w:rsidRPr="00993B66">
                <w:rPr>
                  <w:rFonts w:ascii="Times New Roman" w:hAnsi="Times New Roman" w:cs="Times New Roman"/>
                  <w:sz w:val="24"/>
                  <w:szCs w:val="24"/>
                  <w:rPrChange w:id="375" w:author="Richard Sanya" w:date="2022-01-11T10:26:00Z">
                    <w:rPr>
                      <w:rFonts w:cstheme="minorHAnsi"/>
                      <w:sz w:val="20"/>
                      <w:szCs w:val="20"/>
                    </w:rPr>
                  </w:rPrChange>
                </w:rPr>
                <w:t>Isolation</w:t>
              </w:r>
            </w:ins>
          </w:p>
          <w:p w14:paraId="3D3C04E7" w14:textId="77777777" w:rsidR="00993B66" w:rsidRPr="00993B66" w:rsidRDefault="00993B66" w:rsidP="00993B66">
            <w:pPr>
              <w:pStyle w:val="ListParagraph"/>
              <w:numPr>
                <w:ilvl w:val="0"/>
                <w:numId w:val="37"/>
              </w:numPr>
              <w:jc w:val="both"/>
              <w:rPr>
                <w:ins w:id="376" w:author="Richard Sanya" w:date="2022-01-11T10:26:00Z"/>
                <w:rFonts w:ascii="Times New Roman" w:hAnsi="Times New Roman" w:cs="Times New Roman"/>
                <w:sz w:val="24"/>
                <w:szCs w:val="24"/>
                <w:rPrChange w:id="377" w:author="Richard Sanya" w:date="2022-01-11T10:26:00Z">
                  <w:rPr>
                    <w:ins w:id="378" w:author="Richard Sanya" w:date="2022-01-11T10:26:00Z"/>
                    <w:rFonts w:cstheme="minorHAnsi"/>
                    <w:sz w:val="20"/>
                    <w:szCs w:val="20"/>
                  </w:rPr>
                </w:rPrChange>
              </w:rPr>
            </w:pPr>
            <w:ins w:id="379" w:author="Richard Sanya" w:date="2022-01-11T10:26:00Z">
              <w:r w:rsidRPr="00993B66">
                <w:rPr>
                  <w:rFonts w:ascii="Times New Roman" w:hAnsi="Times New Roman" w:cs="Times New Roman"/>
                  <w:sz w:val="24"/>
                  <w:szCs w:val="24"/>
                  <w:rPrChange w:id="380" w:author="Richard Sanya" w:date="2022-01-11T10:26:00Z">
                    <w:rPr>
                      <w:rFonts w:cstheme="minorHAnsi"/>
                      <w:sz w:val="20"/>
                      <w:szCs w:val="20"/>
                    </w:rPr>
                  </w:rPrChange>
                </w:rPr>
                <w:t xml:space="preserve">Washed hands </w:t>
              </w:r>
            </w:ins>
          </w:p>
          <w:p w14:paraId="4294F08D" w14:textId="77777777" w:rsidR="00993B66" w:rsidRPr="00993B66" w:rsidRDefault="00993B66" w:rsidP="00993B66">
            <w:pPr>
              <w:pStyle w:val="ListParagraph"/>
              <w:numPr>
                <w:ilvl w:val="0"/>
                <w:numId w:val="37"/>
              </w:numPr>
              <w:jc w:val="both"/>
              <w:rPr>
                <w:ins w:id="381" w:author="Richard Sanya" w:date="2022-01-11T10:26:00Z"/>
                <w:rFonts w:ascii="Times New Roman" w:hAnsi="Times New Roman" w:cs="Times New Roman"/>
                <w:sz w:val="24"/>
                <w:szCs w:val="24"/>
                <w:rPrChange w:id="382" w:author="Richard Sanya" w:date="2022-01-11T10:26:00Z">
                  <w:rPr>
                    <w:ins w:id="383" w:author="Richard Sanya" w:date="2022-01-11T10:26:00Z"/>
                    <w:rFonts w:cstheme="minorHAnsi"/>
                    <w:sz w:val="20"/>
                    <w:szCs w:val="20"/>
                  </w:rPr>
                </w:rPrChange>
              </w:rPr>
            </w:pPr>
            <w:ins w:id="384" w:author="Richard Sanya" w:date="2022-01-11T10:26:00Z">
              <w:r w:rsidRPr="00993B66">
                <w:rPr>
                  <w:rFonts w:ascii="Times New Roman" w:hAnsi="Times New Roman" w:cs="Times New Roman"/>
                  <w:sz w:val="24"/>
                  <w:szCs w:val="24"/>
                  <w:rPrChange w:id="385" w:author="Richard Sanya" w:date="2022-01-11T10:26:00Z">
                    <w:rPr>
                      <w:rFonts w:cstheme="minorHAnsi"/>
                      <w:sz w:val="20"/>
                      <w:szCs w:val="20"/>
                    </w:rPr>
                  </w:rPrChange>
                </w:rPr>
                <w:t>Used sanitizer</w:t>
              </w:r>
            </w:ins>
          </w:p>
          <w:p w14:paraId="66DD3ADF" w14:textId="77777777" w:rsidR="00993B66" w:rsidRPr="00993B66" w:rsidRDefault="00993B66" w:rsidP="00993B66">
            <w:pPr>
              <w:pStyle w:val="ListParagraph"/>
              <w:numPr>
                <w:ilvl w:val="0"/>
                <w:numId w:val="37"/>
              </w:numPr>
              <w:jc w:val="both"/>
              <w:rPr>
                <w:ins w:id="386" w:author="Richard Sanya" w:date="2022-01-11T10:26:00Z"/>
                <w:rFonts w:ascii="Times New Roman" w:hAnsi="Times New Roman" w:cs="Times New Roman"/>
                <w:sz w:val="24"/>
                <w:szCs w:val="24"/>
                <w:rPrChange w:id="387" w:author="Richard Sanya" w:date="2022-01-11T10:26:00Z">
                  <w:rPr>
                    <w:ins w:id="388" w:author="Richard Sanya" w:date="2022-01-11T10:26:00Z"/>
                    <w:rFonts w:cstheme="minorHAnsi"/>
                    <w:sz w:val="20"/>
                    <w:szCs w:val="20"/>
                  </w:rPr>
                </w:rPrChange>
              </w:rPr>
            </w:pPr>
            <w:ins w:id="389" w:author="Richard Sanya" w:date="2022-01-11T10:26:00Z">
              <w:r w:rsidRPr="00993B66">
                <w:rPr>
                  <w:rFonts w:ascii="Times New Roman" w:hAnsi="Times New Roman" w:cs="Times New Roman"/>
                  <w:sz w:val="24"/>
                  <w:szCs w:val="24"/>
                  <w:rPrChange w:id="390" w:author="Richard Sanya" w:date="2022-01-11T10:26:00Z">
                    <w:rPr>
                      <w:rFonts w:cstheme="minorHAnsi"/>
                      <w:sz w:val="20"/>
                      <w:szCs w:val="20"/>
                    </w:rPr>
                  </w:rPrChange>
                </w:rPr>
                <w:t>Took treatment</w:t>
              </w:r>
            </w:ins>
          </w:p>
          <w:p w14:paraId="646C0DE4" w14:textId="50285B32" w:rsidR="00993B66" w:rsidRPr="00993B66" w:rsidRDefault="00993B66" w:rsidP="00993B66">
            <w:pPr>
              <w:pBdr>
                <w:top w:val="nil"/>
                <w:left w:val="nil"/>
                <w:bottom w:val="nil"/>
                <w:right w:val="nil"/>
                <w:between w:val="nil"/>
              </w:pBdr>
              <w:spacing w:after="0"/>
              <w:rPr>
                <w:ins w:id="391" w:author="Richard Sanya" w:date="2022-01-11T10:24:00Z"/>
                <w:rFonts w:ascii="Times New Roman" w:hAnsi="Times New Roman" w:cs="Times New Roman"/>
                <w:bCs/>
                <w:sz w:val="24"/>
                <w:szCs w:val="24"/>
              </w:rPr>
            </w:pPr>
            <w:ins w:id="392" w:author="Richard Sanya" w:date="2022-01-11T10:26:00Z">
              <w:r w:rsidRPr="00993B66">
                <w:rPr>
                  <w:rFonts w:ascii="Times New Roman" w:hAnsi="Times New Roman" w:cs="Times New Roman"/>
                  <w:sz w:val="24"/>
                  <w:szCs w:val="24"/>
                  <w:rPrChange w:id="393" w:author="Richard Sanya" w:date="2022-01-11T10:26:00Z">
                    <w:rPr>
                      <w:rFonts w:cstheme="minorHAnsi"/>
                      <w:sz w:val="20"/>
                      <w:szCs w:val="20"/>
                    </w:rPr>
                  </w:rPrChange>
                </w:rPr>
                <w:t>Others-Specify_______</w:t>
              </w:r>
            </w:ins>
          </w:p>
        </w:tc>
      </w:tr>
      <w:tr w:rsidR="00993B66" w14:paraId="08AAA128" w14:textId="77777777" w:rsidTr="009A244A">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Change w:id="394" w:author="Richard Sanya" w:date="2022-01-11T10:26:00Z">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
          </w:tblPrExChange>
        </w:tblPrEx>
        <w:trPr>
          <w:trHeight w:val="120"/>
          <w:ins w:id="395" w:author="Richard Sanya" w:date="2022-01-11T10:25:00Z"/>
          <w:trPrChange w:id="396" w:author="Richard Sanya" w:date="2022-01-11T10:26:00Z">
            <w:trPr>
              <w:trHeight w:val="120"/>
            </w:trPr>
          </w:trPrChange>
        </w:trPr>
        <w:tc>
          <w:tcPr>
            <w:tcW w:w="631" w:type="dxa"/>
            <w:vAlign w:val="center"/>
            <w:tcPrChange w:id="397" w:author="Richard Sanya" w:date="2022-01-11T10:26:00Z">
              <w:tcPr>
                <w:tcW w:w="631" w:type="dxa"/>
              </w:tcPr>
            </w:tcPrChange>
          </w:tcPr>
          <w:p w14:paraId="614138F3" w14:textId="373F735E" w:rsidR="00993B66" w:rsidRPr="00687A79" w:rsidRDefault="00993B66" w:rsidP="00993B66">
            <w:pPr>
              <w:pBdr>
                <w:top w:val="nil"/>
                <w:left w:val="nil"/>
                <w:bottom w:val="nil"/>
                <w:right w:val="nil"/>
                <w:between w:val="nil"/>
              </w:pBdr>
              <w:spacing w:after="0"/>
              <w:rPr>
                <w:ins w:id="398" w:author="Richard Sanya" w:date="2022-01-11T10:25:00Z"/>
                <w:rFonts w:ascii="Times New Roman" w:eastAsia="Garamond" w:hAnsi="Times New Roman" w:cs="Times New Roman"/>
                <w:b/>
                <w:bCs/>
                <w:sz w:val="24"/>
                <w:szCs w:val="24"/>
              </w:rPr>
            </w:pPr>
            <w:ins w:id="399" w:author="Richard Sanya" w:date="2022-01-11T10:26:00Z">
              <w:r w:rsidRPr="00687A79">
                <w:rPr>
                  <w:rFonts w:ascii="Times New Roman" w:eastAsia="Times New Roman" w:hAnsi="Times New Roman" w:cs="Times New Roman"/>
                  <w:b/>
                  <w:bCs/>
                  <w:sz w:val="24"/>
                  <w:szCs w:val="24"/>
                  <w:lang w:eastAsia="en-ZA"/>
                  <w:rPrChange w:id="400" w:author="Richard Sanya" w:date="2022-01-11T10:28:00Z">
                    <w:rPr>
                      <w:rFonts w:eastAsia="Times New Roman" w:cstheme="minorHAnsi"/>
                      <w:sz w:val="20"/>
                      <w:szCs w:val="20"/>
                      <w:lang w:eastAsia="en-ZA"/>
                    </w:rPr>
                  </w:rPrChange>
                </w:rPr>
                <w:t>2.5</w:t>
              </w:r>
            </w:ins>
          </w:p>
        </w:tc>
        <w:tc>
          <w:tcPr>
            <w:tcW w:w="4578" w:type="dxa"/>
            <w:vAlign w:val="center"/>
            <w:tcPrChange w:id="401" w:author="Richard Sanya" w:date="2022-01-11T10:26:00Z">
              <w:tcPr>
                <w:tcW w:w="4578" w:type="dxa"/>
              </w:tcPr>
            </w:tcPrChange>
          </w:tcPr>
          <w:p w14:paraId="04E5B814" w14:textId="5C2A5AB4" w:rsidR="00993B66" w:rsidRPr="00993B66" w:rsidRDefault="00993B66" w:rsidP="00993B66">
            <w:pPr>
              <w:contextualSpacing/>
              <w:jc w:val="both"/>
              <w:rPr>
                <w:ins w:id="402" w:author="Richard Sanya" w:date="2022-01-11T10:26:00Z"/>
                <w:rFonts w:ascii="Times New Roman" w:hAnsi="Times New Roman" w:cs="Times New Roman"/>
                <w:sz w:val="24"/>
                <w:szCs w:val="24"/>
                <w:rPrChange w:id="403" w:author="Richard Sanya" w:date="2022-01-11T10:26:00Z">
                  <w:rPr>
                    <w:ins w:id="404" w:author="Richard Sanya" w:date="2022-01-11T10:26:00Z"/>
                    <w:rFonts w:cstheme="minorHAnsi"/>
                    <w:sz w:val="20"/>
                    <w:szCs w:val="20"/>
                  </w:rPr>
                </w:rPrChange>
              </w:rPr>
            </w:pPr>
            <w:ins w:id="405" w:author="Richard Sanya" w:date="2022-01-11T10:26:00Z">
              <w:r w:rsidRPr="00993B66">
                <w:rPr>
                  <w:rFonts w:ascii="Times New Roman" w:hAnsi="Times New Roman" w:cs="Times New Roman"/>
                  <w:sz w:val="24"/>
                  <w:szCs w:val="24"/>
                  <w:rPrChange w:id="406" w:author="Richard Sanya" w:date="2022-01-11T10:26:00Z">
                    <w:rPr>
                      <w:rFonts w:cstheme="minorHAnsi"/>
                      <w:sz w:val="20"/>
                      <w:szCs w:val="20"/>
                    </w:rPr>
                  </w:rPrChange>
                </w:rPr>
                <w:t>Have you noticed any of the following since the start of the pandemic (select all that apply)</w:t>
              </w:r>
            </w:ins>
          </w:p>
          <w:p w14:paraId="1E32A7F5" w14:textId="77777777" w:rsidR="00993B66" w:rsidRPr="00993B66" w:rsidRDefault="00993B66" w:rsidP="00993B66">
            <w:pPr>
              <w:pBdr>
                <w:top w:val="nil"/>
                <w:left w:val="nil"/>
                <w:bottom w:val="nil"/>
                <w:right w:val="nil"/>
                <w:between w:val="nil"/>
              </w:pBdr>
              <w:spacing w:after="0"/>
              <w:rPr>
                <w:ins w:id="407" w:author="Richard Sanya" w:date="2022-01-11T10:25:00Z"/>
                <w:rFonts w:ascii="Times New Roman" w:eastAsia="Arial" w:hAnsi="Times New Roman" w:cs="Times New Roman"/>
                <w:bCs/>
                <w:sz w:val="24"/>
                <w:szCs w:val="24"/>
                <w:lang w:val="en-GB"/>
              </w:rPr>
            </w:pPr>
          </w:p>
        </w:tc>
        <w:tc>
          <w:tcPr>
            <w:tcW w:w="4507" w:type="dxa"/>
            <w:vAlign w:val="center"/>
            <w:tcPrChange w:id="408" w:author="Richard Sanya" w:date="2022-01-11T10:26:00Z">
              <w:tcPr>
                <w:tcW w:w="4507" w:type="dxa"/>
                <w:vAlign w:val="center"/>
              </w:tcPr>
            </w:tcPrChange>
          </w:tcPr>
          <w:p w14:paraId="7BD39D78" w14:textId="77777777" w:rsidR="00993B66" w:rsidRPr="00993B66" w:rsidRDefault="00993B66" w:rsidP="00993B66">
            <w:pPr>
              <w:pStyle w:val="ListParagraph"/>
              <w:numPr>
                <w:ilvl w:val="0"/>
                <w:numId w:val="38"/>
              </w:numPr>
              <w:jc w:val="both"/>
              <w:rPr>
                <w:ins w:id="409" w:author="Richard Sanya" w:date="2022-01-11T10:26:00Z"/>
                <w:rFonts w:ascii="Times New Roman" w:hAnsi="Times New Roman" w:cs="Times New Roman"/>
                <w:sz w:val="24"/>
                <w:szCs w:val="24"/>
                <w:rPrChange w:id="410" w:author="Richard Sanya" w:date="2022-01-11T10:26:00Z">
                  <w:rPr>
                    <w:ins w:id="411" w:author="Richard Sanya" w:date="2022-01-11T10:26:00Z"/>
                    <w:rFonts w:cstheme="minorHAnsi"/>
                    <w:sz w:val="20"/>
                    <w:szCs w:val="20"/>
                  </w:rPr>
                </w:rPrChange>
              </w:rPr>
            </w:pPr>
            <w:ins w:id="412" w:author="Richard Sanya" w:date="2022-01-11T10:26:00Z">
              <w:r w:rsidRPr="00993B66">
                <w:rPr>
                  <w:rFonts w:ascii="Times New Roman" w:hAnsi="Times New Roman" w:cs="Times New Roman"/>
                  <w:sz w:val="24"/>
                  <w:szCs w:val="24"/>
                  <w:rPrChange w:id="413" w:author="Richard Sanya" w:date="2022-01-11T10:26:00Z">
                    <w:rPr>
                      <w:rFonts w:cstheme="minorHAnsi"/>
                      <w:sz w:val="20"/>
                      <w:szCs w:val="20"/>
                    </w:rPr>
                  </w:rPrChange>
                </w:rPr>
                <w:t>High temperature- ≥ 38</w:t>
              </w:r>
              <w:r w:rsidRPr="00993B66">
                <w:rPr>
                  <w:rFonts w:ascii="Times New Roman" w:hAnsi="Times New Roman" w:cs="Times New Roman"/>
                  <w:sz w:val="24"/>
                  <w:szCs w:val="24"/>
                  <w:vertAlign w:val="superscript"/>
                  <w:rPrChange w:id="414" w:author="Richard Sanya" w:date="2022-01-11T10:26:00Z">
                    <w:rPr>
                      <w:rFonts w:cstheme="minorHAnsi"/>
                      <w:sz w:val="20"/>
                      <w:szCs w:val="20"/>
                      <w:vertAlign w:val="superscript"/>
                    </w:rPr>
                  </w:rPrChange>
                </w:rPr>
                <w:t>0</w:t>
              </w:r>
              <w:r w:rsidRPr="00993B66">
                <w:rPr>
                  <w:rFonts w:ascii="Times New Roman" w:hAnsi="Times New Roman" w:cs="Times New Roman"/>
                  <w:sz w:val="24"/>
                  <w:szCs w:val="24"/>
                  <w:rPrChange w:id="415" w:author="Richard Sanya" w:date="2022-01-11T10:26:00Z">
                    <w:rPr>
                      <w:rFonts w:cstheme="minorHAnsi"/>
                      <w:sz w:val="20"/>
                      <w:szCs w:val="20"/>
                    </w:rPr>
                  </w:rPrChange>
                </w:rPr>
                <w:t xml:space="preserve">C or subjective fever? </w:t>
              </w:r>
            </w:ins>
          </w:p>
          <w:p w14:paraId="004D0C5E" w14:textId="77777777" w:rsidR="00993B66" w:rsidRPr="00993B66" w:rsidRDefault="00993B66" w:rsidP="00993B66">
            <w:pPr>
              <w:pStyle w:val="ListParagraph"/>
              <w:numPr>
                <w:ilvl w:val="0"/>
                <w:numId w:val="38"/>
              </w:numPr>
              <w:jc w:val="both"/>
              <w:rPr>
                <w:ins w:id="416" w:author="Richard Sanya" w:date="2022-01-11T10:26:00Z"/>
                <w:rFonts w:ascii="Times New Roman" w:hAnsi="Times New Roman" w:cs="Times New Roman"/>
                <w:sz w:val="24"/>
                <w:szCs w:val="24"/>
                <w:rPrChange w:id="417" w:author="Richard Sanya" w:date="2022-01-11T10:26:00Z">
                  <w:rPr>
                    <w:ins w:id="418" w:author="Richard Sanya" w:date="2022-01-11T10:26:00Z"/>
                    <w:rFonts w:cstheme="minorHAnsi"/>
                    <w:sz w:val="20"/>
                    <w:szCs w:val="20"/>
                  </w:rPr>
                </w:rPrChange>
              </w:rPr>
            </w:pPr>
            <w:ins w:id="419" w:author="Richard Sanya" w:date="2022-01-11T10:26:00Z">
              <w:r w:rsidRPr="00993B66">
                <w:rPr>
                  <w:rFonts w:ascii="Times New Roman" w:hAnsi="Times New Roman" w:cs="Times New Roman"/>
                  <w:sz w:val="24"/>
                  <w:szCs w:val="24"/>
                  <w:rPrChange w:id="420" w:author="Richard Sanya" w:date="2022-01-11T10:26:00Z">
                    <w:rPr>
                      <w:rFonts w:cstheme="minorHAnsi"/>
                      <w:sz w:val="20"/>
                      <w:szCs w:val="20"/>
                    </w:rPr>
                  </w:rPrChange>
                </w:rPr>
                <w:t xml:space="preserve">Persistent dry cough? </w:t>
              </w:r>
            </w:ins>
          </w:p>
          <w:p w14:paraId="26E02AB9" w14:textId="77777777" w:rsidR="00993B66" w:rsidRPr="00993B66" w:rsidRDefault="00993B66" w:rsidP="00993B66">
            <w:pPr>
              <w:pStyle w:val="ListParagraph"/>
              <w:numPr>
                <w:ilvl w:val="0"/>
                <w:numId w:val="38"/>
              </w:numPr>
              <w:jc w:val="both"/>
              <w:rPr>
                <w:ins w:id="421" w:author="Richard Sanya" w:date="2022-01-11T10:26:00Z"/>
                <w:rFonts w:ascii="Times New Roman" w:hAnsi="Times New Roman" w:cs="Times New Roman"/>
                <w:sz w:val="24"/>
                <w:szCs w:val="24"/>
                <w:rPrChange w:id="422" w:author="Richard Sanya" w:date="2022-01-11T10:26:00Z">
                  <w:rPr>
                    <w:ins w:id="423" w:author="Richard Sanya" w:date="2022-01-11T10:26:00Z"/>
                    <w:rFonts w:cstheme="minorHAnsi"/>
                    <w:sz w:val="20"/>
                    <w:szCs w:val="20"/>
                  </w:rPr>
                </w:rPrChange>
              </w:rPr>
            </w:pPr>
            <w:ins w:id="424" w:author="Richard Sanya" w:date="2022-01-11T10:26:00Z">
              <w:r w:rsidRPr="00993B66">
                <w:rPr>
                  <w:rFonts w:ascii="Times New Roman" w:hAnsi="Times New Roman" w:cs="Times New Roman"/>
                  <w:sz w:val="24"/>
                  <w:szCs w:val="24"/>
                  <w:rPrChange w:id="425" w:author="Richard Sanya" w:date="2022-01-11T10:26:00Z">
                    <w:rPr>
                      <w:rFonts w:cstheme="minorHAnsi"/>
                      <w:sz w:val="20"/>
                      <w:szCs w:val="20"/>
                    </w:rPr>
                  </w:rPrChange>
                </w:rPr>
                <w:t>Sore throat or pain when swallowing?</w:t>
              </w:r>
            </w:ins>
          </w:p>
          <w:p w14:paraId="00D3B402" w14:textId="77777777" w:rsidR="00993B66" w:rsidRPr="00993B66" w:rsidRDefault="00993B66" w:rsidP="00993B66">
            <w:pPr>
              <w:pStyle w:val="ListParagraph"/>
              <w:numPr>
                <w:ilvl w:val="0"/>
                <w:numId w:val="38"/>
              </w:numPr>
              <w:jc w:val="both"/>
              <w:rPr>
                <w:ins w:id="426" w:author="Richard Sanya" w:date="2022-01-11T10:26:00Z"/>
                <w:rFonts w:ascii="Times New Roman" w:hAnsi="Times New Roman" w:cs="Times New Roman"/>
                <w:sz w:val="24"/>
                <w:szCs w:val="24"/>
                <w:rPrChange w:id="427" w:author="Richard Sanya" w:date="2022-01-11T10:26:00Z">
                  <w:rPr>
                    <w:ins w:id="428" w:author="Richard Sanya" w:date="2022-01-11T10:26:00Z"/>
                    <w:rFonts w:cstheme="minorHAnsi"/>
                    <w:sz w:val="20"/>
                    <w:szCs w:val="20"/>
                  </w:rPr>
                </w:rPrChange>
              </w:rPr>
            </w:pPr>
            <w:ins w:id="429" w:author="Richard Sanya" w:date="2022-01-11T10:26:00Z">
              <w:r w:rsidRPr="00993B66">
                <w:rPr>
                  <w:rFonts w:ascii="Times New Roman" w:hAnsi="Times New Roman" w:cs="Times New Roman"/>
                  <w:sz w:val="24"/>
                  <w:szCs w:val="24"/>
                  <w:rPrChange w:id="430" w:author="Richard Sanya" w:date="2022-01-11T10:26:00Z">
                    <w:rPr>
                      <w:rFonts w:cstheme="minorHAnsi"/>
                      <w:sz w:val="20"/>
                      <w:szCs w:val="20"/>
                    </w:rPr>
                  </w:rPrChange>
                </w:rPr>
                <w:t>Breathlessness or a difficulty breathing?</w:t>
              </w:r>
            </w:ins>
          </w:p>
          <w:p w14:paraId="54AD6673" w14:textId="77777777" w:rsidR="00993B66" w:rsidRPr="00993B66" w:rsidRDefault="00993B66" w:rsidP="00993B66">
            <w:pPr>
              <w:pStyle w:val="ListParagraph"/>
              <w:numPr>
                <w:ilvl w:val="0"/>
                <w:numId w:val="38"/>
              </w:numPr>
              <w:jc w:val="both"/>
              <w:rPr>
                <w:ins w:id="431" w:author="Richard Sanya" w:date="2022-01-11T10:26:00Z"/>
                <w:rFonts w:ascii="Times New Roman" w:hAnsi="Times New Roman" w:cs="Times New Roman"/>
                <w:sz w:val="24"/>
                <w:szCs w:val="24"/>
                <w:rPrChange w:id="432" w:author="Richard Sanya" w:date="2022-01-11T10:26:00Z">
                  <w:rPr>
                    <w:ins w:id="433" w:author="Richard Sanya" w:date="2022-01-11T10:26:00Z"/>
                    <w:rFonts w:cstheme="minorHAnsi"/>
                    <w:sz w:val="20"/>
                    <w:szCs w:val="20"/>
                  </w:rPr>
                </w:rPrChange>
              </w:rPr>
            </w:pPr>
            <w:ins w:id="434" w:author="Richard Sanya" w:date="2022-01-11T10:26:00Z">
              <w:r w:rsidRPr="00993B66">
                <w:rPr>
                  <w:rFonts w:ascii="Times New Roman" w:hAnsi="Times New Roman" w:cs="Times New Roman"/>
                  <w:sz w:val="24"/>
                  <w:szCs w:val="24"/>
                  <w:rPrChange w:id="435" w:author="Richard Sanya" w:date="2022-01-11T10:26:00Z">
                    <w:rPr>
                      <w:rFonts w:cstheme="minorHAnsi"/>
                      <w:sz w:val="20"/>
                      <w:szCs w:val="20"/>
                    </w:rPr>
                  </w:rPrChange>
                </w:rPr>
                <w:t xml:space="preserve">Pain in your body, especially your muscles hurting more than usual? </w:t>
              </w:r>
            </w:ins>
          </w:p>
          <w:p w14:paraId="1B402CB0" w14:textId="77777777" w:rsidR="00993B66" w:rsidRPr="00993B66" w:rsidRDefault="00993B66" w:rsidP="00993B66">
            <w:pPr>
              <w:pStyle w:val="ListParagraph"/>
              <w:numPr>
                <w:ilvl w:val="0"/>
                <w:numId w:val="38"/>
              </w:numPr>
              <w:jc w:val="both"/>
              <w:rPr>
                <w:ins w:id="436" w:author="Richard Sanya" w:date="2022-01-11T10:26:00Z"/>
                <w:rFonts w:ascii="Times New Roman" w:hAnsi="Times New Roman" w:cs="Times New Roman"/>
                <w:sz w:val="24"/>
                <w:szCs w:val="24"/>
                <w:rPrChange w:id="437" w:author="Richard Sanya" w:date="2022-01-11T10:26:00Z">
                  <w:rPr>
                    <w:ins w:id="438" w:author="Richard Sanya" w:date="2022-01-11T10:26:00Z"/>
                    <w:rFonts w:cstheme="minorHAnsi"/>
                    <w:sz w:val="20"/>
                    <w:szCs w:val="20"/>
                  </w:rPr>
                </w:rPrChange>
              </w:rPr>
            </w:pPr>
            <w:ins w:id="439" w:author="Richard Sanya" w:date="2022-01-11T10:26:00Z">
              <w:r w:rsidRPr="00993B66">
                <w:rPr>
                  <w:rFonts w:ascii="Times New Roman" w:hAnsi="Times New Roman" w:cs="Times New Roman"/>
                  <w:sz w:val="24"/>
                  <w:szCs w:val="24"/>
                  <w:rPrChange w:id="440" w:author="Richard Sanya" w:date="2022-01-11T10:26:00Z">
                    <w:rPr>
                      <w:rFonts w:cstheme="minorHAnsi"/>
                      <w:sz w:val="20"/>
                      <w:szCs w:val="20"/>
                    </w:rPr>
                  </w:rPrChange>
                </w:rPr>
                <w:t xml:space="preserve">Recent changes in your ability to taste or smell things? </w:t>
              </w:r>
            </w:ins>
          </w:p>
          <w:p w14:paraId="07FF11E4" w14:textId="77777777" w:rsidR="00993B66" w:rsidRPr="00993B66" w:rsidRDefault="00993B66" w:rsidP="00993B66">
            <w:pPr>
              <w:pStyle w:val="ListParagraph"/>
              <w:numPr>
                <w:ilvl w:val="0"/>
                <w:numId w:val="38"/>
              </w:numPr>
              <w:jc w:val="both"/>
              <w:rPr>
                <w:ins w:id="441" w:author="Richard Sanya" w:date="2022-01-11T10:26:00Z"/>
                <w:rFonts w:ascii="Times New Roman" w:hAnsi="Times New Roman" w:cs="Times New Roman"/>
                <w:sz w:val="24"/>
                <w:szCs w:val="24"/>
                <w:rPrChange w:id="442" w:author="Richard Sanya" w:date="2022-01-11T10:26:00Z">
                  <w:rPr>
                    <w:ins w:id="443" w:author="Richard Sanya" w:date="2022-01-11T10:26:00Z"/>
                    <w:rFonts w:cstheme="minorHAnsi"/>
                    <w:sz w:val="20"/>
                    <w:szCs w:val="20"/>
                  </w:rPr>
                </w:rPrChange>
              </w:rPr>
            </w:pPr>
            <w:ins w:id="444" w:author="Richard Sanya" w:date="2022-01-11T10:26:00Z">
              <w:r w:rsidRPr="00993B66">
                <w:rPr>
                  <w:rFonts w:ascii="Times New Roman" w:hAnsi="Times New Roman" w:cs="Times New Roman"/>
                  <w:sz w:val="24"/>
                  <w:szCs w:val="24"/>
                  <w:rPrChange w:id="445" w:author="Richard Sanya" w:date="2022-01-11T10:26:00Z">
                    <w:rPr>
                      <w:rFonts w:cstheme="minorHAnsi"/>
                      <w:sz w:val="20"/>
                      <w:szCs w:val="20"/>
                    </w:rPr>
                  </w:rPrChange>
                </w:rPr>
                <w:t>Unusual nausea or vomiting?</w:t>
              </w:r>
            </w:ins>
          </w:p>
          <w:p w14:paraId="355CB0E7" w14:textId="77777777" w:rsidR="00687A79" w:rsidRDefault="00993B66" w:rsidP="00687A79">
            <w:pPr>
              <w:pStyle w:val="ListParagraph"/>
              <w:numPr>
                <w:ilvl w:val="0"/>
                <w:numId w:val="38"/>
              </w:numPr>
              <w:jc w:val="both"/>
              <w:rPr>
                <w:ins w:id="446" w:author="Richard Sanya" w:date="2022-01-11T10:27:00Z"/>
                <w:rFonts w:ascii="Times New Roman" w:hAnsi="Times New Roman" w:cs="Times New Roman"/>
                <w:sz w:val="24"/>
                <w:szCs w:val="24"/>
              </w:rPr>
            </w:pPr>
            <w:ins w:id="447" w:author="Richard Sanya" w:date="2022-01-11T10:26:00Z">
              <w:r w:rsidRPr="00993B66">
                <w:rPr>
                  <w:rFonts w:ascii="Times New Roman" w:hAnsi="Times New Roman" w:cs="Times New Roman"/>
                  <w:sz w:val="24"/>
                  <w:szCs w:val="24"/>
                  <w:rPrChange w:id="448" w:author="Richard Sanya" w:date="2022-01-11T10:26:00Z">
                    <w:rPr>
                      <w:rFonts w:cstheme="minorHAnsi"/>
                      <w:sz w:val="20"/>
                      <w:szCs w:val="20"/>
                    </w:rPr>
                  </w:rPrChange>
                </w:rPr>
                <w:t xml:space="preserve">Diarrhoea? </w:t>
              </w:r>
            </w:ins>
          </w:p>
          <w:p w14:paraId="18622824" w14:textId="4AB5A3E0" w:rsidR="00993B66" w:rsidRPr="00687A79" w:rsidRDefault="00993B66">
            <w:pPr>
              <w:pStyle w:val="ListParagraph"/>
              <w:numPr>
                <w:ilvl w:val="0"/>
                <w:numId w:val="38"/>
              </w:numPr>
              <w:jc w:val="both"/>
              <w:rPr>
                <w:ins w:id="449" w:author="Richard Sanya" w:date="2022-01-11T10:25:00Z"/>
                <w:rFonts w:ascii="Times New Roman" w:hAnsi="Times New Roman" w:cs="Times New Roman"/>
                <w:sz w:val="24"/>
                <w:szCs w:val="24"/>
                <w:rPrChange w:id="450" w:author="Richard Sanya" w:date="2022-01-11T10:27:00Z">
                  <w:rPr>
                    <w:ins w:id="451" w:author="Richard Sanya" w:date="2022-01-11T10:25:00Z"/>
                    <w:bCs/>
                  </w:rPr>
                </w:rPrChange>
              </w:rPr>
              <w:pPrChange w:id="452" w:author="Richard Sanya" w:date="2022-01-11T10:27:00Z">
                <w:pPr>
                  <w:pBdr>
                    <w:top w:val="nil"/>
                    <w:left w:val="nil"/>
                    <w:bottom w:val="nil"/>
                    <w:right w:val="nil"/>
                    <w:between w:val="nil"/>
                  </w:pBdr>
                  <w:spacing w:after="0"/>
                </w:pPr>
              </w:pPrChange>
            </w:pPr>
            <w:ins w:id="453" w:author="Richard Sanya" w:date="2022-01-11T10:26:00Z">
              <w:r w:rsidRPr="00687A79">
                <w:rPr>
                  <w:rFonts w:ascii="Times New Roman" w:hAnsi="Times New Roman" w:cs="Times New Roman"/>
                  <w:sz w:val="24"/>
                  <w:szCs w:val="24"/>
                  <w:rPrChange w:id="454" w:author="Richard Sanya" w:date="2022-01-11T10:27:00Z">
                    <w:rPr>
                      <w:rFonts w:cstheme="minorHAnsi"/>
                      <w:sz w:val="20"/>
                      <w:szCs w:val="20"/>
                    </w:rPr>
                  </w:rPrChange>
                </w:rPr>
                <w:t xml:space="preserve">Feeling more tired/sleepy/unable to concentrate/physical weakness than usual? </w:t>
              </w:r>
            </w:ins>
          </w:p>
        </w:tc>
      </w:tr>
      <w:tr w:rsidR="00993B66" w14:paraId="273F0210" w14:textId="77777777" w:rsidTr="009A244A">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Change w:id="455" w:author="Richard Sanya" w:date="2022-01-11T10:26:00Z">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
          </w:tblPrExChange>
        </w:tblPrEx>
        <w:trPr>
          <w:trHeight w:val="120"/>
          <w:ins w:id="456" w:author="Richard Sanya" w:date="2022-01-11T10:25:00Z"/>
          <w:trPrChange w:id="457" w:author="Richard Sanya" w:date="2022-01-11T10:26:00Z">
            <w:trPr>
              <w:trHeight w:val="120"/>
            </w:trPr>
          </w:trPrChange>
        </w:trPr>
        <w:tc>
          <w:tcPr>
            <w:tcW w:w="631" w:type="dxa"/>
            <w:vAlign w:val="center"/>
            <w:tcPrChange w:id="458" w:author="Richard Sanya" w:date="2022-01-11T10:26:00Z">
              <w:tcPr>
                <w:tcW w:w="631" w:type="dxa"/>
              </w:tcPr>
            </w:tcPrChange>
          </w:tcPr>
          <w:p w14:paraId="0579419C" w14:textId="5B67AF5C" w:rsidR="00993B66" w:rsidRPr="00687A79" w:rsidRDefault="00993B66" w:rsidP="00993B66">
            <w:pPr>
              <w:pBdr>
                <w:top w:val="nil"/>
                <w:left w:val="nil"/>
                <w:bottom w:val="nil"/>
                <w:right w:val="nil"/>
                <w:between w:val="nil"/>
              </w:pBdr>
              <w:spacing w:after="0"/>
              <w:rPr>
                <w:ins w:id="459" w:author="Richard Sanya" w:date="2022-01-11T10:25:00Z"/>
                <w:rFonts w:ascii="Times New Roman" w:eastAsia="Garamond" w:hAnsi="Times New Roman" w:cs="Times New Roman"/>
                <w:b/>
                <w:bCs/>
                <w:sz w:val="24"/>
                <w:szCs w:val="24"/>
              </w:rPr>
            </w:pPr>
            <w:ins w:id="460" w:author="Richard Sanya" w:date="2022-01-11T10:26:00Z">
              <w:r w:rsidRPr="00687A79">
                <w:rPr>
                  <w:rFonts w:ascii="Times New Roman" w:eastAsia="Times New Roman" w:hAnsi="Times New Roman" w:cs="Times New Roman"/>
                  <w:b/>
                  <w:bCs/>
                  <w:sz w:val="24"/>
                  <w:szCs w:val="24"/>
                  <w:lang w:eastAsia="en-ZA"/>
                  <w:rPrChange w:id="461" w:author="Richard Sanya" w:date="2022-01-11T10:29:00Z">
                    <w:rPr>
                      <w:rFonts w:eastAsia="Times New Roman" w:cstheme="minorHAnsi"/>
                      <w:sz w:val="20"/>
                      <w:szCs w:val="20"/>
                      <w:lang w:eastAsia="en-ZA"/>
                    </w:rPr>
                  </w:rPrChange>
                </w:rPr>
                <w:t>2.6</w:t>
              </w:r>
            </w:ins>
          </w:p>
        </w:tc>
        <w:tc>
          <w:tcPr>
            <w:tcW w:w="4578" w:type="dxa"/>
            <w:vAlign w:val="center"/>
            <w:tcPrChange w:id="462" w:author="Richard Sanya" w:date="2022-01-11T10:26:00Z">
              <w:tcPr>
                <w:tcW w:w="4578" w:type="dxa"/>
              </w:tcPr>
            </w:tcPrChange>
          </w:tcPr>
          <w:p w14:paraId="17D69F18" w14:textId="33BF4D6A" w:rsidR="00993B66" w:rsidRPr="00687A79" w:rsidRDefault="00993B66" w:rsidP="00993B66">
            <w:pPr>
              <w:pBdr>
                <w:top w:val="nil"/>
                <w:left w:val="nil"/>
                <w:bottom w:val="nil"/>
                <w:right w:val="nil"/>
                <w:between w:val="nil"/>
              </w:pBdr>
              <w:spacing w:after="0"/>
              <w:rPr>
                <w:ins w:id="463" w:author="Richard Sanya" w:date="2022-01-11T10:25:00Z"/>
                <w:rFonts w:ascii="Times New Roman" w:eastAsia="Arial" w:hAnsi="Times New Roman" w:cs="Times New Roman"/>
                <w:bCs/>
                <w:sz w:val="24"/>
                <w:szCs w:val="24"/>
                <w:lang w:val="en-GB"/>
              </w:rPr>
            </w:pPr>
            <w:ins w:id="464" w:author="Richard Sanya" w:date="2022-01-11T10:26:00Z">
              <w:r w:rsidRPr="00687A79">
                <w:rPr>
                  <w:rFonts w:ascii="Times New Roman" w:hAnsi="Times New Roman" w:cs="Times New Roman"/>
                  <w:sz w:val="24"/>
                  <w:szCs w:val="24"/>
                  <w:rPrChange w:id="465" w:author="Richard Sanya" w:date="2022-01-11T10:29:00Z">
                    <w:rPr>
                      <w:rFonts w:cstheme="minorHAnsi"/>
                      <w:sz w:val="20"/>
                      <w:szCs w:val="20"/>
                    </w:rPr>
                  </w:rPrChange>
                </w:rPr>
                <w:t>Have you ever been told you have COVID-19 by a professional health worker?</w:t>
              </w:r>
            </w:ins>
          </w:p>
        </w:tc>
        <w:tc>
          <w:tcPr>
            <w:tcW w:w="4507" w:type="dxa"/>
            <w:vAlign w:val="center"/>
            <w:tcPrChange w:id="466" w:author="Richard Sanya" w:date="2022-01-11T10:26:00Z">
              <w:tcPr>
                <w:tcW w:w="4507" w:type="dxa"/>
                <w:vAlign w:val="center"/>
              </w:tcPr>
            </w:tcPrChange>
          </w:tcPr>
          <w:p w14:paraId="4D09B20D" w14:textId="77777777" w:rsidR="00993B66" w:rsidRPr="00687A79" w:rsidRDefault="00993B66" w:rsidP="00993B66">
            <w:pPr>
              <w:contextualSpacing/>
              <w:jc w:val="both"/>
              <w:rPr>
                <w:ins w:id="467" w:author="Richard Sanya" w:date="2022-01-11T10:26:00Z"/>
                <w:rFonts w:ascii="Times New Roman" w:hAnsi="Times New Roman" w:cs="Times New Roman"/>
                <w:sz w:val="24"/>
                <w:szCs w:val="24"/>
                <w:rPrChange w:id="468" w:author="Richard Sanya" w:date="2022-01-11T10:29:00Z">
                  <w:rPr>
                    <w:ins w:id="469" w:author="Richard Sanya" w:date="2022-01-11T10:26:00Z"/>
                    <w:rFonts w:cstheme="minorHAnsi"/>
                    <w:sz w:val="20"/>
                    <w:szCs w:val="20"/>
                  </w:rPr>
                </w:rPrChange>
              </w:rPr>
            </w:pPr>
            <w:ins w:id="470" w:author="Richard Sanya" w:date="2022-01-11T10:26:00Z">
              <w:r w:rsidRPr="00687A79">
                <w:rPr>
                  <w:rFonts w:ascii="Segoe UI Symbol" w:hAnsi="Segoe UI Symbol" w:cs="Segoe UI Symbol"/>
                  <w:bCs/>
                  <w:sz w:val="24"/>
                  <w:szCs w:val="24"/>
                  <w:rPrChange w:id="471" w:author="Richard Sanya" w:date="2022-01-11T10:29:00Z">
                    <w:rPr>
                      <w:rFonts w:ascii="Segoe UI Symbol" w:hAnsi="Segoe UI Symbol" w:cs="Segoe UI Symbol"/>
                      <w:bCs/>
                      <w:sz w:val="20"/>
                      <w:szCs w:val="20"/>
                    </w:rPr>
                  </w:rPrChange>
                </w:rPr>
                <w:t>☐</w:t>
              </w:r>
              <w:r w:rsidRPr="00687A79">
                <w:rPr>
                  <w:rFonts w:ascii="Times New Roman" w:hAnsi="Times New Roman" w:cs="Times New Roman"/>
                  <w:bCs/>
                  <w:sz w:val="24"/>
                  <w:szCs w:val="24"/>
                  <w:rPrChange w:id="472" w:author="Richard Sanya" w:date="2022-01-11T10:29:00Z">
                    <w:rPr>
                      <w:rFonts w:cstheme="minorHAnsi"/>
                      <w:bCs/>
                      <w:sz w:val="20"/>
                      <w:szCs w:val="20"/>
                    </w:rPr>
                  </w:rPrChange>
                </w:rPr>
                <w:t xml:space="preserve"> 1 Yes     </w:t>
              </w:r>
              <w:r w:rsidRPr="00687A79">
                <w:rPr>
                  <w:rFonts w:ascii="Segoe UI Symbol" w:hAnsi="Segoe UI Symbol" w:cs="Segoe UI Symbol"/>
                  <w:bCs/>
                  <w:sz w:val="24"/>
                  <w:szCs w:val="24"/>
                  <w:rPrChange w:id="473" w:author="Richard Sanya" w:date="2022-01-11T10:29:00Z">
                    <w:rPr>
                      <w:rFonts w:ascii="Segoe UI Symbol" w:hAnsi="Segoe UI Symbol" w:cs="Segoe UI Symbol"/>
                      <w:bCs/>
                      <w:sz w:val="20"/>
                      <w:szCs w:val="20"/>
                    </w:rPr>
                  </w:rPrChange>
                </w:rPr>
                <w:t>☐</w:t>
              </w:r>
              <w:r w:rsidRPr="00687A79">
                <w:rPr>
                  <w:rFonts w:ascii="Times New Roman" w:hAnsi="Times New Roman" w:cs="Times New Roman"/>
                  <w:bCs/>
                  <w:sz w:val="24"/>
                  <w:szCs w:val="24"/>
                  <w:rPrChange w:id="474" w:author="Richard Sanya" w:date="2022-01-11T10:29:00Z">
                    <w:rPr>
                      <w:rFonts w:cstheme="minorHAnsi"/>
                      <w:bCs/>
                      <w:sz w:val="20"/>
                      <w:szCs w:val="20"/>
                    </w:rPr>
                  </w:rPrChange>
                </w:rPr>
                <w:t>2 No</w:t>
              </w:r>
            </w:ins>
          </w:p>
          <w:p w14:paraId="1FA20FA5" w14:textId="77777777" w:rsidR="00993B66" w:rsidRPr="00687A79" w:rsidRDefault="00993B66" w:rsidP="00993B66">
            <w:pPr>
              <w:pBdr>
                <w:top w:val="nil"/>
                <w:left w:val="nil"/>
                <w:bottom w:val="nil"/>
                <w:right w:val="nil"/>
                <w:between w:val="nil"/>
              </w:pBdr>
              <w:spacing w:after="0"/>
              <w:rPr>
                <w:ins w:id="475" w:author="Richard Sanya" w:date="2022-01-11T10:25:00Z"/>
                <w:rFonts w:ascii="Times New Roman" w:hAnsi="Times New Roman" w:cs="Times New Roman"/>
                <w:bCs/>
                <w:sz w:val="24"/>
                <w:szCs w:val="24"/>
              </w:rPr>
            </w:pPr>
          </w:p>
        </w:tc>
      </w:tr>
      <w:tr w:rsidR="00993B66" w14:paraId="5B0C350C" w14:textId="77777777" w:rsidTr="009A244A">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Change w:id="476" w:author="Richard Sanya" w:date="2022-01-11T10:26:00Z">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
          </w:tblPrExChange>
        </w:tblPrEx>
        <w:trPr>
          <w:trHeight w:val="120"/>
          <w:ins w:id="477" w:author="Richard Sanya" w:date="2022-01-11T10:25:00Z"/>
          <w:trPrChange w:id="478" w:author="Richard Sanya" w:date="2022-01-11T10:26:00Z">
            <w:trPr>
              <w:trHeight w:val="120"/>
            </w:trPr>
          </w:trPrChange>
        </w:trPr>
        <w:tc>
          <w:tcPr>
            <w:tcW w:w="631" w:type="dxa"/>
            <w:vAlign w:val="center"/>
            <w:tcPrChange w:id="479" w:author="Richard Sanya" w:date="2022-01-11T10:26:00Z">
              <w:tcPr>
                <w:tcW w:w="631" w:type="dxa"/>
              </w:tcPr>
            </w:tcPrChange>
          </w:tcPr>
          <w:p w14:paraId="665B2E8D" w14:textId="08006EB3" w:rsidR="00993B66" w:rsidRPr="00687A79" w:rsidRDefault="00993B66" w:rsidP="00993B66">
            <w:pPr>
              <w:pBdr>
                <w:top w:val="nil"/>
                <w:left w:val="nil"/>
                <w:bottom w:val="nil"/>
                <w:right w:val="nil"/>
                <w:between w:val="nil"/>
              </w:pBdr>
              <w:spacing w:after="0"/>
              <w:rPr>
                <w:ins w:id="480" w:author="Richard Sanya" w:date="2022-01-11T10:25:00Z"/>
                <w:rFonts w:ascii="Times New Roman" w:eastAsia="Garamond" w:hAnsi="Times New Roman" w:cs="Times New Roman"/>
                <w:b/>
                <w:bCs/>
                <w:sz w:val="24"/>
                <w:szCs w:val="24"/>
              </w:rPr>
            </w:pPr>
            <w:ins w:id="481" w:author="Richard Sanya" w:date="2022-01-11T10:26:00Z">
              <w:r w:rsidRPr="00687A79">
                <w:rPr>
                  <w:rFonts w:ascii="Times New Roman" w:eastAsia="Times New Roman" w:hAnsi="Times New Roman" w:cs="Times New Roman"/>
                  <w:b/>
                  <w:bCs/>
                  <w:sz w:val="24"/>
                  <w:szCs w:val="24"/>
                  <w:lang w:eastAsia="en-ZA"/>
                  <w:rPrChange w:id="482" w:author="Richard Sanya" w:date="2022-01-11T10:29:00Z">
                    <w:rPr>
                      <w:rFonts w:eastAsia="Times New Roman" w:cstheme="minorHAnsi"/>
                      <w:sz w:val="20"/>
                      <w:szCs w:val="20"/>
                      <w:lang w:eastAsia="en-ZA"/>
                    </w:rPr>
                  </w:rPrChange>
                </w:rPr>
                <w:t>2.7</w:t>
              </w:r>
            </w:ins>
          </w:p>
        </w:tc>
        <w:tc>
          <w:tcPr>
            <w:tcW w:w="4578" w:type="dxa"/>
            <w:vAlign w:val="center"/>
            <w:tcPrChange w:id="483" w:author="Richard Sanya" w:date="2022-01-11T10:26:00Z">
              <w:tcPr>
                <w:tcW w:w="4578" w:type="dxa"/>
              </w:tcPr>
            </w:tcPrChange>
          </w:tcPr>
          <w:p w14:paraId="5315B362" w14:textId="13A37191" w:rsidR="00993B66" w:rsidRPr="00687A79" w:rsidRDefault="00993B66" w:rsidP="00993B66">
            <w:pPr>
              <w:pBdr>
                <w:top w:val="nil"/>
                <w:left w:val="nil"/>
                <w:bottom w:val="nil"/>
                <w:right w:val="nil"/>
                <w:between w:val="nil"/>
              </w:pBdr>
              <w:spacing w:after="0"/>
              <w:rPr>
                <w:ins w:id="484" w:author="Richard Sanya" w:date="2022-01-11T10:25:00Z"/>
                <w:rFonts w:ascii="Times New Roman" w:eastAsia="Arial" w:hAnsi="Times New Roman" w:cs="Times New Roman"/>
                <w:bCs/>
                <w:sz w:val="24"/>
                <w:szCs w:val="24"/>
                <w:lang w:val="en-GB"/>
              </w:rPr>
            </w:pPr>
            <w:ins w:id="485" w:author="Richard Sanya" w:date="2022-01-11T10:26:00Z">
              <w:r w:rsidRPr="00687A79">
                <w:rPr>
                  <w:rFonts w:ascii="Times New Roman" w:hAnsi="Times New Roman" w:cs="Times New Roman"/>
                  <w:sz w:val="24"/>
                  <w:szCs w:val="24"/>
                  <w:rPrChange w:id="486" w:author="Richard Sanya" w:date="2022-01-11T10:29:00Z">
                    <w:rPr>
                      <w:rFonts w:cstheme="minorHAnsi"/>
                      <w:sz w:val="20"/>
                      <w:szCs w:val="20"/>
                    </w:rPr>
                  </w:rPrChange>
                </w:rPr>
                <w:t xml:space="preserve">Have you been tested for COVID- 19? </w:t>
              </w:r>
              <w:r w:rsidRPr="00687A79">
                <w:rPr>
                  <w:rFonts w:ascii="Times New Roman" w:eastAsia="Garamond" w:hAnsi="Times New Roman" w:cs="Times New Roman"/>
                  <w:i/>
                  <w:sz w:val="24"/>
                  <w:szCs w:val="24"/>
                  <w:rPrChange w:id="487" w:author="Richard Sanya" w:date="2022-01-11T10:29:00Z">
                    <w:rPr>
                      <w:rFonts w:eastAsia="Garamond" w:cstheme="minorHAnsi"/>
                      <w:i/>
                      <w:sz w:val="20"/>
                      <w:szCs w:val="20"/>
                    </w:rPr>
                  </w:rPrChange>
                </w:rPr>
                <w:lastRenderedPageBreak/>
                <w:t>(SELECT ONLY ONE)</w:t>
              </w:r>
            </w:ins>
          </w:p>
        </w:tc>
        <w:tc>
          <w:tcPr>
            <w:tcW w:w="4507" w:type="dxa"/>
            <w:vAlign w:val="center"/>
            <w:tcPrChange w:id="488" w:author="Richard Sanya" w:date="2022-01-11T10:26:00Z">
              <w:tcPr>
                <w:tcW w:w="4507" w:type="dxa"/>
                <w:vAlign w:val="center"/>
              </w:tcPr>
            </w:tcPrChange>
          </w:tcPr>
          <w:p w14:paraId="028FA07B" w14:textId="0048856C" w:rsidR="00993B66" w:rsidRPr="00687A79" w:rsidRDefault="00993B66" w:rsidP="00993B66">
            <w:pPr>
              <w:pBdr>
                <w:top w:val="nil"/>
                <w:left w:val="nil"/>
                <w:bottom w:val="nil"/>
                <w:right w:val="nil"/>
                <w:between w:val="nil"/>
              </w:pBdr>
              <w:spacing w:after="0"/>
              <w:rPr>
                <w:ins w:id="489" w:author="Richard Sanya" w:date="2022-01-11T10:25:00Z"/>
                <w:rFonts w:ascii="Times New Roman" w:hAnsi="Times New Roman" w:cs="Times New Roman"/>
                <w:bCs/>
                <w:sz w:val="24"/>
                <w:szCs w:val="24"/>
              </w:rPr>
            </w:pPr>
            <w:ins w:id="490" w:author="Richard Sanya" w:date="2022-01-11T10:26:00Z">
              <w:r w:rsidRPr="00687A79">
                <w:rPr>
                  <w:rFonts w:ascii="Segoe UI Symbol" w:eastAsia="Times New Roman" w:hAnsi="Segoe UI Symbol" w:cs="Segoe UI Symbol"/>
                  <w:bCs/>
                  <w:sz w:val="24"/>
                  <w:szCs w:val="24"/>
                  <w:lang w:eastAsia="en-ZA"/>
                  <w:rPrChange w:id="491" w:author="Richard Sanya" w:date="2022-01-11T10:29:00Z">
                    <w:rPr>
                      <w:rFonts w:ascii="Segoe UI Symbol" w:eastAsia="Times New Roman" w:hAnsi="Segoe UI Symbol" w:cs="Segoe UI Symbol"/>
                      <w:bCs/>
                      <w:sz w:val="20"/>
                      <w:szCs w:val="20"/>
                      <w:lang w:eastAsia="en-ZA"/>
                    </w:rPr>
                  </w:rPrChange>
                </w:rPr>
                <w:lastRenderedPageBreak/>
                <w:t>☐</w:t>
              </w:r>
              <w:r w:rsidRPr="00687A79">
                <w:rPr>
                  <w:rFonts w:ascii="Times New Roman" w:eastAsia="Times New Roman" w:hAnsi="Times New Roman" w:cs="Times New Roman"/>
                  <w:bCs/>
                  <w:sz w:val="24"/>
                  <w:szCs w:val="24"/>
                  <w:lang w:eastAsia="en-ZA"/>
                  <w:rPrChange w:id="492" w:author="Richard Sanya" w:date="2022-01-11T10:29:00Z">
                    <w:rPr>
                      <w:rFonts w:eastAsia="Times New Roman" w:cstheme="minorHAnsi"/>
                      <w:bCs/>
                      <w:sz w:val="20"/>
                      <w:szCs w:val="20"/>
                      <w:lang w:eastAsia="en-ZA"/>
                    </w:rPr>
                  </w:rPrChange>
                </w:rPr>
                <w:t xml:space="preserve"> 1 Yes     </w:t>
              </w:r>
              <w:r w:rsidRPr="00687A79">
                <w:rPr>
                  <w:rFonts w:ascii="Segoe UI Symbol" w:eastAsia="Times New Roman" w:hAnsi="Segoe UI Symbol" w:cs="Segoe UI Symbol"/>
                  <w:bCs/>
                  <w:sz w:val="24"/>
                  <w:szCs w:val="24"/>
                  <w:lang w:eastAsia="en-ZA"/>
                  <w:rPrChange w:id="493" w:author="Richard Sanya" w:date="2022-01-11T10:29:00Z">
                    <w:rPr>
                      <w:rFonts w:ascii="Segoe UI Symbol" w:eastAsia="Times New Roman" w:hAnsi="Segoe UI Symbol" w:cs="Segoe UI Symbol"/>
                      <w:bCs/>
                      <w:sz w:val="20"/>
                      <w:szCs w:val="20"/>
                      <w:lang w:eastAsia="en-ZA"/>
                    </w:rPr>
                  </w:rPrChange>
                </w:rPr>
                <w:t>☐</w:t>
              </w:r>
              <w:r w:rsidRPr="00687A79">
                <w:rPr>
                  <w:rFonts w:ascii="Times New Roman" w:eastAsia="Times New Roman" w:hAnsi="Times New Roman" w:cs="Times New Roman"/>
                  <w:bCs/>
                  <w:sz w:val="24"/>
                  <w:szCs w:val="24"/>
                  <w:lang w:eastAsia="en-ZA"/>
                  <w:rPrChange w:id="494" w:author="Richard Sanya" w:date="2022-01-11T10:29:00Z">
                    <w:rPr>
                      <w:rFonts w:eastAsia="Times New Roman" w:cstheme="minorHAnsi"/>
                      <w:bCs/>
                      <w:sz w:val="20"/>
                      <w:szCs w:val="20"/>
                      <w:lang w:eastAsia="en-ZA"/>
                    </w:rPr>
                  </w:rPrChange>
                </w:rPr>
                <w:t>2 No</w:t>
              </w:r>
            </w:ins>
          </w:p>
        </w:tc>
      </w:tr>
      <w:tr w:rsidR="00993B66" w14:paraId="293BE898" w14:textId="77777777" w:rsidTr="009A244A">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Change w:id="495" w:author="Richard Sanya" w:date="2022-01-11T10:26:00Z">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
          </w:tblPrExChange>
        </w:tblPrEx>
        <w:trPr>
          <w:trHeight w:val="120"/>
          <w:ins w:id="496" w:author="Richard Sanya" w:date="2022-01-11T10:25:00Z"/>
          <w:trPrChange w:id="497" w:author="Richard Sanya" w:date="2022-01-11T10:26:00Z">
            <w:trPr>
              <w:trHeight w:val="120"/>
            </w:trPr>
          </w:trPrChange>
        </w:trPr>
        <w:tc>
          <w:tcPr>
            <w:tcW w:w="631" w:type="dxa"/>
            <w:vAlign w:val="center"/>
            <w:tcPrChange w:id="498" w:author="Richard Sanya" w:date="2022-01-11T10:26:00Z">
              <w:tcPr>
                <w:tcW w:w="631" w:type="dxa"/>
              </w:tcPr>
            </w:tcPrChange>
          </w:tcPr>
          <w:p w14:paraId="2CE3AC32" w14:textId="7933271E" w:rsidR="00993B66" w:rsidRPr="00687A79" w:rsidRDefault="00993B66" w:rsidP="00993B66">
            <w:pPr>
              <w:pBdr>
                <w:top w:val="nil"/>
                <w:left w:val="nil"/>
                <w:bottom w:val="nil"/>
                <w:right w:val="nil"/>
                <w:between w:val="nil"/>
              </w:pBdr>
              <w:spacing w:after="0"/>
              <w:rPr>
                <w:ins w:id="499" w:author="Richard Sanya" w:date="2022-01-11T10:25:00Z"/>
                <w:rFonts w:ascii="Times New Roman" w:eastAsia="Garamond" w:hAnsi="Times New Roman" w:cs="Times New Roman"/>
                <w:b/>
                <w:bCs/>
                <w:sz w:val="24"/>
                <w:szCs w:val="24"/>
              </w:rPr>
            </w:pPr>
            <w:ins w:id="500" w:author="Richard Sanya" w:date="2022-01-11T10:26:00Z">
              <w:r w:rsidRPr="00687A79">
                <w:rPr>
                  <w:rFonts w:ascii="Times New Roman" w:eastAsia="Times New Roman" w:hAnsi="Times New Roman" w:cs="Times New Roman"/>
                  <w:b/>
                  <w:bCs/>
                  <w:sz w:val="24"/>
                  <w:szCs w:val="24"/>
                  <w:lang w:eastAsia="en-ZA"/>
                  <w:rPrChange w:id="501" w:author="Richard Sanya" w:date="2022-01-11T10:29:00Z">
                    <w:rPr>
                      <w:rFonts w:eastAsia="Times New Roman" w:cstheme="minorHAnsi"/>
                      <w:sz w:val="20"/>
                      <w:szCs w:val="20"/>
                      <w:lang w:eastAsia="en-ZA"/>
                    </w:rPr>
                  </w:rPrChange>
                </w:rPr>
                <w:t>2.8</w:t>
              </w:r>
            </w:ins>
          </w:p>
        </w:tc>
        <w:tc>
          <w:tcPr>
            <w:tcW w:w="4578" w:type="dxa"/>
            <w:vAlign w:val="center"/>
            <w:tcPrChange w:id="502" w:author="Richard Sanya" w:date="2022-01-11T10:26:00Z">
              <w:tcPr>
                <w:tcW w:w="4578" w:type="dxa"/>
              </w:tcPr>
            </w:tcPrChange>
          </w:tcPr>
          <w:p w14:paraId="3551C7B7" w14:textId="3A70B485" w:rsidR="00993B66" w:rsidRPr="00687A79" w:rsidRDefault="00993B66" w:rsidP="00993B66">
            <w:pPr>
              <w:pBdr>
                <w:top w:val="nil"/>
                <w:left w:val="nil"/>
                <w:bottom w:val="nil"/>
                <w:right w:val="nil"/>
                <w:between w:val="nil"/>
              </w:pBdr>
              <w:spacing w:after="0"/>
              <w:rPr>
                <w:ins w:id="503" w:author="Richard Sanya" w:date="2022-01-11T10:25:00Z"/>
                <w:rFonts w:ascii="Times New Roman" w:eastAsia="Arial" w:hAnsi="Times New Roman" w:cs="Times New Roman"/>
                <w:bCs/>
                <w:sz w:val="24"/>
                <w:szCs w:val="24"/>
                <w:lang w:val="en-GB"/>
              </w:rPr>
            </w:pPr>
            <w:ins w:id="504" w:author="Richard Sanya" w:date="2022-01-11T10:26:00Z">
              <w:r w:rsidRPr="00687A79">
                <w:rPr>
                  <w:rFonts w:ascii="Times New Roman" w:hAnsi="Times New Roman" w:cs="Times New Roman"/>
                  <w:sz w:val="24"/>
                  <w:szCs w:val="24"/>
                  <w:rPrChange w:id="505" w:author="Richard Sanya" w:date="2022-01-11T10:29:00Z">
                    <w:rPr>
                      <w:rFonts w:cstheme="minorHAnsi"/>
                      <w:sz w:val="20"/>
                      <w:szCs w:val="20"/>
                    </w:rPr>
                  </w:rPrChange>
                </w:rPr>
                <w:t xml:space="preserve">Outcome of the test </w:t>
              </w:r>
              <w:r w:rsidRPr="00687A79">
                <w:rPr>
                  <w:rFonts w:ascii="Times New Roman" w:eastAsia="Garamond" w:hAnsi="Times New Roman" w:cs="Times New Roman"/>
                  <w:sz w:val="24"/>
                  <w:szCs w:val="24"/>
                  <w:rPrChange w:id="506" w:author="Richard Sanya" w:date="2022-01-11T10:29:00Z">
                    <w:rPr>
                      <w:rFonts w:eastAsia="Garamond" w:cstheme="minorHAnsi"/>
                      <w:sz w:val="20"/>
                      <w:szCs w:val="20"/>
                    </w:rPr>
                  </w:rPrChange>
                </w:rPr>
                <w:t xml:space="preserve"> </w:t>
              </w:r>
              <w:r w:rsidRPr="00687A79">
                <w:rPr>
                  <w:rFonts w:ascii="Times New Roman" w:eastAsia="Garamond" w:hAnsi="Times New Roman" w:cs="Times New Roman"/>
                  <w:i/>
                  <w:sz w:val="24"/>
                  <w:szCs w:val="24"/>
                  <w:rPrChange w:id="507" w:author="Richard Sanya" w:date="2022-01-11T10:29:00Z">
                    <w:rPr>
                      <w:rFonts w:eastAsia="Garamond" w:cstheme="minorHAnsi"/>
                      <w:i/>
                      <w:sz w:val="20"/>
                      <w:szCs w:val="20"/>
                    </w:rPr>
                  </w:rPrChange>
                </w:rPr>
                <w:t>(SELECT ONLY ONE)</w:t>
              </w:r>
            </w:ins>
          </w:p>
        </w:tc>
        <w:tc>
          <w:tcPr>
            <w:tcW w:w="4507" w:type="dxa"/>
            <w:vAlign w:val="center"/>
            <w:tcPrChange w:id="508" w:author="Richard Sanya" w:date="2022-01-11T10:26:00Z">
              <w:tcPr>
                <w:tcW w:w="4507" w:type="dxa"/>
                <w:vAlign w:val="center"/>
              </w:tcPr>
            </w:tcPrChange>
          </w:tcPr>
          <w:p w14:paraId="1D67913F" w14:textId="10CA1588" w:rsidR="00993B66" w:rsidRPr="00687A79" w:rsidRDefault="00993B66" w:rsidP="00993B66">
            <w:pPr>
              <w:pBdr>
                <w:top w:val="nil"/>
                <w:left w:val="nil"/>
                <w:bottom w:val="nil"/>
                <w:right w:val="nil"/>
                <w:between w:val="nil"/>
              </w:pBdr>
              <w:spacing w:after="0"/>
              <w:rPr>
                <w:ins w:id="509" w:author="Richard Sanya" w:date="2022-01-11T10:25:00Z"/>
                <w:rFonts w:ascii="Times New Roman" w:hAnsi="Times New Roman" w:cs="Times New Roman"/>
                <w:bCs/>
                <w:sz w:val="24"/>
                <w:szCs w:val="24"/>
              </w:rPr>
            </w:pPr>
            <w:ins w:id="510" w:author="Richard Sanya" w:date="2022-01-11T10:26:00Z">
              <w:r w:rsidRPr="00687A79">
                <w:rPr>
                  <w:rFonts w:ascii="Segoe UI Symbol" w:hAnsi="Segoe UI Symbol" w:cs="Segoe UI Symbol"/>
                  <w:bCs/>
                  <w:sz w:val="24"/>
                  <w:szCs w:val="24"/>
                  <w:rPrChange w:id="511" w:author="Richard Sanya" w:date="2022-01-11T10:29:00Z">
                    <w:rPr>
                      <w:rFonts w:ascii="Segoe UI Symbol" w:hAnsi="Segoe UI Symbol" w:cs="Segoe UI Symbol"/>
                      <w:bCs/>
                      <w:sz w:val="20"/>
                      <w:szCs w:val="20"/>
                    </w:rPr>
                  </w:rPrChange>
                </w:rPr>
                <w:t>☐</w:t>
              </w:r>
              <w:r w:rsidRPr="00687A79">
                <w:rPr>
                  <w:rFonts w:ascii="Times New Roman" w:hAnsi="Times New Roman" w:cs="Times New Roman"/>
                  <w:bCs/>
                  <w:sz w:val="24"/>
                  <w:szCs w:val="24"/>
                  <w:rPrChange w:id="512" w:author="Richard Sanya" w:date="2022-01-11T10:29:00Z">
                    <w:rPr>
                      <w:rFonts w:cstheme="minorHAnsi"/>
                      <w:bCs/>
                      <w:sz w:val="20"/>
                      <w:szCs w:val="20"/>
                    </w:rPr>
                  </w:rPrChange>
                </w:rPr>
                <w:t xml:space="preserve"> Positive     </w:t>
              </w:r>
              <w:r w:rsidRPr="00687A79">
                <w:rPr>
                  <w:rFonts w:ascii="Segoe UI Symbol" w:hAnsi="Segoe UI Symbol" w:cs="Segoe UI Symbol"/>
                  <w:bCs/>
                  <w:sz w:val="24"/>
                  <w:szCs w:val="24"/>
                  <w:rPrChange w:id="513" w:author="Richard Sanya" w:date="2022-01-11T10:29:00Z">
                    <w:rPr>
                      <w:rFonts w:ascii="Segoe UI Symbol" w:hAnsi="Segoe UI Symbol" w:cs="Segoe UI Symbol"/>
                      <w:bCs/>
                      <w:sz w:val="20"/>
                      <w:szCs w:val="20"/>
                    </w:rPr>
                  </w:rPrChange>
                </w:rPr>
                <w:t>☐</w:t>
              </w:r>
              <w:r w:rsidRPr="00687A79">
                <w:rPr>
                  <w:rFonts w:ascii="Times New Roman" w:hAnsi="Times New Roman" w:cs="Times New Roman"/>
                  <w:bCs/>
                  <w:sz w:val="24"/>
                  <w:szCs w:val="24"/>
                  <w:rPrChange w:id="514" w:author="Richard Sanya" w:date="2022-01-11T10:29:00Z">
                    <w:rPr>
                      <w:rFonts w:cstheme="minorHAnsi"/>
                      <w:bCs/>
                      <w:sz w:val="20"/>
                      <w:szCs w:val="20"/>
                    </w:rPr>
                  </w:rPrChange>
                </w:rPr>
                <w:t xml:space="preserve"> Negative  </w:t>
              </w:r>
              <w:r w:rsidRPr="00687A79">
                <w:rPr>
                  <w:rFonts w:ascii="Segoe UI Symbol" w:hAnsi="Segoe UI Symbol" w:cs="Segoe UI Symbol"/>
                  <w:bCs/>
                  <w:sz w:val="24"/>
                  <w:szCs w:val="24"/>
                  <w:rPrChange w:id="515" w:author="Richard Sanya" w:date="2022-01-11T10:29:00Z">
                    <w:rPr>
                      <w:rFonts w:ascii="Segoe UI Symbol" w:hAnsi="Segoe UI Symbol" w:cs="Segoe UI Symbol"/>
                      <w:bCs/>
                      <w:sz w:val="20"/>
                      <w:szCs w:val="20"/>
                    </w:rPr>
                  </w:rPrChange>
                </w:rPr>
                <w:t>☐</w:t>
              </w:r>
              <w:r w:rsidRPr="00687A79">
                <w:rPr>
                  <w:rFonts w:ascii="Times New Roman" w:hAnsi="Times New Roman" w:cs="Times New Roman"/>
                  <w:bCs/>
                  <w:sz w:val="24"/>
                  <w:szCs w:val="24"/>
                  <w:rPrChange w:id="516" w:author="Richard Sanya" w:date="2022-01-11T10:29:00Z">
                    <w:rPr>
                      <w:rFonts w:cstheme="minorHAnsi"/>
                      <w:bCs/>
                      <w:sz w:val="20"/>
                      <w:szCs w:val="20"/>
                    </w:rPr>
                  </w:rPrChange>
                </w:rPr>
                <w:t xml:space="preserve"> Don’t know</w:t>
              </w:r>
            </w:ins>
          </w:p>
        </w:tc>
      </w:tr>
      <w:tr w:rsidR="00993B66" w14:paraId="672383FF" w14:textId="77777777" w:rsidTr="009A244A">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Change w:id="517" w:author="Richard Sanya" w:date="2022-01-11T10:26:00Z">
            <w:tblPrEx>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
          </w:tblPrExChange>
        </w:tblPrEx>
        <w:trPr>
          <w:trHeight w:val="120"/>
          <w:ins w:id="518" w:author="Richard Sanya" w:date="2022-01-11T10:25:00Z"/>
          <w:trPrChange w:id="519" w:author="Richard Sanya" w:date="2022-01-11T10:26:00Z">
            <w:trPr>
              <w:trHeight w:val="120"/>
            </w:trPr>
          </w:trPrChange>
        </w:trPr>
        <w:tc>
          <w:tcPr>
            <w:tcW w:w="631" w:type="dxa"/>
            <w:tcPrChange w:id="520" w:author="Richard Sanya" w:date="2022-01-11T10:26:00Z">
              <w:tcPr>
                <w:tcW w:w="631" w:type="dxa"/>
              </w:tcPr>
            </w:tcPrChange>
          </w:tcPr>
          <w:p w14:paraId="5F90EA1D" w14:textId="6FEDA2D7" w:rsidR="00993B66" w:rsidRPr="00687A79" w:rsidRDefault="00993B66" w:rsidP="00993B66">
            <w:pPr>
              <w:pBdr>
                <w:top w:val="nil"/>
                <w:left w:val="nil"/>
                <w:bottom w:val="nil"/>
                <w:right w:val="nil"/>
                <w:between w:val="nil"/>
              </w:pBdr>
              <w:spacing w:after="0"/>
              <w:rPr>
                <w:ins w:id="521" w:author="Richard Sanya" w:date="2022-01-11T10:25:00Z"/>
                <w:rFonts w:ascii="Times New Roman" w:eastAsia="Garamond" w:hAnsi="Times New Roman" w:cs="Times New Roman"/>
                <w:b/>
                <w:bCs/>
                <w:sz w:val="24"/>
                <w:szCs w:val="24"/>
              </w:rPr>
            </w:pPr>
            <w:ins w:id="522" w:author="Richard Sanya" w:date="2022-01-11T10:26:00Z">
              <w:r w:rsidRPr="00687A79">
                <w:rPr>
                  <w:rFonts w:ascii="Times New Roman" w:eastAsia="Garamond" w:hAnsi="Times New Roman" w:cs="Times New Roman"/>
                  <w:b/>
                  <w:bCs/>
                  <w:sz w:val="24"/>
                  <w:szCs w:val="24"/>
                  <w:rPrChange w:id="523" w:author="Richard Sanya" w:date="2022-01-11T10:29:00Z">
                    <w:rPr>
                      <w:rFonts w:eastAsia="Garamond" w:cstheme="minorHAnsi"/>
                      <w:b/>
                      <w:sz w:val="20"/>
                      <w:szCs w:val="20"/>
                    </w:rPr>
                  </w:rPrChange>
                </w:rPr>
                <w:t>2.9</w:t>
              </w:r>
            </w:ins>
          </w:p>
        </w:tc>
        <w:tc>
          <w:tcPr>
            <w:tcW w:w="4578" w:type="dxa"/>
            <w:tcPrChange w:id="524" w:author="Richard Sanya" w:date="2022-01-11T10:26:00Z">
              <w:tcPr>
                <w:tcW w:w="4578" w:type="dxa"/>
              </w:tcPr>
            </w:tcPrChange>
          </w:tcPr>
          <w:p w14:paraId="69F1D54C" w14:textId="77777777" w:rsidR="00993B66" w:rsidRPr="00687A79" w:rsidRDefault="00993B66" w:rsidP="00993B66">
            <w:pPr>
              <w:spacing w:after="0"/>
              <w:contextualSpacing/>
              <w:rPr>
                <w:ins w:id="525" w:author="Richard Sanya" w:date="2022-01-11T10:26:00Z"/>
                <w:rFonts w:ascii="Times New Roman" w:hAnsi="Times New Roman" w:cs="Times New Roman"/>
                <w:sz w:val="24"/>
                <w:szCs w:val="24"/>
                <w:rPrChange w:id="526" w:author="Richard Sanya" w:date="2022-01-11T10:29:00Z">
                  <w:rPr>
                    <w:ins w:id="527" w:author="Richard Sanya" w:date="2022-01-11T10:26:00Z"/>
                    <w:rFonts w:cstheme="minorHAnsi"/>
                    <w:sz w:val="20"/>
                    <w:szCs w:val="20"/>
                  </w:rPr>
                </w:rPrChange>
              </w:rPr>
            </w:pPr>
            <w:ins w:id="528" w:author="Richard Sanya" w:date="2022-01-11T10:26:00Z">
              <w:r w:rsidRPr="00687A79">
                <w:rPr>
                  <w:rFonts w:ascii="Times New Roman" w:hAnsi="Times New Roman" w:cs="Times New Roman"/>
                  <w:sz w:val="24"/>
                  <w:szCs w:val="24"/>
                  <w:rPrChange w:id="529" w:author="Richard Sanya" w:date="2022-01-11T10:29:00Z">
                    <w:rPr>
                      <w:rFonts w:cstheme="minorHAnsi"/>
                      <w:sz w:val="20"/>
                      <w:szCs w:val="20"/>
                    </w:rPr>
                  </w:rPrChange>
                </w:rPr>
                <w:t>Have you been vaccinated for COVID-19?</w:t>
              </w:r>
            </w:ins>
          </w:p>
          <w:p w14:paraId="55725411" w14:textId="77777777" w:rsidR="00993B66" w:rsidRPr="00687A79" w:rsidRDefault="00993B66" w:rsidP="00993B66">
            <w:pPr>
              <w:pBdr>
                <w:top w:val="nil"/>
                <w:left w:val="nil"/>
                <w:bottom w:val="nil"/>
                <w:right w:val="nil"/>
                <w:between w:val="nil"/>
              </w:pBdr>
              <w:spacing w:after="0"/>
              <w:rPr>
                <w:ins w:id="530" w:author="Richard Sanya" w:date="2022-01-11T10:25:00Z"/>
                <w:rFonts w:ascii="Times New Roman" w:eastAsia="Arial" w:hAnsi="Times New Roman" w:cs="Times New Roman"/>
                <w:bCs/>
                <w:sz w:val="24"/>
                <w:szCs w:val="24"/>
                <w:lang w:val="en-GB"/>
              </w:rPr>
            </w:pPr>
          </w:p>
        </w:tc>
        <w:tc>
          <w:tcPr>
            <w:tcW w:w="4507" w:type="dxa"/>
            <w:tcPrChange w:id="531" w:author="Richard Sanya" w:date="2022-01-11T10:26:00Z">
              <w:tcPr>
                <w:tcW w:w="4507" w:type="dxa"/>
                <w:vAlign w:val="center"/>
              </w:tcPr>
            </w:tcPrChange>
          </w:tcPr>
          <w:p w14:paraId="7D90BB24" w14:textId="77777777" w:rsidR="00993B66" w:rsidRPr="00687A79" w:rsidRDefault="00993B66" w:rsidP="00993B66">
            <w:pPr>
              <w:spacing w:after="0"/>
              <w:contextualSpacing/>
              <w:rPr>
                <w:ins w:id="532" w:author="Richard Sanya" w:date="2022-01-11T10:26:00Z"/>
                <w:rFonts w:ascii="Times New Roman" w:hAnsi="Times New Roman" w:cs="Times New Roman"/>
                <w:sz w:val="24"/>
                <w:szCs w:val="24"/>
                <w:rPrChange w:id="533" w:author="Richard Sanya" w:date="2022-01-11T10:29:00Z">
                  <w:rPr>
                    <w:ins w:id="534" w:author="Richard Sanya" w:date="2022-01-11T10:26:00Z"/>
                    <w:rFonts w:cstheme="minorHAnsi"/>
                    <w:sz w:val="20"/>
                    <w:szCs w:val="20"/>
                  </w:rPr>
                </w:rPrChange>
              </w:rPr>
            </w:pPr>
            <w:ins w:id="535" w:author="Richard Sanya" w:date="2022-01-11T10:26:00Z">
              <w:r w:rsidRPr="00687A79">
                <w:rPr>
                  <w:rFonts w:ascii="Segoe UI Symbol" w:hAnsi="Segoe UI Symbol" w:cs="Segoe UI Symbol"/>
                  <w:sz w:val="24"/>
                  <w:szCs w:val="24"/>
                  <w:rPrChange w:id="536" w:author="Richard Sanya" w:date="2022-01-11T10:29:00Z">
                    <w:rPr>
                      <w:rFonts w:ascii="Segoe UI Symbol" w:hAnsi="Segoe UI Symbol" w:cs="Segoe UI Symbol"/>
                      <w:sz w:val="20"/>
                      <w:szCs w:val="20"/>
                    </w:rPr>
                  </w:rPrChange>
                </w:rPr>
                <w:t>☐</w:t>
              </w:r>
              <w:r w:rsidRPr="00687A79">
                <w:rPr>
                  <w:rFonts w:ascii="Times New Roman" w:hAnsi="Times New Roman" w:cs="Times New Roman"/>
                  <w:sz w:val="24"/>
                  <w:szCs w:val="24"/>
                  <w:rPrChange w:id="537" w:author="Richard Sanya" w:date="2022-01-11T10:29:00Z">
                    <w:rPr>
                      <w:rFonts w:cstheme="minorHAnsi"/>
                      <w:sz w:val="20"/>
                      <w:szCs w:val="20"/>
                    </w:rPr>
                  </w:rPrChange>
                </w:rPr>
                <w:t xml:space="preserve">1 Yes   </w:t>
              </w:r>
            </w:ins>
          </w:p>
          <w:p w14:paraId="1E1001D8" w14:textId="346861EB" w:rsidR="00993B66" w:rsidRPr="00687A79" w:rsidRDefault="00993B66" w:rsidP="00993B66">
            <w:pPr>
              <w:pBdr>
                <w:top w:val="nil"/>
                <w:left w:val="nil"/>
                <w:bottom w:val="nil"/>
                <w:right w:val="nil"/>
                <w:between w:val="nil"/>
              </w:pBdr>
              <w:spacing w:after="0"/>
              <w:rPr>
                <w:ins w:id="538" w:author="Richard Sanya" w:date="2022-01-11T10:25:00Z"/>
                <w:rFonts w:ascii="Times New Roman" w:hAnsi="Times New Roman" w:cs="Times New Roman"/>
                <w:bCs/>
                <w:sz w:val="24"/>
                <w:szCs w:val="24"/>
              </w:rPr>
            </w:pPr>
            <w:ins w:id="539" w:author="Richard Sanya" w:date="2022-01-11T10:26:00Z">
              <w:r w:rsidRPr="00687A79">
                <w:rPr>
                  <w:rFonts w:ascii="Segoe UI Symbol" w:hAnsi="Segoe UI Symbol" w:cs="Segoe UI Symbol"/>
                  <w:sz w:val="24"/>
                  <w:szCs w:val="24"/>
                  <w:rPrChange w:id="540" w:author="Richard Sanya" w:date="2022-01-11T10:29:00Z">
                    <w:rPr>
                      <w:rFonts w:ascii="Segoe UI Symbol" w:hAnsi="Segoe UI Symbol" w:cs="Segoe UI Symbol"/>
                      <w:sz w:val="20"/>
                      <w:szCs w:val="20"/>
                    </w:rPr>
                  </w:rPrChange>
                </w:rPr>
                <w:t>☐</w:t>
              </w:r>
              <w:r w:rsidRPr="00687A79">
                <w:rPr>
                  <w:rFonts w:ascii="Times New Roman" w:hAnsi="Times New Roman" w:cs="Times New Roman"/>
                  <w:sz w:val="24"/>
                  <w:szCs w:val="24"/>
                  <w:rPrChange w:id="541" w:author="Richard Sanya" w:date="2022-01-11T10:29:00Z">
                    <w:rPr>
                      <w:rFonts w:cstheme="minorHAnsi"/>
                      <w:sz w:val="20"/>
                      <w:szCs w:val="20"/>
                    </w:rPr>
                  </w:rPrChange>
                </w:rPr>
                <w:t xml:space="preserve">2 No </w:t>
              </w:r>
            </w:ins>
          </w:p>
        </w:tc>
      </w:tr>
    </w:tbl>
    <w:p w14:paraId="3FF0BC62" w14:textId="77777777" w:rsidR="001C4764" w:rsidRDefault="001C4764">
      <w:pPr>
        <w:rPr>
          <w:rFonts w:ascii="Times New Roman" w:eastAsia="Times New Roman" w:hAnsi="Times New Roman" w:cs="Times New Roman"/>
          <w:color w:val="000000"/>
          <w:sz w:val="24"/>
          <w:szCs w:val="24"/>
        </w:rPr>
      </w:pPr>
    </w:p>
    <w:p w14:paraId="1177CACD" w14:textId="159E688F" w:rsidR="001C4764" w:rsidRPr="00F618EC" w:rsidDel="00914170" w:rsidRDefault="00BC65D8">
      <w:pPr>
        <w:rPr>
          <w:del w:id="542" w:author="Richard Sanya" w:date="2022-01-11T16:43:00Z"/>
          <w:rFonts w:ascii="Times New Roman" w:eastAsia="Times New Roman" w:hAnsi="Times New Roman" w:cs="Times New Roman"/>
          <w:b/>
          <w:strike/>
          <w:color w:val="000000"/>
          <w:sz w:val="24"/>
          <w:szCs w:val="24"/>
          <w:rPrChange w:id="543" w:author="Richard Sanya" w:date="2022-01-11T10:33:00Z">
            <w:rPr>
              <w:del w:id="544" w:author="Richard Sanya" w:date="2022-01-11T16:43:00Z"/>
              <w:rFonts w:ascii="Times New Roman" w:eastAsia="Times New Roman" w:hAnsi="Times New Roman" w:cs="Times New Roman"/>
              <w:b/>
              <w:color w:val="000000"/>
              <w:sz w:val="24"/>
              <w:szCs w:val="24"/>
            </w:rPr>
          </w:rPrChange>
        </w:rPr>
      </w:pPr>
      <w:del w:id="545" w:author="Richard Sanya" w:date="2022-01-11T16:43:00Z">
        <w:r w:rsidRPr="00F618EC" w:rsidDel="00914170">
          <w:rPr>
            <w:rFonts w:ascii="Times New Roman" w:eastAsia="Times New Roman" w:hAnsi="Times New Roman" w:cs="Times New Roman"/>
            <w:b/>
            <w:strike/>
            <w:color w:val="000000"/>
            <w:sz w:val="24"/>
            <w:szCs w:val="24"/>
            <w:rPrChange w:id="546" w:author="Richard Sanya" w:date="2022-01-11T10:33:00Z">
              <w:rPr>
                <w:rFonts w:ascii="Times New Roman" w:eastAsia="Times New Roman" w:hAnsi="Times New Roman" w:cs="Times New Roman"/>
                <w:b/>
                <w:color w:val="000000"/>
                <w:sz w:val="24"/>
                <w:szCs w:val="24"/>
              </w:rPr>
            </w:rPrChange>
          </w:rPr>
          <w:delText xml:space="preserve">Section 2: Impact of COVID-19 on Healthcare expenditure and resource use, access to health care, social support, affordability of medicine </w:delText>
        </w:r>
      </w:del>
    </w:p>
    <w:p w14:paraId="3BABC615" w14:textId="1D56A253" w:rsidR="001C4764" w:rsidRPr="00F618EC" w:rsidDel="00914170" w:rsidRDefault="00BC65D8">
      <w:pPr>
        <w:rPr>
          <w:del w:id="547" w:author="Richard Sanya" w:date="2022-01-11T16:43:00Z"/>
          <w:rFonts w:ascii="Times New Roman" w:eastAsia="Times New Roman" w:hAnsi="Times New Roman" w:cs="Times New Roman"/>
          <w:b/>
          <w:i/>
          <w:strike/>
          <w:sz w:val="24"/>
          <w:szCs w:val="24"/>
          <w:rPrChange w:id="548" w:author="Richard Sanya" w:date="2022-01-11T10:33:00Z">
            <w:rPr>
              <w:del w:id="549" w:author="Richard Sanya" w:date="2022-01-11T16:43:00Z"/>
              <w:rFonts w:ascii="Times New Roman" w:eastAsia="Times New Roman" w:hAnsi="Times New Roman" w:cs="Times New Roman"/>
              <w:b/>
              <w:i/>
              <w:sz w:val="24"/>
              <w:szCs w:val="24"/>
            </w:rPr>
          </w:rPrChange>
        </w:rPr>
      </w:pPr>
      <w:del w:id="550" w:author="Richard Sanya" w:date="2022-01-11T16:43:00Z">
        <w:r w:rsidRPr="00F618EC" w:rsidDel="00914170">
          <w:rPr>
            <w:rFonts w:ascii="Times New Roman" w:eastAsia="Times New Roman" w:hAnsi="Times New Roman" w:cs="Times New Roman"/>
            <w:b/>
            <w:strike/>
            <w:color w:val="000000"/>
            <w:sz w:val="24"/>
            <w:szCs w:val="24"/>
            <w:rPrChange w:id="551" w:author="Richard Sanya" w:date="2022-01-11T10:33:00Z">
              <w:rPr>
                <w:rFonts w:ascii="Times New Roman" w:eastAsia="Times New Roman" w:hAnsi="Times New Roman" w:cs="Times New Roman"/>
                <w:b/>
                <w:color w:val="000000"/>
                <w:sz w:val="24"/>
                <w:szCs w:val="24"/>
              </w:rPr>
            </w:rPrChange>
          </w:rPr>
          <w:delText>(</w:delText>
        </w:r>
        <w:r w:rsidRPr="00F618EC" w:rsidDel="00914170">
          <w:rPr>
            <w:rFonts w:ascii="Times New Roman" w:eastAsia="Times New Roman" w:hAnsi="Times New Roman" w:cs="Times New Roman"/>
            <w:b/>
            <w:i/>
            <w:strike/>
            <w:sz w:val="24"/>
            <w:szCs w:val="24"/>
            <w:rPrChange w:id="552" w:author="Richard Sanya" w:date="2022-01-11T10:33:00Z">
              <w:rPr>
                <w:rFonts w:ascii="Times New Roman" w:eastAsia="Times New Roman" w:hAnsi="Times New Roman" w:cs="Times New Roman"/>
                <w:b/>
                <w:i/>
                <w:sz w:val="24"/>
                <w:szCs w:val="24"/>
              </w:rPr>
            </w:rPrChange>
          </w:rPr>
          <w:delText>Sehemu ya 2: Athari za COVID-19 kwa matumizi ya huduma ya afya na matumizi ya rasilimali, ufikiaji wa huduma za afya, usaidizi wa kijamii, uwezo wa kumudu dawa)</w:delText>
        </w:r>
      </w:del>
    </w:p>
    <w:p w14:paraId="47DAE287" w14:textId="1F9E1AB4" w:rsidR="001C4764" w:rsidRPr="008D62EA" w:rsidDel="00914170" w:rsidRDefault="001C4764">
      <w:pPr>
        <w:rPr>
          <w:del w:id="553" w:author="Richard Sanya" w:date="2022-01-11T16:43:00Z"/>
          <w:rFonts w:ascii="Times New Roman" w:eastAsia="Times New Roman" w:hAnsi="Times New Roman" w:cs="Times New Roman"/>
          <w:b/>
          <w:strike/>
          <w:color w:val="000000"/>
          <w:sz w:val="24"/>
          <w:szCs w:val="24"/>
          <w:rPrChange w:id="554" w:author="Richard Sanya" w:date="2022-01-11T11:57:00Z">
            <w:rPr>
              <w:del w:id="555" w:author="Richard Sanya" w:date="2022-01-11T16:43:00Z"/>
              <w:rFonts w:ascii="Times New Roman" w:eastAsia="Times New Roman" w:hAnsi="Times New Roman" w:cs="Times New Roman"/>
              <w:b/>
              <w:color w:val="000000"/>
              <w:sz w:val="24"/>
              <w:szCs w:val="24"/>
            </w:rPr>
          </w:rPrChange>
        </w:rPr>
      </w:pPr>
    </w:p>
    <w:p w14:paraId="33313926" w14:textId="4FF80ADC" w:rsidR="001C4764" w:rsidRPr="008D62EA" w:rsidDel="00914170" w:rsidRDefault="00BC65D8">
      <w:pPr>
        <w:rPr>
          <w:del w:id="556" w:author="Richard Sanya" w:date="2022-01-11T16:43:00Z"/>
          <w:rFonts w:ascii="Times New Roman" w:eastAsia="Times New Roman" w:hAnsi="Times New Roman" w:cs="Times New Roman"/>
          <w:b/>
          <w:strike/>
          <w:color w:val="000000"/>
          <w:sz w:val="24"/>
          <w:szCs w:val="24"/>
          <w:u w:val="single"/>
          <w:rPrChange w:id="557" w:author="Richard Sanya" w:date="2022-01-11T11:57:00Z">
            <w:rPr>
              <w:del w:id="558" w:author="Richard Sanya" w:date="2022-01-11T16:43:00Z"/>
              <w:rFonts w:ascii="Times New Roman" w:eastAsia="Times New Roman" w:hAnsi="Times New Roman" w:cs="Times New Roman"/>
              <w:b/>
              <w:color w:val="000000"/>
              <w:sz w:val="24"/>
              <w:szCs w:val="24"/>
              <w:u w:val="single"/>
            </w:rPr>
          </w:rPrChange>
        </w:rPr>
      </w:pPr>
      <w:del w:id="559" w:author="Richard Sanya" w:date="2022-01-11T16:43:00Z">
        <w:r w:rsidRPr="008D62EA" w:rsidDel="00914170">
          <w:rPr>
            <w:rFonts w:ascii="Times New Roman" w:eastAsia="Times New Roman" w:hAnsi="Times New Roman" w:cs="Times New Roman"/>
            <w:b/>
            <w:strike/>
            <w:color w:val="000000"/>
            <w:sz w:val="24"/>
            <w:szCs w:val="24"/>
            <w:u w:val="single"/>
            <w:rPrChange w:id="560" w:author="Richard Sanya" w:date="2022-01-11T11:57:00Z">
              <w:rPr>
                <w:rFonts w:ascii="Times New Roman" w:eastAsia="Times New Roman" w:hAnsi="Times New Roman" w:cs="Times New Roman"/>
                <w:b/>
                <w:color w:val="000000"/>
                <w:sz w:val="24"/>
                <w:szCs w:val="24"/>
                <w:u w:val="single"/>
              </w:rPr>
            </w:rPrChange>
          </w:rPr>
          <w:delText>SECTION 2A: Healthcare resource use and expenditure</w:delText>
        </w:r>
      </w:del>
    </w:p>
    <w:p w14:paraId="026A340F" w14:textId="284D66D5" w:rsidR="001C4764" w:rsidRPr="008D62EA" w:rsidRDefault="00BC65D8">
      <w:pPr>
        <w:rPr>
          <w:rFonts w:ascii="Times New Roman" w:eastAsia="Times New Roman" w:hAnsi="Times New Roman" w:cs="Times New Roman"/>
          <w:b/>
          <w:i/>
          <w:strike/>
          <w:color w:val="000000"/>
          <w:sz w:val="24"/>
          <w:szCs w:val="24"/>
          <w:u w:val="single"/>
          <w:rPrChange w:id="561" w:author="Richard Sanya" w:date="2022-01-11T11:57:00Z">
            <w:rPr>
              <w:rFonts w:ascii="Times New Roman" w:eastAsia="Times New Roman" w:hAnsi="Times New Roman" w:cs="Times New Roman"/>
              <w:b/>
              <w:i/>
              <w:color w:val="000000"/>
              <w:sz w:val="24"/>
              <w:szCs w:val="24"/>
              <w:u w:val="single"/>
            </w:rPr>
          </w:rPrChange>
        </w:rPr>
      </w:pPr>
      <w:del w:id="562" w:author="Richard Sanya" w:date="2022-01-11T16:43:00Z">
        <w:r w:rsidRPr="008D62EA" w:rsidDel="00914170">
          <w:rPr>
            <w:rFonts w:ascii="Times New Roman" w:eastAsia="Times New Roman" w:hAnsi="Times New Roman" w:cs="Times New Roman"/>
            <w:b/>
            <w:i/>
            <w:strike/>
            <w:color w:val="000000"/>
            <w:sz w:val="24"/>
            <w:szCs w:val="24"/>
            <w:u w:val="single"/>
            <w:rPrChange w:id="563" w:author="Richard Sanya" w:date="2022-01-11T11:57:00Z">
              <w:rPr>
                <w:rFonts w:ascii="Times New Roman" w:eastAsia="Times New Roman" w:hAnsi="Times New Roman" w:cs="Times New Roman"/>
                <w:b/>
                <w:i/>
                <w:color w:val="000000"/>
                <w:sz w:val="24"/>
                <w:szCs w:val="24"/>
                <w:u w:val="single"/>
              </w:rPr>
            </w:rPrChange>
          </w:rPr>
          <w:delText xml:space="preserve">(Sehemu 2A: Matumizi ya </w:delText>
        </w:r>
        <w:r w:rsidRPr="008D62EA" w:rsidDel="00914170">
          <w:rPr>
            <w:rFonts w:ascii="Times New Roman" w:eastAsia="Times New Roman" w:hAnsi="Times New Roman" w:cs="Times New Roman"/>
            <w:b/>
            <w:i/>
            <w:strike/>
            <w:sz w:val="24"/>
            <w:szCs w:val="24"/>
            <w:u w:val="single"/>
            <w:rPrChange w:id="564" w:author="Richard Sanya" w:date="2022-01-11T11:57:00Z">
              <w:rPr>
                <w:rFonts w:ascii="Times New Roman" w:eastAsia="Times New Roman" w:hAnsi="Times New Roman" w:cs="Times New Roman"/>
                <w:b/>
                <w:i/>
                <w:sz w:val="24"/>
                <w:szCs w:val="24"/>
                <w:u w:val="single"/>
              </w:rPr>
            </w:rPrChange>
          </w:rPr>
          <w:delText>rasilimali</w:delText>
        </w:r>
        <w:r w:rsidRPr="008D62EA" w:rsidDel="00914170">
          <w:rPr>
            <w:rFonts w:ascii="Times New Roman" w:eastAsia="Times New Roman" w:hAnsi="Times New Roman" w:cs="Times New Roman"/>
            <w:b/>
            <w:i/>
            <w:strike/>
            <w:color w:val="000000"/>
            <w:sz w:val="24"/>
            <w:szCs w:val="24"/>
            <w:u w:val="single"/>
            <w:rPrChange w:id="565" w:author="Richard Sanya" w:date="2022-01-11T11:57:00Z">
              <w:rPr>
                <w:rFonts w:ascii="Times New Roman" w:eastAsia="Times New Roman" w:hAnsi="Times New Roman" w:cs="Times New Roman"/>
                <w:b/>
                <w:i/>
                <w:color w:val="000000"/>
                <w:sz w:val="24"/>
                <w:szCs w:val="24"/>
                <w:u w:val="single"/>
              </w:rPr>
            </w:rPrChange>
          </w:rPr>
          <w:delText xml:space="preserve"> za afya)</w:delText>
        </w:r>
      </w:del>
    </w:p>
    <w:tbl>
      <w:tblPr>
        <w:tblStyle w:val="af8"/>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22"/>
        <w:gridCol w:w="1153"/>
        <w:gridCol w:w="1045"/>
        <w:gridCol w:w="3630"/>
      </w:tblGrid>
      <w:tr w:rsidR="00F618EC" w14:paraId="3762028C" w14:textId="77777777">
        <w:trPr>
          <w:trHeight w:val="407"/>
          <w:ins w:id="566" w:author="Richard Sanya" w:date="2022-01-11T10:32:00Z"/>
        </w:trPr>
        <w:tc>
          <w:tcPr>
            <w:tcW w:w="9350" w:type="dxa"/>
            <w:gridSpan w:val="4"/>
            <w:tcBorders>
              <w:top w:val="single" w:sz="4" w:space="0" w:color="000000"/>
              <w:left w:val="single" w:sz="4" w:space="0" w:color="000000"/>
              <w:bottom w:val="single" w:sz="4" w:space="0" w:color="000000"/>
              <w:right w:val="single" w:sz="4" w:space="0" w:color="000000"/>
            </w:tcBorders>
            <w:shd w:val="clear" w:color="auto" w:fill="D9E2F3"/>
            <w:vAlign w:val="bottom"/>
          </w:tcPr>
          <w:p w14:paraId="04102769" w14:textId="60315C23" w:rsidR="00F618EC" w:rsidRDefault="00F618EC" w:rsidP="00F618EC">
            <w:pPr>
              <w:rPr>
                <w:ins w:id="567" w:author="Richard Sanya" w:date="2022-01-11T10:32:00Z"/>
                <w:rFonts w:ascii="Times New Roman" w:eastAsia="Times New Roman" w:hAnsi="Times New Roman" w:cs="Times New Roman"/>
                <w:b/>
                <w:sz w:val="24"/>
                <w:szCs w:val="24"/>
              </w:rPr>
            </w:pPr>
            <w:ins w:id="568" w:author="Richard Sanya" w:date="2022-01-11T10:32:00Z">
              <w:r>
                <w:rPr>
                  <w:rFonts w:ascii="Times New Roman" w:eastAsia="Times New Roman" w:hAnsi="Times New Roman" w:cs="Times New Roman"/>
                  <w:b/>
                  <w:sz w:val="24"/>
                  <w:szCs w:val="24"/>
                </w:rPr>
                <w:t xml:space="preserve">Section </w:t>
              </w:r>
            </w:ins>
            <w:ins w:id="569" w:author="Richard Sanya" w:date="2022-01-11T10:33:00Z">
              <w:r>
                <w:rPr>
                  <w:rFonts w:ascii="Times New Roman" w:eastAsia="Times New Roman" w:hAnsi="Times New Roman" w:cs="Times New Roman"/>
                  <w:b/>
                  <w:sz w:val="24"/>
                  <w:szCs w:val="24"/>
                </w:rPr>
                <w:t>3</w:t>
              </w:r>
            </w:ins>
            <w:ins w:id="570" w:author="Richard Sanya" w:date="2022-01-11T10:32:00Z">
              <w:r>
                <w:rPr>
                  <w:rFonts w:ascii="Times New Roman" w:eastAsia="Times New Roman" w:hAnsi="Times New Roman" w:cs="Times New Roman"/>
                  <w:b/>
                  <w:sz w:val="24"/>
                  <w:szCs w:val="24"/>
                </w:rPr>
                <w:t xml:space="preserve">: Impact of COVID-19 on Healthcare expenditure and resource use, access to health care, social support, affordability of medicine </w:t>
              </w:r>
            </w:ins>
          </w:p>
          <w:p w14:paraId="7CDFF90A" w14:textId="60C1E0F3" w:rsidR="00F618EC" w:rsidRPr="00F618EC" w:rsidRDefault="00F618EC">
            <w:pPr>
              <w:rPr>
                <w:ins w:id="571" w:author="Richard Sanya" w:date="2022-01-11T10:32:00Z"/>
                <w:rFonts w:ascii="Times New Roman" w:eastAsia="Times New Roman" w:hAnsi="Times New Roman" w:cs="Times New Roman"/>
                <w:b/>
                <w:i/>
                <w:sz w:val="24"/>
                <w:szCs w:val="24"/>
                <w:rPrChange w:id="572" w:author="Richard Sanya" w:date="2022-01-11T10:33:00Z">
                  <w:rPr>
                    <w:ins w:id="573" w:author="Richard Sanya" w:date="2022-01-11T10:32:00Z"/>
                    <w:rFonts w:ascii="Times New Roman" w:eastAsia="Times New Roman" w:hAnsi="Times New Roman" w:cs="Times New Roman"/>
                    <w:b/>
                    <w:sz w:val="24"/>
                    <w:szCs w:val="24"/>
                  </w:rPr>
                </w:rPrChange>
              </w:rPr>
              <w:pPrChange w:id="574" w:author="Richard Sanya" w:date="2022-01-11T10:33:00Z">
                <w:pPr>
                  <w:spacing w:after="0" w:line="240" w:lineRule="auto"/>
                </w:pPr>
              </w:pPrChange>
            </w:pPr>
            <w:ins w:id="575" w:author="Richard Sanya" w:date="2022-01-11T10:32:00Z">
              <w:r>
                <w:rPr>
                  <w:rFonts w:ascii="Times New Roman" w:eastAsia="Times New Roman" w:hAnsi="Times New Roman" w:cs="Times New Roman"/>
                  <w:b/>
                  <w:sz w:val="24"/>
                  <w:szCs w:val="24"/>
                </w:rPr>
                <w:t>(</w:t>
              </w:r>
              <w:r>
                <w:rPr>
                  <w:rFonts w:ascii="Times New Roman" w:eastAsia="Times New Roman" w:hAnsi="Times New Roman" w:cs="Times New Roman"/>
                  <w:b/>
                  <w:i/>
                  <w:sz w:val="24"/>
                  <w:szCs w:val="24"/>
                </w:rPr>
                <w:t xml:space="preserve">Sehemu ya </w:t>
              </w:r>
            </w:ins>
            <w:ins w:id="576" w:author="Richard Sanya" w:date="2022-01-11T10:33:00Z">
              <w:r>
                <w:rPr>
                  <w:rFonts w:ascii="Times New Roman" w:eastAsia="Times New Roman" w:hAnsi="Times New Roman" w:cs="Times New Roman"/>
                  <w:b/>
                  <w:i/>
                  <w:sz w:val="24"/>
                  <w:szCs w:val="24"/>
                </w:rPr>
                <w:t>3</w:t>
              </w:r>
            </w:ins>
            <w:ins w:id="577" w:author="Richard Sanya" w:date="2022-01-11T10:32:00Z">
              <w:r>
                <w:rPr>
                  <w:rFonts w:ascii="Times New Roman" w:eastAsia="Times New Roman" w:hAnsi="Times New Roman" w:cs="Times New Roman"/>
                  <w:b/>
                  <w:i/>
                  <w:sz w:val="24"/>
                  <w:szCs w:val="24"/>
                </w:rPr>
                <w:t>: Athari za COVID-19 kwa matumizi ya huduma ya afya na matumizi ya rasilimali, ufikiaji wa huduma za afya, usaidizi wa kijamii, uwezo wa kumudu dawa)</w:t>
              </w:r>
            </w:ins>
          </w:p>
        </w:tc>
      </w:tr>
      <w:tr w:rsidR="00F618EC" w14:paraId="4A2F2134" w14:textId="77777777" w:rsidTr="009A244A">
        <w:trPr>
          <w:trHeight w:val="407"/>
          <w:ins w:id="578" w:author="Richard Sanya" w:date="2022-01-11T10:32:00Z"/>
        </w:trPr>
        <w:tc>
          <w:tcPr>
            <w:tcW w:w="4675" w:type="dxa"/>
            <w:gridSpan w:val="2"/>
            <w:tcBorders>
              <w:top w:val="single" w:sz="4" w:space="0" w:color="000000"/>
              <w:left w:val="single" w:sz="4" w:space="0" w:color="000000"/>
              <w:bottom w:val="single" w:sz="4" w:space="0" w:color="000000"/>
              <w:right w:val="single" w:sz="4" w:space="0" w:color="000000"/>
            </w:tcBorders>
            <w:shd w:val="clear" w:color="auto" w:fill="D9E2F3"/>
            <w:vAlign w:val="bottom"/>
          </w:tcPr>
          <w:p w14:paraId="03DB295E" w14:textId="77777777" w:rsidR="00F618EC" w:rsidRPr="00F618EC" w:rsidRDefault="00F618EC" w:rsidP="00F618EC">
            <w:pPr>
              <w:spacing w:after="0" w:line="240" w:lineRule="auto"/>
              <w:rPr>
                <w:ins w:id="579" w:author="Richard Sanya" w:date="2022-01-11T10:35:00Z"/>
                <w:rFonts w:ascii="Times New Roman" w:eastAsiaTheme="minorEastAsia" w:hAnsi="Times New Roman" w:cs="Times New Roman"/>
                <w:b/>
                <w:bCs/>
                <w:sz w:val="24"/>
                <w:szCs w:val="24"/>
                <w:lang w:val="en-GB" w:eastAsia="zh-CN"/>
                <w:rPrChange w:id="580" w:author="Richard Sanya" w:date="2022-01-11T10:35:00Z">
                  <w:rPr>
                    <w:ins w:id="581" w:author="Richard Sanya" w:date="2022-01-11T10:35:00Z"/>
                    <w:rFonts w:eastAsiaTheme="minorEastAsia" w:cstheme="minorHAnsi"/>
                    <w:b/>
                    <w:bCs/>
                    <w:sz w:val="20"/>
                    <w:szCs w:val="20"/>
                    <w:lang w:val="en-GB" w:eastAsia="zh-CN"/>
                  </w:rPr>
                </w:rPrChange>
              </w:rPr>
            </w:pPr>
          </w:p>
          <w:p w14:paraId="79E01A51" w14:textId="3F5C3FD8" w:rsidR="00FF5B89" w:rsidRDefault="00F618EC" w:rsidP="00FF5B89">
            <w:pPr>
              <w:spacing w:after="0" w:line="240" w:lineRule="auto"/>
              <w:rPr>
                <w:ins w:id="582" w:author="Richard Sanya" w:date="2022-01-11T10:39:00Z"/>
                <w:rFonts w:ascii="Times New Roman" w:eastAsia="Times New Roman" w:hAnsi="Times New Roman" w:cs="Times New Roman"/>
                <w:b/>
                <w:i/>
                <w:sz w:val="24"/>
                <w:szCs w:val="24"/>
              </w:rPr>
            </w:pPr>
            <w:ins w:id="583" w:author="Richard Sanya" w:date="2022-01-11T10:35:00Z">
              <w:r w:rsidRPr="00F618EC">
                <w:rPr>
                  <w:rFonts w:ascii="Times New Roman" w:eastAsiaTheme="minorEastAsia" w:hAnsi="Times New Roman" w:cs="Times New Roman"/>
                  <w:b/>
                  <w:bCs/>
                  <w:sz w:val="24"/>
                  <w:szCs w:val="24"/>
                  <w:lang w:val="en-GB" w:eastAsia="zh-CN"/>
                  <w:rPrChange w:id="584" w:author="Richard Sanya" w:date="2022-01-11T10:35:00Z">
                    <w:rPr>
                      <w:rFonts w:eastAsiaTheme="minorEastAsia" w:cstheme="minorHAnsi"/>
                      <w:b/>
                      <w:bCs/>
                      <w:sz w:val="20"/>
                      <w:szCs w:val="20"/>
                      <w:lang w:val="en-GB" w:eastAsia="zh-CN"/>
                    </w:rPr>
                  </w:rPrChange>
                </w:rPr>
                <w:t xml:space="preserve">[PRE-COVID] period </w:t>
              </w:r>
            </w:ins>
            <w:ins w:id="585" w:author="Richard Sanya" w:date="2022-01-11T10:39:00Z">
              <w:r w:rsidR="00FF5B89">
                <w:rPr>
                  <w:rFonts w:ascii="Times New Roman" w:eastAsia="Times New Roman" w:hAnsi="Times New Roman" w:cs="Times New Roman"/>
                  <w:b/>
                  <w:sz w:val="24"/>
                  <w:szCs w:val="24"/>
                </w:rPr>
                <w:t>(</w:t>
              </w:r>
              <w:r w:rsidR="00FF5B89">
                <w:rPr>
                  <w:rFonts w:ascii="Times New Roman" w:eastAsia="Times New Roman" w:hAnsi="Times New Roman" w:cs="Times New Roman"/>
                  <w:b/>
                  <w:i/>
                  <w:sz w:val="24"/>
                  <w:szCs w:val="24"/>
                </w:rPr>
                <w:t>kabla ya Korona/ Covid)</w:t>
              </w:r>
            </w:ins>
          </w:p>
          <w:p w14:paraId="09CEAAE2" w14:textId="255E96AE" w:rsidR="00F618EC" w:rsidRPr="00F618EC" w:rsidRDefault="00F618EC" w:rsidP="00F618EC">
            <w:pPr>
              <w:spacing w:after="0" w:line="240" w:lineRule="auto"/>
              <w:rPr>
                <w:ins w:id="586" w:author="Richard Sanya" w:date="2022-01-11T10:35:00Z"/>
                <w:rFonts w:ascii="Times New Roman" w:eastAsiaTheme="minorEastAsia" w:hAnsi="Times New Roman" w:cs="Times New Roman"/>
                <w:b/>
                <w:bCs/>
                <w:sz w:val="24"/>
                <w:szCs w:val="24"/>
                <w:lang w:val="en-GB" w:eastAsia="zh-CN"/>
                <w:rPrChange w:id="587" w:author="Richard Sanya" w:date="2022-01-11T10:35:00Z">
                  <w:rPr>
                    <w:ins w:id="588" w:author="Richard Sanya" w:date="2022-01-11T10:35:00Z"/>
                    <w:rFonts w:eastAsiaTheme="minorEastAsia" w:cstheme="minorHAnsi"/>
                    <w:b/>
                    <w:bCs/>
                    <w:sz w:val="20"/>
                    <w:szCs w:val="20"/>
                    <w:lang w:val="en-GB" w:eastAsia="zh-CN"/>
                  </w:rPr>
                </w:rPrChange>
              </w:rPr>
            </w:pPr>
            <w:ins w:id="589" w:author="Richard Sanya" w:date="2022-01-11T10:35:00Z">
              <w:r w:rsidRPr="00F618EC">
                <w:rPr>
                  <w:rFonts w:ascii="Times New Roman" w:eastAsiaTheme="minorEastAsia" w:hAnsi="Times New Roman" w:cs="Times New Roman"/>
                  <w:b/>
                  <w:bCs/>
                  <w:sz w:val="24"/>
                  <w:szCs w:val="24"/>
                  <w:lang w:val="en-GB" w:eastAsia="zh-CN"/>
                  <w:rPrChange w:id="590" w:author="Richard Sanya" w:date="2022-01-11T10:35:00Z">
                    <w:rPr>
                      <w:rFonts w:eastAsiaTheme="minorEastAsia" w:cstheme="minorHAnsi"/>
                      <w:b/>
                      <w:bCs/>
                      <w:sz w:val="20"/>
                      <w:szCs w:val="20"/>
                      <w:lang w:val="en-GB" w:eastAsia="zh-CN"/>
                    </w:rPr>
                  </w:rPrChange>
                </w:rPr>
                <w:t>= before March 2020</w:t>
              </w:r>
            </w:ins>
          </w:p>
          <w:p w14:paraId="587E4843" w14:textId="77777777" w:rsidR="00F618EC" w:rsidRPr="00F618EC" w:rsidRDefault="00F618EC" w:rsidP="00F618EC">
            <w:pPr>
              <w:spacing w:after="0" w:line="240" w:lineRule="auto"/>
              <w:rPr>
                <w:ins w:id="591" w:author="Richard Sanya" w:date="2022-01-11T10:35:00Z"/>
                <w:rFonts w:ascii="Times New Roman" w:eastAsiaTheme="minorEastAsia" w:hAnsi="Times New Roman" w:cs="Times New Roman"/>
                <w:b/>
                <w:bCs/>
                <w:sz w:val="24"/>
                <w:szCs w:val="24"/>
                <w:lang w:val="en-GB" w:eastAsia="zh-CN"/>
                <w:rPrChange w:id="592" w:author="Richard Sanya" w:date="2022-01-11T10:35:00Z">
                  <w:rPr>
                    <w:ins w:id="593" w:author="Richard Sanya" w:date="2022-01-11T10:35:00Z"/>
                    <w:rFonts w:eastAsiaTheme="minorEastAsia" w:cstheme="minorHAnsi"/>
                    <w:b/>
                    <w:bCs/>
                    <w:sz w:val="20"/>
                    <w:szCs w:val="20"/>
                    <w:lang w:val="en-GB" w:eastAsia="zh-CN"/>
                  </w:rPr>
                </w:rPrChange>
              </w:rPr>
            </w:pPr>
          </w:p>
          <w:p w14:paraId="7FA719F6" w14:textId="77777777" w:rsidR="00F618EC" w:rsidRPr="00F618EC" w:rsidRDefault="00F618EC" w:rsidP="00F618EC">
            <w:pPr>
              <w:spacing w:after="0" w:line="240" w:lineRule="auto"/>
              <w:rPr>
                <w:ins w:id="594" w:author="Richard Sanya" w:date="2022-01-11T10:35:00Z"/>
                <w:rFonts w:ascii="Times New Roman" w:eastAsiaTheme="minorEastAsia" w:hAnsi="Times New Roman" w:cs="Times New Roman"/>
                <w:b/>
                <w:bCs/>
                <w:sz w:val="24"/>
                <w:szCs w:val="24"/>
                <w:lang w:val="en-GB" w:eastAsia="zh-CN"/>
                <w:rPrChange w:id="595" w:author="Richard Sanya" w:date="2022-01-11T10:35:00Z">
                  <w:rPr>
                    <w:ins w:id="596" w:author="Richard Sanya" w:date="2022-01-11T10:35:00Z"/>
                    <w:rFonts w:eastAsiaTheme="minorEastAsia" w:cstheme="minorHAnsi"/>
                    <w:b/>
                    <w:bCs/>
                    <w:sz w:val="20"/>
                    <w:szCs w:val="20"/>
                    <w:lang w:val="en-GB" w:eastAsia="zh-CN"/>
                  </w:rPr>
                </w:rPrChange>
              </w:rPr>
            </w:pPr>
          </w:p>
          <w:p w14:paraId="621317D0" w14:textId="489BFA96" w:rsidR="00F618EC" w:rsidRPr="00F618EC" w:rsidRDefault="00F618EC" w:rsidP="00F618EC">
            <w:pPr>
              <w:spacing w:after="0" w:line="240" w:lineRule="auto"/>
              <w:rPr>
                <w:ins w:id="597" w:author="Richard Sanya" w:date="2022-01-11T10:32:00Z"/>
                <w:rFonts w:ascii="Times New Roman" w:eastAsia="Times New Roman" w:hAnsi="Times New Roman" w:cs="Times New Roman"/>
                <w:b/>
                <w:sz w:val="24"/>
                <w:szCs w:val="24"/>
              </w:rPr>
            </w:pPr>
            <w:ins w:id="598" w:author="Richard Sanya" w:date="2022-01-11T10:35:00Z">
              <w:r w:rsidRPr="00F618EC">
                <w:rPr>
                  <w:rFonts w:ascii="Times New Roman" w:eastAsiaTheme="minorEastAsia" w:hAnsi="Times New Roman" w:cs="Times New Roman"/>
                  <w:b/>
                  <w:bCs/>
                  <w:color w:val="FF0000"/>
                  <w:sz w:val="24"/>
                  <w:szCs w:val="24"/>
                  <w:lang w:val="en-GB" w:eastAsia="zh-CN"/>
                  <w:rPrChange w:id="599" w:author="Richard Sanya" w:date="2022-01-11T10:35:00Z">
                    <w:rPr>
                      <w:rFonts w:eastAsiaTheme="minorEastAsia" w:cstheme="minorHAnsi"/>
                      <w:b/>
                      <w:bCs/>
                      <w:color w:val="FF0000"/>
                      <w:sz w:val="20"/>
                      <w:szCs w:val="20"/>
                      <w:lang w:val="en-GB" w:eastAsia="zh-CN"/>
                    </w:rPr>
                  </w:rPrChange>
                </w:rPr>
                <w:t>INSERT BEFORE MARCH 2020 TO ALL QUESTIONS in SECTIONS 3A, 3B and 3C.  Responses should relate to within a 3-month timeframe before March 2020.</w:t>
              </w:r>
            </w:ins>
          </w:p>
        </w:tc>
        <w:tc>
          <w:tcPr>
            <w:tcW w:w="4675" w:type="dxa"/>
            <w:gridSpan w:val="2"/>
            <w:tcBorders>
              <w:top w:val="single" w:sz="4" w:space="0" w:color="000000"/>
              <w:left w:val="single" w:sz="4" w:space="0" w:color="000000"/>
              <w:bottom w:val="single" w:sz="4" w:space="0" w:color="000000"/>
              <w:right w:val="single" w:sz="4" w:space="0" w:color="000000"/>
            </w:tcBorders>
            <w:shd w:val="clear" w:color="auto" w:fill="D9E2F3"/>
            <w:vAlign w:val="bottom"/>
          </w:tcPr>
          <w:p w14:paraId="22E92F06" w14:textId="77777777" w:rsidR="00F618EC" w:rsidRPr="00F618EC" w:rsidRDefault="00F618EC" w:rsidP="00F618EC">
            <w:pPr>
              <w:spacing w:after="0" w:line="240" w:lineRule="auto"/>
              <w:rPr>
                <w:ins w:id="600" w:author="Richard Sanya" w:date="2022-01-11T10:35:00Z"/>
                <w:rFonts w:ascii="Times New Roman" w:eastAsiaTheme="minorEastAsia" w:hAnsi="Times New Roman" w:cs="Times New Roman"/>
                <w:b/>
                <w:bCs/>
                <w:sz w:val="24"/>
                <w:szCs w:val="24"/>
                <w:lang w:val="en-GB" w:eastAsia="zh-CN"/>
                <w:rPrChange w:id="601" w:author="Richard Sanya" w:date="2022-01-11T10:35:00Z">
                  <w:rPr>
                    <w:ins w:id="602" w:author="Richard Sanya" w:date="2022-01-11T10:35:00Z"/>
                    <w:rFonts w:eastAsiaTheme="minorEastAsia" w:cstheme="minorHAnsi"/>
                    <w:b/>
                    <w:bCs/>
                    <w:sz w:val="20"/>
                    <w:szCs w:val="20"/>
                    <w:lang w:val="en-GB" w:eastAsia="zh-CN"/>
                  </w:rPr>
                </w:rPrChange>
              </w:rPr>
            </w:pPr>
          </w:p>
          <w:p w14:paraId="66BDCD8C" w14:textId="77777777" w:rsidR="00F618EC" w:rsidRPr="00F618EC" w:rsidRDefault="00F618EC" w:rsidP="00F618EC">
            <w:pPr>
              <w:spacing w:after="0" w:line="240" w:lineRule="auto"/>
              <w:rPr>
                <w:ins w:id="603" w:author="Richard Sanya" w:date="2022-01-11T10:35:00Z"/>
                <w:rFonts w:ascii="Times New Roman" w:eastAsiaTheme="minorEastAsia" w:hAnsi="Times New Roman" w:cs="Times New Roman"/>
                <w:b/>
                <w:bCs/>
                <w:sz w:val="24"/>
                <w:szCs w:val="24"/>
                <w:lang w:val="en-GB" w:eastAsia="zh-CN"/>
                <w:rPrChange w:id="604" w:author="Richard Sanya" w:date="2022-01-11T10:35:00Z">
                  <w:rPr>
                    <w:ins w:id="605" w:author="Richard Sanya" w:date="2022-01-11T10:35:00Z"/>
                    <w:rFonts w:eastAsiaTheme="minorEastAsia" w:cstheme="minorHAnsi"/>
                    <w:b/>
                    <w:bCs/>
                    <w:sz w:val="20"/>
                    <w:szCs w:val="20"/>
                    <w:lang w:val="en-GB" w:eastAsia="zh-CN"/>
                  </w:rPr>
                </w:rPrChange>
              </w:rPr>
            </w:pPr>
            <w:ins w:id="606" w:author="Richard Sanya" w:date="2022-01-11T10:35:00Z">
              <w:r w:rsidRPr="00F618EC">
                <w:rPr>
                  <w:rFonts w:ascii="Times New Roman" w:eastAsiaTheme="minorEastAsia" w:hAnsi="Times New Roman" w:cs="Times New Roman"/>
                  <w:b/>
                  <w:bCs/>
                  <w:sz w:val="24"/>
                  <w:szCs w:val="24"/>
                  <w:lang w:val="en-GB" w:eastAsia="zh-CN"/>
                  <w:rPrChange w:id="607" w:author="Richard Sanya" w:date="2022-01-11T10:35:00Z">
                    <w:rPr>
                      <w:rFonts w:eastAsiaTheme="minorEastAsia" w:cstheme="minorHAnsi"/>
                      <w:b/>
                      <w:bCs/>
                      <w:sz w:val="20"/>
                      <w:szCs w:val="20"/>
                      <w:lang w:val="en-GB" w:eastAsia="zh-CN"/>
                    </w:rPr>
                  </w:rPrChange>
                </w:rPr>
                <w:t xml:space="preserve">Has this changed in [COVID] period = </w:t>
              </w:r>
              <w:bookmarkStart w:id="608" w:name="_Hlk88853648"/>
              <w:r w:rsidRPr="00F618EC">
                <w:rPr>
                  <w:rFonts w:ascii="Times New Roman" w:eastAsiaTheme="minorEastAsia" w:hAnsi="Times New Roman" w:cs="Times New Roman"/>
                  <w:b/>
                  <w:bCs/>
                  <w:sz w:val="24"/>
                  <w:szCs w:val="24"/>
                  <w:lang w:val="en-GB" w:eastAsia="zh-CN"/>
                  <w:rPrChange w:id="609" w:author="Richard Sanya" w:date="2022-01-11T10:35:00Z">
                    <w:rPr>
                      <w:rFonts w:eastAsiaTheme="minorEastAsia" w:cstheme="minorHAnsi"/>
                      <w:b/>
                      <w:bCs/>
                      <w:sz w:val="20"/>
                      <w:szCs w:val="20"/>
                      <w:lang w:val="en-GB" w:eastAsia="zh-CN"/>
                    </w:rPr>
                  </w:rPrChange>
                </w:rPr>
                <w:t xml:space="preserve">the time you were most affected </w:t>
              </w:r>
              <w:bookmarkEnd w:id="608"/>
              <w:r w:rsidRPr="00F618EC">
                <w:rPr>
                  <w:rFonts w:ascii="Times New Roman" w:eastAsiaTheme="minorEastAsia" w:hAnsi="Times New Roman" w:cs="Times New Roman"/>
                  <w:b/>
                  <w:bCs/>
                  <w:sz w:val="24"/>
                  <w:szCs w:val="24"/>
                  <w:lang w:val="en-GB" w:eastAsia="zh-CN"/>
                  <w:rPrChange w:id="610" w:author="Richard Sanya" w:date="2022-01-11T10:35:00Z">
                    <w:rPr>
                      <w:rFonts w:eastAsiaTheme="minorEastAsia" w:cstheme="minorHAnsi"/>
                      <w:b/>
                      <w:bCs/>
                      <w:sz w:val="20"/>
                      <w:szCs w:val="20"/>
                      <w:lang w:val="en-GB" w:eastAsia="zh-CN"/>
                    </w:rPr>
                  </w:rPrChange>
                </w:rPr>
                <w:t xml:space="preserve">[if applicable]  </w:t>
              </w:r>
            </w:ins>
          </w:p>
          <w:p w14:paraId="1A8361EF" w14:textId="77777777" w:rsidR="00F618EC" w:rsidRPr="00F618EC" w:rsidRDefault="00F618EC" w:rsidP="00F618EC">
            <w:pPr>
              <w:spacing w:after="0" w:line="240" w:lineRule="auto"/>
              <w:rPr>
                <w:ins w:id="611" w:author="Richard Sanya" w:date="2022-01-11T10:35:00Z"/>
                <w:rFonts w:ascii="Times New Roman" w:eastAsiaTheme="minorEastAsia" w:hAnsi="Times New Roman" w:cs="Times New Roman"/>
                <w:b/>
                <w:bCs/>
                <w:sz w:val="24"/>
                <w:szCs w:val="24"/>
                <w:lang w:val="en-GB" w:eastAsia="zh-CN"/>
                <w:rPrChange w:id="612" w:author="Richard Sanya" w:date="2022-01-11T10:35:00Z">
                  <w:rPr>
                    <w:ins w:id="613" w:author="Richard Sanya" w:date="2022-01-11T10:35:00Z"/>
                    <w:rFonts w:eastAsiaTheme="minorEastAsia" w:cstheme="minorHAnsi"/>
                    <w:b/>
                    <w:bCs/>
                    <w:sz w:val="20"/>
                    <w:szCs w:val="20"/>
                    <w:lang w:val="en-GB" w:eastAsia="zh-CN"/>
                  </w:rPr>
                </w:rPrChange>
              </w:rPr>
            </w:pPr>
          </w:p>
          <w:p w14:paraId="3D50BAC8" w14:textId="77777777" w:rsidR="00F618EC" w:rsidRPr="00F618EC" w:rsidRDefault="00F618EC" w:rsidP="00F618EC">
            <w:pPr>
              <w:spacing w:after="0" w:line="240" w:lineRule="auto"/>
              <w:rPr>
                <w:ins w:id="614" w:author="Richard Sanya" w:date="2022-01-11T10:35:00Z"/>
                <w:rFonts w:ascii="Times New Roman" w:eastAsiaTheme="minorEastAsia" w:hAnsi="Times New Roman" w:cs="Times New Roman"/>
                <w:b/>
                <w:bCs/>
                <w:sz w:val="24"/>
                <w:szCs w:val="24"/>
                <w:lang w:val="en-GB" w:eastAsia="zh-CN"/>
                <w:rPrChange w:id="615" w:author="Richard Sanya" w:date="2022-01-11T10:35:00Z">
                  <w:rPr>
                    <w:ins w:id="616" w:author="Richard Sanya" w:date="2022-01-11T10:35:00Z"/>
                    <w:rFonts w:eastAsiaTheme="minorEastAsia" w:cstheme="minorHAnsi"/>
                    <w:b/>
                    <w:bCs/>
                    <w:sz w:val="20"/>
                    <w:szCs w:val="20"/>
                    <w:lang w:val="en-GB" w:eastAsia="zh-CN"/>
                  </w:rPr>
                </w:rPrChange>
              </w:rPr>
            </w:pPr>
            <w:ins w:id="617" w:author="Richard Sanya" w:date="2022-01-11T10:35:00Z">
              <w:r w:rsidRPr="00F618EC">
                <w:rPr>
                  <w:rFonts w:ascii="Times New Roman" w:eastAsiaTheme="minorEastAsia" w:hAnsi="Times New Roman" w:cs="Times New Roman"/>
                  <w:b/>
                  <w:bCs/>
                  <w:sz w:val="24"/>
                  <w:szCs w:val="24"/>
                  <w:lang w:val="en-GB" w:eastAsia="zh-CN"/>
                  <w:rPrChange w:id="618" w:author="Richard Sanya" w:date="2022-01-11T10:35:00Z">
                    <w:rPr>
                      <w:rFonts w:eastAsiaTheme="minorEastAsia" w:cstheme="minorHAnsi"/>
                      <w:b/>
                      <w:bCs/>
                      <w:sz w:val="20"/>
                      <w:szCs w:val="20"/>
                      <w:lang w:val="en-GB" w:eastAsia="zh-CN"/>
                    </w:rPr>
                  </w:rPrChange>
                </w:rPr>
                <w:t>If yes, please ask when this happened (month(s))?________________</w:t>
              </w:r>
            </w:ins>
          </w:p>
          <w:p w14:paraId="5D1A63E5" w14:textId="77777777" w:rsidR="00F618EC" w:rsidRPr="00F618EC" w:rsidRDefault="00F618EC" w:rsidP="00F618EC">
            <w:pPr>
              <w:spacing w:after="0" w:line="240" w:lineRule="auto"/>
              <w:rPr>
                <w:ins w:id="619" w:author="Richard Sanya" w:date="2022-01-11T10:35:00Z"/>
                <w:rFonts w:ascii="Times New Roman" w:eastAsiaTheme="minorEastAsia" w:hAnsi="Times New Roman" w:cs="Times New Roman"/>
                <w:b/>
                <w:bCs/>
                <w:color w:val="FF0000"/>
                <w:sz w:val="24"/>
                <w:szCs w:val="24"/>
                <w:lang w:val="en-GB" w:eastAsia="zh-CN"/>
                <w:rPrChange w:id="620" w:author="Richard Sanya" w:date="2022-01-11T10:35:00Z">
                  <w:rPr>
                    <w:ins w:id="621" w:author="Richard Sanya" w:date="2022-01-11T10:35:00Z"/>
                    <w:rFonts w:eastAsiaTheme="minorEastAsia" w:cstheme="minorHAnsi"/>
                    <w:b/>
                    <w:bCs/>
                    <w:color w:val="FF0000"/>
                    <w:sz w:val="20"/>
                    <w:szCs w:val="20"/>
                    <w:lang w:val="en-GB" w:eastAsia="zh-CN"/>
                  </w:rPr>
                </w:rPrChange>
              </w:rPr>
            </w:pPr>
          </w:p>
          <w:p w14:paraId="58772ED8" w14:textId="77777777" w:rsidR="00F618EC" w:rsidRPr="00F618EC" w:rsidRDefault="00F618EC" w:rsidP="00F618EC">
            <w:pPr>
              <w:spacing w:after="0" w:line="240" w:lineRule="auto"/>
              <w:rPr>
                <w:ins w:id="622" w:author="Richard Sanya" w:date="2022-01-11T10:35:00Z"/>
                <w:rFonts w:ascii="Times New Roman" w:eastAsiaTheme="minorEastAsia" w:hAnsi="Times New Roman" w:cs="Times New Roman"/>
                <w:b/>
                <w:bCs/>
                <w:color w:val="FF0000"/>
                <w:sz w:val="24"/>
                <w:szCs w:val="24"/>
                <w:lang w:val="en-GB" w:eastAsia="zh-CN"/>
                <w:rPrChange w:id="623" w:author="Richard Sanya" w:date="2022-01-11T10:35:00Z">
                  <w:rPr>
                    <w:ins w:id="624" w:author="Richard Sanya" w:date="2022-01-11T10:35:00Z"/>
                    <w:rFonts w:eastAsiaTheme="minorEastAsia" w:cstheme="minorHAnsi"/>
                    <w:b/>
                    <w:bCs/>
                    <w:color w:val="FF0000"/>
                    <w:sz w:val="20"/>
                    <w:szCs w:val="20"/>
                    <w:lang w:val="en-GB" w:eastAsia="zh-CN"/>
                  </w:rPr>
                </w:rPrChange>
              </w:rPr>
            </w:pPr>
            <w:ins w:id="625" w:author="Richard Sanya" w:date="2022-01-11T10:35:00Z">
              <w:r w:rsidRPr="00F618EC">
                <w:rPr>
                  <w:rFonts w:ascii="Times New Roman" w:eastAsiaTheme="minorEastAsia" w:hAnsi="Times New Roman" w:cs="Times New Roman"/>
                  <w:b/>
                  <w:bCs/>
                  <w:color w:val="FF0000"/>
                  <w:sz w:val="24"/>
                  <w:szCs w:val="24"/>
                  <w:lang w:val="en-GB" w:eastAsia="zh-CN"/>
                  <w:rPrChange w:id="626" w:author="Richard Sanya" w:date="2022-01-11T10:35:00Z">
                    <w:rPr>
                      <w:rFonts w:eastAsiaTheme="minorEastAsia" w:cstheme="minorHAnsi"/>
                      <w:b/>
                      <w:bCs/>
                      <w:color w:val="FF0000"/>
                      <w:sz w:val="20"/>
                      <w:szCs w:val="20"/>
                      <w:lang w:val="en-GB" w:eastAsia="zh-CN"/>
                    </w:rPr>
                  </w:rPrChange>
                </w:rPr>
                <w:t>INSERT NAMED MONTH/PERIOD TO ALL QUESTIONS in SECTIONS 3A, 3B and 3C.  Responses should all relate to that named timeframe.</w:t>
              </w:r>
            </w:ins>
          </w:p>
          <w:p w14:paraId="591D0AAB" w14:textId="2700BB03" w:rsidR="00F618EC" w:rsidRPr="00F618EC" w:rsidRDefault="00F618EC" w:rsidP="00F618EC">
            <w:pPr>
              <w:spacing w:after="0" w:line="240" w:lineRule="auto"/>
              <w:rPr>
                <w:ins w:id="627" w:author="Richard Sanya" w:date="2022-01-11T10:32:00Z"/>
                <w:rFonts w:ascii="Times New Roman" w:eastAsia="Times New Roman" w:hAnsi="Times New Roman" w:cs="Times New Roman"/>
                <w:b/>
                <w:sz w:val="24"/>
                <w:szCs w:val="24"/>
              </w:rPr>
            </w:pPr>
          </w:p>
        </w:tc>
      </w:tr>
      <w:tr w:rsidR="008D62EA" w14:paraId="367E721B" w14:textId="77777777">
        <w:trPr>
          <w:trHeight w:val="407"/>
          <w:ins w:id="628" w:author="Richard Sanya" w:date="2022-01-11T11:55:00Z"/>
        </w:trPr>
        <w:tc>
          <w:tcPr>
            <w:tcW w:w="9350" w:type="dxa"/>
            <w:gridSpan w:val="4"/>
            <w:tcBorders>
              <w:top w:val="single" w:sz="4" w:space="0" w:color="000000"/>
              <w:left w:val="single" w:sz="4" w:space="0" w:color="000000"/>
              <w:bottom w:val="single" w:sz="4" w:space="0" w:color="000000"/>
              <w:right w:val="single" w:sz="4" w:space="0" w:color="000000"/>
            </w:tcBorders>
            <w:shd w:val="clear" w:color="auto" w:fill="D9E2F3"/>
            <w:vAlign w:val="bottom"/>
          </w:tcPr>
          <w:p w14:paraId="4FC9E087" w14:textId="7924389C" w:rsidR="008D62EA" w:rsidRDefault="008D62EA" w:rsidP="008D62EA">
            <w:pPr>
              <w:rPr>
                <w:ins w:id="629" w:author="Richard Sanya" w:date="2022-01-11T11:56:00Z"/>
                <w:rFonts w:ascii="Times New Roman" w:eastAsia="Times New Roman" w:hAnsi="Times New Roman" w:cs="Times New Roman"/>
                <w:b/>
                <w:sz w:val="24"/>
                <w:szCs w:val="24"/>
                <w:u w:val="single"/>
              </w:rPr>
            </w:pPr>
            <w:ins w:id="630" w:author="Richard Sanya" w:date="2022-01-11T11:56:00Z">
              <w:r>
                <w:rPr>
                  <w:rFonts w:ascii="Times New Roman" w:eastAsia="Times New Roman" w:hAnsi="Times New Roman" w:cs="Times New Roman"/>
                  <w:b/>
                  <w:sz w:val="24"/>
                  <w:szCs w:val="24"/>
                  <w:u w:val="single"/>
                </w:rPr>
                <w:t>SECTION 3A: Healthcare resource use and expenditure</w:t>
              </w:r>
            </w:ins>
          </w:p>
          <w:p w14:paraId="4379E622" w14:textId="114F4F50" w:rsidR="008D62EA" w:rsidRPr="008D62EA" w:rsidRDefault="008D62EA">
            <w:pPr>
              <w:rPr>
                <w:ins w:id="631" w:author="Richard Sanya" w:date="2022-01-11T11:55:00Z"/>
                <w:rFonts w:ascii="Times New Roman" w:eastAsia="Times New Roman" w:hAnsi="Times New Roman" w:cs="Times New Roman"/>
                <w:b/>
                <w:i/>
                <w:sz w:val="24"/>
                <w:szCs w:val="24"/>
                <w:u w:val="single"/>
                <w:rPrChange w:id="632" w:author="Richard Sanya" w:date="2022-01-11T11:56:00Z">
                  <w:rPr>
                    <w:ins w:id="633" w:author="Richard Sanya" w:date="2022-01-11T11:55:00Z"/>
                    <w:rFonts w:ascii="Times New Roman" w:eastAsia="Times New Roman" w:hAnsi="Times New Roman" w:cs="Times New Roman"/>
                    <w:b/>
                    <w:sz w:val="24"/>
                    <w:szCs w:val="24"/>
                  </w:rPr>
                </w:rPrChange>
              </w:rPr>
              <w:pPrChange w:id="634" w:author="Richard Sanya" w:date="2022-01-11T11:56:00Z">
                <w:pPr>
                  <w:spacing w:after="0" w:line="240" w:lineRule="auto"/>
                </w:pPr>
              </w:pPrChange>
            </w:pPr>
            <w:ins w:id="635" w:author="Richard Sanya" w:date="2022-01-11T11:56:00Z">
              <w:r>
                <w:rPr>
                  <w:rFonts w:ascii="Times New Roman" w:eastAsia="Times New Roman" w:hAnsi="Times New Roman" w:cs="Times New Roman"/>
                  <w:b/>
                  <w:i/>
                  <w:sz w:val="24"/>
                  <w:szCs w:val="24"/>
                  <w:u w:val="single"/>
                </w:rPr>
                <w:t>(Sehemu 3A: Matumizi ya rasilimali za afya)</w:t>
              </w:r>
            </w:ins>
          </w:p>
        </w:tc>
      </w:tr>
      <w:tr w:rsidR="00F618EC" w14:paraId="42E0A1CC" w14:textId="77777777">
        <w:trPr>
          <w:trHeight w:val="407"/>
        </w:trPr>
        <w:tc>
          <w:tcPr>
            <w:tcW w:w="9350" w:type="dxa"/>
            <w:gridSpan w:val="4"/>
            <w:tcBorders>
              <w:top w:val="single" w:sz="4" w:space="0" w:color="000000"/>
              <w:left w:val="single" w:sz="4" w:space="0" w:color="000000"/>
              <w:bottom w:val="single" w:sz="4" w:space="0" w:color="000000"/>
              <w:right w:val="single" w:sz="4" w:space="0" w:color="000000"/>
            </w:tcBorders>
            <w:shd w:val="clear" w:color="auto" w:fill="D9E2F3"/>
            <w:vAlign w:val="bottom"/>
          </w:tcPr>
          <w:p w14:paraId="3F5BE157" w14:textId="77777777" w:rsidR="00F618EC" w:rsidRDefault="00F618EC" w:rsidP="00F618EC">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Blood sugar test (</w:t>
            </w:r>
            <w:r>
              <w:rPr>
                <w:rFonts w:ascii="Times New Roman" w:eastAsia="Times New Roman" w:hAnsi="Times New Roman" w:cs="Times New Roman"/>
                <w:b/>
                <w:i/>
                <w:sz w:val="24"/>
                <w:szCs w:val="24"/>
              </w:rPr>
              <w:t>kipimo cha sukari kwenye damu)</w:t>
            </w:r>
          </w:p>
        </w:tc>
      </w:tr>
      <w:tr w:rsidR="00F618EC" w:rsidDel="00914170" w14:paraId="7D587CA8" w14:textId="3CA81293">
        <w:trPr>
          <w:trHeight w:val="407"/>
          <w:del w:id="636" w:author="Richard Sanya" w:date="2022-01-11T16:43:00Z"/>
        </w:trPr>
        <w:tc>
          <w:tcPr>
            <w:tcW w:w="352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EABDBC3" w14:textId="3C56E4D9" w:rsidR="00FF5B89" w:rsidRPr="00FF5B89" w:rsidDel="00914170" w:rsidRDefault="00F618EC" w:rsidP="00F618EC">
            <w:pPr>
              <w:spacing w:after="0" w:line="240" w:lineRule="auto"/>
              <w:rPr>
                <w:del w:id="637" w:author="Richard Sanya" w:date="2022-01-11T16:43:00Z"/>
                <w:rFonts w:ascii="Times New Roman" w:eastAsia="Times New Roman" w:hAnsi="Times New Roman" w:cs="Times New Roman"/>
                <w:b/>
                <w:i/>
                <w:strike/>
                <w:sz w:val="24"/>
                <w:szCs w:val="24"/>
                <w:rPrChange w:id="638" w:author="Richard Sanya" w:date="2022-01-11T10:39:00Z">
                  <w:rPr>
                    <w:del w:id="639" w:author="Richard Sanya" w:date="2022-01-11T16:43:00Z"/>
                    <w:rFonts w:ascii="Times New Roman" w:eastAsia="Times New Roman" w:hAnsi="Times New Roman" w:cs="Times New Roman"/>
                    <w:b/>
                    <w:i/>
                    <w:sz w:val="24"/>
                    <w:szCs w:val="24"/>
                  </w:rPr>
                </w:rPrChange>
              </w:rPr>
            </w:pPr>
            <w:bookmarkStart w:id="640" w:name="_heading=h.pkwqa1" w:colFirst="0" w:colLast="0"/>
            <w:bookmarkEnd w:id="640"/>
            <w:del w:id="641" w:author="Richard Sanya" w:date="2022-01-11T16:43:00Z">
              <w:r w:rsidRPr="00FF5B89" w:rsidDel="00914170">
                <w:rPr>
                  <w:rFonts w:ascii="Times New Roman" w:eastAsia="Times New Roman" w:hAnsi="Times New Roman" w:cs="Times New Roman"/>
                  <w:b/>
                  <w:strike/>
                  <w:sz w:val="24"/>
                  <w:szCs w:val="24"/>
                  <w:rPrChange w:id="642" w:author="Richard Sanya" w:date="2022-01-11T10:39:00Z">
                    <w:rPr>
                      <w:rFonts w:ascii="Times New Roman" w:eastAsia="Times New Roman" w:hAnsi="Times New Roman" w:cs="Times New Roman"/>
                      <w:b/>
                      <w:sz w:val="24"/>
                      <w:szCs w:val="24"/>
                    </w:rPr>
                  </w:rPrChange>
                </w:rPr>
                <w:delText>[PRE-COVID] period (</w:delText>
              </w:r>
              <w:r w:rsidRPr="00FF5B89" w:rsidDel="00914170">
                <w:rPr>
                  <w:rFonts w:ascii="Times New Roman" w:eastAsia="Times New Roman" w:hAnsi="Times New Roman" w:cs="Times New Roman"/>
                  <w:b/>
                  <w:i/>
                  <w:strike/>
                  <w:sz w:val="24"/>
                  <w:szCs w:val="24"/>
                  <w:rPrChange w:id="643" w:author="Richard Sanya" w:date="2022-01-11T10:39:00Z">
                    <w:rPr>
                      <w:rFonts w:ascii="Times New Roman" w:eastAsia="Times New Roman" w:hAnsi="Times New Roman" w:cs="Times New Roman"/>
                      <w:b/>
                      <w:i/>
                      <w:sz w:val="24"/>
                      <w:szCs w:val="24"/>
                    </w:rPr>
                  </w:rPrChange>
                </w:rPr>
                <w:delText>kabla ya Korona/ Covid)</w:delText>
              </w:r>
            </w:del>
          </w:p>
        </w:tc>
        <w:tc>
          <w:tcPr>
            <w:tcW w:w="2198" w:type="dxa"/>
            <w:gridSpan w:val="2"/>
            <w:tcBorders>
              <w:top w:val="single" w:sz="4" w:space="0" w:color="000000"/>
              <w:left w:val="nil"/>
              <w:bottom w:val="single" w:sz="4" w:space="0" w:color="000000"/>
              <w:right w:val="single" w:sz="4" w:space="0" w:color="000000"/>
            </w:tcBorders>
            <w:shd w:val="clear" w:color="auto" w:fill="auto"/>
            <w:vAlign w:val="bottom"/>
          </w:tcPr>
          <w:p w14:paraId="621A9AB5" w14:textId="62A4FBD3" w:rsidR="00F618EC" w:rsidRPr="00FF5B89" w:rsidDel="00914170" w:rsidRDefault="00F618EC" w:rsidP="00F618EC">
            <w:pPr>
              <w:spacing w:after="0" w:line="240" w:lineRule="auto"/>
              <w:rPr>
                <w:del w:id="644" w:author="Richard Sanya" w:date="2022-01-11T16:43:00Z"/>
                <w:rFonts w:ascii="Times New Roman" w:eastAsia="Times New Roman" w:hAnsi="Times New Roman" w:cs="Times New Roman"/>
                <w:b/>
                <w:i/>
                <w:strike/>
                <w:sz w:val="24"/>
                <w:szCs w:val="24"/>
                <w:rPrChange w:id="645" w:author="Richard Sanya" w:date="2022-01-11T10:39:00Z">
                  <w:rPr>
                    <w:del w:id="646" w:author="Richard Sanya" w:date="2022-01-11T16:43:00Z"/>
                    <w:rFonts w:ascii="Times New Roman" w:eastAsia="Times New Roman" w:hAnsi="Times New Roman" w:cs="Times New Roman"/>
                    <w:b/>
                    <w:i/>
                    <w:sz w:val="24"/>
                    <w:szCs w:val="24"/>
                  </w:rPr>
                </w:rPrChange>
              </w:rPr>
            </w:pPr>
            <w:del w:id="647" w:author="Richard Sanya" w:date="2022-01-11T16:43:00Z">
              <w:r w:rsidRPr="00FF5B89" w:rsidDel="00914170">
                <w:rPr>
                  <w:rFonts w:ascii="Times New Roman" w:eastAsia="Times New Roman" w:hAnsi="Times New Roman" w:cs="Times New Roman"/>
                  <w:b/>
                  <w:strike/>
                  <w:sz w:val="24"/>
                  <w:szCs w:val="24"/>
                  <w:rPrChange w:id="648" w:author="Richard Sanya" w:date="2022-01-11T10:39:00Z">
                    <w:rPr>
                      <w:rFonts w:ascii="Times New Roman" w:eastAsia="Times New Roman" w:hAnsi="Times New Roman" w:cs="Times New Roman"/>
                      <w:b/>
                      <w:sz w:val="24"/>
                      <w:szCs w:val="24"/>
                    </w:rPr>
                  </w:rPrChange>
                </w:rPr>
                <w:delText xml:space="preserve"> [COVID] period (</w:delText>
              </w:r>
              <w:r w:rsidRPr="00FF5B89" w:rsidDel="00914170">
                <w:rPr>
                  <w:rFonts w:ascii="Times New Roman" w:eastAsia="Times New Roman" w:hAnsi="Times New Roman" w:cs="Times New Roman"/>
                  <w:b/>
                  <w:i/>
                  <w:strike/>
                  <w:sz w:val="24"/>
                  <w:szCs w:val="24"/>
                  <w:rPrChange w:id="649" w:author="Richard Sanya" w:date="2022-01-11T10:39:00Z">
                    <w:rPr>
                      <w:rFonts w:ascii="Times New Roman" w:eastAsia="Times New Roman" w:hAnsi="Times New Roman" w:cs="Times New Roman"/>
                      <w:b/>
                      <w:i/>
                      <w:sz w:val="24"/>
                      <w:szCs w:val="24"/>
                    </w:rPr>
                  </w:rPrChange>
                </w:rPr>
                <w:delText>kipindi cha korona)</w:delText>
              </w:r>
            </w:del>
          </w:p>
        </w:tc>
        <w:tc>
          <w:tcPr>
            <w:tcW w:w="3630" w:type="dxa"/>
            <w:tcBorders>
              <w:top w:val="single" w:sz="4" w:space="0" w:color="000000"/>
              <w:left w:val="nil"/>
              <w:bottom w:val="single" w:sz="4" w:space="0" w:color="000000"/>
              <w:right w:val="single" w:sz="4" w:space="0" w:color="000000"/>
            </w:tcBorders>
            <w:shd w:val="clear" w:color="auto" w:fill="auto"/>
            <w:vAlign w:val="bottom"/>
          </w:tcPr>
          <w:p w14:paraId="31AE0DE9" w14:textId="08F5115F" w:rsidR="00F618EC" w:rsidRPr="00FF5B89" w:rsidDel="00914170" w:rsidRDefault="00F618EC" w:rsidP="00F618EC">
            <w:pPr>
              <w:spacing w:after="0" w:line="240" w:lineRule="auto"/>
              <w:rPr>
                <w:del w:id="650" w:author="Richard Sanya" w:date="2022-01-11T16:43:00Z"/>
                <w:rFonts w:ascii="Times New Roman" w:eastAsia="Times New Roman" w:hAnsi="Times New Roman" w:cs="Times New Roman"/>
                <w:b/>
                <w:i/>
                <w:strike/>
                <w:sz w:val="24"/>
                <w:szCs w:val="24"/>
                <w:rPrChange w:id="651" w:author="Richard Sanya" w:date="2022-01-11T10:39:00Z">
                  <w:rPr>
                    <w:del w:id="652" w:author="Richard Sanya" w:date="2022-01-11T16:43:00Z"/>
                    <w:rFonts w:ascii="Times New Roman" w:eastAsia="Times New Roman" w:hAnsi="Times New Roman" w:cs="Times New Roman"/>
                    <w:b/>
                    <w:i/>
                    <w:sz w:val="24"/>
                    <w:szCs w:val="24"/>
                  </w:rPr>
                </w:rPrChange>
              </w:rPr>
            </w:pPr>
            <w:del w:id="653" w:author="Richard Sanya" w:date="2022-01-11T16:43:00Z">
              <w:r w:rsidRPr="00FF5B89" w:rsidDel="00914170">
                <w:rPr>
                  <w:rFonts w:ascii="Times New Roman" w:eastAsia="Times New Roman" w:hAnsi="Times New Roman" w:cs="Times New Roman"/>
                  <w:b/>
                  <w:strike/>
                  <w:sz w:val="24"/>
                  <w:szCs w:val="24"/>
                  <w:rPrChange w:id="654" w:author="Richard Sanya" w:date="2022-01-11T10:39:00Z">
                    <w:rPr>
                      <w:rFonts w:ascii="Times New Roman" w:eastAsia="Times New Roman" w:hAnsi="Times New Roman" w:cs="Times New Roman"/>
                      <w:b/>
                      <w:sz w:val="24"/>
                      <w:szCs w:val="24"/>
                    </w:rPr>
                  </w:rPrChange>
                </w:rPr>
                <w:delText xml:space="preserve"> [COVID] period (</w:delText>
              </w:r>
              <w:r w:rsidRPr="00FF5B89" w:rsidDel="00914170">
                <w:rPr>
                  <w:rFonts w:ascii="Times New Roman" w:eastAsia="Times New Roman" w:hAnsi="Times New Roman" w:cs="Times New Roman"/>
                  <w:b/>
                  <w:i/>
                  <w:strike/>
                  <w:sz w:val="24"/>
                  <w:szCs w:val="24"/>
                  <w:rPrChange w:id="655" w:author="Richard Sanya" w:date="2022-01-11T10:39:00Z">
                    <w:rPr>
                      <w:rFonts w:ascii="Times New Roman" w:eastAsia="Times New Roman" w:hAnsi="Times New Roman" w:cs="Times New Roman"/>
                      <w:b/>
                      <w:i/>
                      <w:sz w:val="24"/>
                      <w:szCs w:val="24"/>
                    </w:rPr>
                  </w:rPrChange>
                </w:rPr>
                <w:delText>kipindi cha korona)</w:delText>
              </w:r>
            </w:del>
          </w:p>
        </w:tc>
      </w:tr>
      <w:tr w:rsidR="00F618EC" w14:paraId="241856B6" w14:textId="77777777">
        <w:trPr>
          <w:trHeight w:val="1800"/>
        </w:trPr>
        <w:tc>
          <w:tcPr>
            <w:tcW w:w="3522" w:type="dxa"/>
            <w:tcBorders>
              <w:top w:val="nil"/>
              <w:left w:val="single" w:sz="4" w:space="0" w:color="000000"/>
              <w:bottom w:val="single" w:sz="4" w:space="0" w:color="000000"/>
              <w:right w:val="single" w:sz="4" w:space="0" w:color="000000"/>
            </w:tcBorders>
            <w:shd w:val="clear" w:color="auto" w:fill="auto"/>
            <w:vAlign w:val="bottom"/>
          </w:tcPr>
          <w:p w14:paraId="46B33124" w14:textId="4A340EC5" w:rsidR="00F618EC" w:rsidRDefault="00A4446A" w:rsidP="00F618EC">
            <w:pPr>
              <w:spacing w:after="0" w:line="240" w:lineRule="auto"/>
              <w:rPr>
                <w:rFonts w:ascii="Times New Roman" w:eastAsia="Times New Roman" w:hAnsi="Times New Roman" w:cs="Times New Roman"/>
                <w:sz w:val="24"/>
                <w:szCs w:val="24"/>
              </w:rPr>
            </w:pPr>
            <w:ins w:id="656" w:author="Richard Sanya" w:date="2022-01-11T10:37:00Z">
              <w:r>
                <w:rPr>
                  <w:rFonts w:ascii="Times New Roman" w:eastAsia="Times New Roman" w:hAnsi="Times New Roman" w:cs="Times New Roman"/>
                  <w:b/>
                  <w:sz w:val="24"/>
                  <w:szCs w:val="24"/>
                </w:rPr>
                <w:t>3</w:t>
              </w:r>
            </w:ins>
            <w:del w:id="657" w:author="Richard Sanya" w:date="2022-01-11T10:37:00Z">
              <w:r w:rsidR="00F618EC" w:rsidDel="00A4446A">
                <w:rPr>
                  <w:rFonts w:ascii="Times New Roman" w:eastAsia="Times New Roman" w:hAnsi="Times New Roman" w:cs="Times New Roman"/>
                  <w:b/>
                  <w:sz w:val="24"/>
                  <w:szCs w:val="24"/>
                </w:rPr>
                <w:delText>2</w:delText>
              </w:r>
            </w:del>
            <w:r w:rsidR="00F618EC">
              <w:rPr>
                <w:rFonts w:ascii="Times New Roman" w:eastAsia="Times New Roman" w:hAnsi="Times New Roman" w:cs="Times New Roman"/>
                <w:b/>
                <w:sz w:val="24"/>
                <w:szCs w:val="24"/>
              </w:rPr>
              <w:t>.1a</w:t>
            </w:r>
            <w:r w:rsidR="00F618EC">
              <w:rPr>
                <w:rFonts w:ascii="Times New Roman" w:eastAsia="Times New Roman" w:hAnsi="Times New Roman" w:cs="Times New Roman"/>
                <w:sz w:val="24"/>
                <w:szCs w:val="24"/>
              </w:rPr>
              <w:t xml:space="preserve"> Please think about the </w:t>
            </w:r>
            <w:r w:rsidR="00F618EC">
              <w:rPr>
                <w:rFonts w:ascii="Times New Roman" w:eastAsia="Times New Roman" w:hAnsi="Times New Roman" w:cs="Times New Roman"/>
                <w:b/>
                <w:sz w:val="24"/>
                <w:szCs w:val="24"/>
              </w:rPr>
              <w:t>[PRE-COVID]</w:t>
            </w:r>
            <w:r w:rsidR="00F618EC">
              <w:rPr>
                <w:rFonts w:ascii="Times New Roman" w:eastAsia="Times New Roman" w:hAnsi="Times New Roman" w:cs="Times New Roman"/>
                <w:sz w:val="24"/>
                <w:szCs w:val="24"/>
              </w:rPr>
              <w:t xml:space="preserve"> period. How did you usually test your blood sugar?</w:t>
            </w:r>
          </w:p>
          <w:p w14:paraId="63711282"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Tafadhali tafakari kipindi kabla ya korona, ulipimaje sukari yako ya damu kwa kawaida?</w:t>
            </w:r>
          </w:p>
          <w:p w14:paraId="03DFFCAB" w14:textId="77777777" w:rsidR="00F618EC" w:rsidRDefault="00F618EC" w:rsidP="00F618EC">
            <w:pPr>
              <w:numPr>
                <w:ilvl w:val="0"/>
                <w:numId w:val="2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 home (</w:t>
            </w:r>
            <w:r>
              <w:rPr>
                <w:rFonts w:ascii="Times New Roman" w:eastAsia="Times New Roman" w:hAnsi="Times New Roman" w:cs="Times New Roman"/>
                <w:i/>
                <w:sz w:val="24"/>
                <w:szCs w:val="24"/>
              </w:rPr>
              <w:t>nyumbani)</w:t>
            </w:r>
          </w:p>
          <w:p w14:paraId="42ECCDC4" w14:textId="77777777" w:rsidR="00F618EC" w:rsidRDefault="00F618EC" w:rsidP="00F618EC">
            <w:pPr>
              <w:numPr>
                <w:ilvl w:val="0"/>
                <w:numId w:val="2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Health facility  (Hospital/non-hospital) (</w:t>
            </w:r>
            <w:r>
              <w:rPr>
                <w:rFonts w:ascii="Times New Roman" w:eastAsia="Times New Roman" w:hAnsi="Times New Roman" w:cs="Times New Roman"/>
                <w:i/>
                <w:sz w:val="24"/>
                <w:szCs w:val="24"/>
              </w:rPr>
              <w:t>kwenye kituo cha afya – hospitali au zisizo za hospitali</w:t>
            </w:r>
            <w:r>
              <w:rPr>
                <w:rFonts w:ascii="Times New Roman" w:eastAsia="Times New Roman" w:hAnsi="Times New Roman" w:cs="Times New Roman"/>
                <w:sz w:val="24"/>
                <w:szCs w:val="24"/>
              </w:rPr>
              <w:t>)</w:t>
            </w:r>
          </w:p>
          <w:p w14:paraId="119EA109" w14:textId="77777777" w:rsidR="00F618EC" w:rsidRDefault="00F618EC" w:rsidP="00F618EC">
            <w:pPr>
              <w:numPr>
                <w:ilvl w:val="0"/>
                <w:numId w:val="2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Both (</w:t>
            </w:r>
            <w:r>
              <w:rPr>
                <w:rFonts w:ascii="Times New Roman" w:eastAsia="Times New Roman" w:hAnsi="Times New Roman" w:cs="Times New Roman"/>
                <w:i/>
                <w:sz w:val="24"/>
                <w:szCs w:val="24"/>
              </w:rPr>
              <w:t>zote mbili)</w:t>
            </w:r>
          </w:p>
        </w:tc>
        <w:tc>
          <w:tcPr>
            <w:tcW w:w="2198" w:type="dxa"/>
            <w:gridSpan w:val="2"/>
            <w:tcBorders>
              <w:top w:val="nil"/>
              <w:left w:val="nil"/>
              <w:bottom w:val="single" w:sz="4" w:space="0" w:color="000000"/>
              <w:right w:val="single" w:sz="4" w:space="0" w:color="000000"/>
            </w:tcBorders>
            <w:shd w:val="clear" w:color="auto" w:fill="auto"/>
          </w:tcPr>
          <w:p w14:paraId="0D949F07" w14:textId="65148030" w:rsidR="00F618EC" w:rsidRDefault="00A4446A" w:rsidP="00F618EC">
            <w:pPr>
              <w:spacing w:after="0" w:line="240" w:lineRule="auto"/>
              <w:rPr>
                <w:rFonts w:ascii="Times New Roman" w:eastAsia="Times New Roman" w:hAnsi="Times New Roman" w:cs="Times New Roman"/>
                <w:sz w:val="24"/>
                <w:szCs w:val="24"/>
              </w:rPr>
            </w:pPr>
            <w:ins w:id="658" w:author="Richard Sanya" w:date="2022-01-11T10:37:00Z">
              <w:r>
                <w:rPr>
                  <w:rFonts w:ascii="Times New Roman" w:eastAsia="Times New Roman" w:hAnsi="Times New Roman" w:cs="Times New Roman"/>
                  <w:b/>
                  <w:sz w:val="24"/>
                  <w:szCs w:val="24"/>
                </w:rPr>
                <w:lastRenderedPageBreak/>
                <w:t>3</w:t>
              </w:r>
            </w:ins>
            <w:del w:id="659" w:author="Richard Sanya" w:date="2022-01-11T10:37:00Z">
              <w:r w:rsidR="00F618EC" w:rsidDel="00A4446A">
                <w:rPr>
                  <w:rFonts w:ascii="Times New Roman" w:eastAsia="Times New Roman" w:hAnsi="Times New Roman" w:cs="Times New Roman"/>
                  <w:b/>
                  <w:sz w:val="24"/>
                  <w:szCs w:val="24"/>
                </w:rPr>
                <w:delText>2</w:delText>
              </w:r>
            </w:del>
            <w:r w:rsidR="00F618EC">
              <w:rPr>
                <w:rFonts w:ascii="Times New Roman" w:eastAsia="Times New Roman" w:hAnsi="Times New Roman" w:cs="Times New Roman"/>
                <w:b/>
                <w:sz w:val="24"/>
                <w:szCs w:val="24"/>
              </w:rPr>
              <w:t>.1b</w:t>
            </w:r>
            <w:r w:rsidR="00F618EC">
              <w:rPr>
                <w:rFonts w:ascii="Times New Roman" w:eastAsia="Times New Roman" w:hAnsi="Times New Roman" w:cs="Times New Roman"/>
                <w:sz w:val="24"/>
                <w:szCs w:val="24"/>
              </w:rPr>
              <w:t xml:space="preserve"> Has this changed in the </w:t>
            </w:r>
            <w:r w:rsidR="00F618EC">
              <w:rPr>
                <w:rFonts w:ascii="Times New Roman" w:eastAsia="Times New Roman" w:hAnsi="Times New Roman" w:cs="Times New Roman"/>
                <w:b/>
                <w:sz w:val="24"/>
                <w:szCs w:val="24"/>
              </w:rPr>
              <w:t>[COVID]</w:t>
            </w:r>
            <w:r w:rsidR="00F618EC">
              <w:rPr>
                <w:rFonts w:ascii="Times New Roman" w:eastAsia="Times New Roman" w:hAnsi="Times New Roman" w:cs="Times New Roman"/>
                <w:sz w:val="24"/>
                <w:szCs w:val="24"/>
              </w:rPr>
              <w:t xml:space="preserve"> period?</w:t>
            </w:r>
          </w:p>
          <w:p w14:paraId="19A59155" w14:textId="77777777" w:rsidR="00F618EC" w:rsidRDefault="00F618EC" w:rsidP="00F618E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Je, hii imebadilika katika kipindi cha korona?</w:t>
            </w:r>
          </w:p>
          <w:p w14:paraId="7FC52FC9" w14:textId="77777777" w:rsidR="00F618EC" w:rsidRDefault="00F618EC" w:rsidP="00F618EC">
            <w:pPr>
              <w:numPr>
                <w:ilvl w:val="0"/>
                <w:numId w:val="20"/>
              </w:num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YES (Ndiyo)</w:t>
            </w:r>
          </w:p>
          <w:p w14:paraId="4AC71DEA" w14:textId="77777777" w:rsidR="00F618EC" w:rsidRDefault="00F618EC" w:rsidP="00F618EC">
            <w:pPr>
              <w:numPr>
                <w:ilvl w:val="0"/>
                <w:numId w:val="20"/>
              </w:num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NO (la)</w:t>
            </w:r>
          </w:p>
          <w:p w14:paraId="53D3896D" w14:textId="77777777" w:rsidR="00F618EC" w:rsidRDefault="00F618EC" w:rsidP="00F618E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br/>
            </w:r>
            <w:r>
              <w:rPr>
                <w:rFonts w:ascii="Times New Roman" w:eastAsia="Times New Roman" w:hAnsi="Times New Roman" w:cs="Times New Roman"/>
                <w:sz w:val="24"/>
                <w:szCs w:val="24"/>
              </w:rPr>
              <w:t>If the reply is YES, please answer 2.1c</w:t>
            </w:r>
          </w:p>
          <w:p w14:paraId="754BF841"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Ikiwa jibu ni ndiyo, tafadhali jibu 2.1c</w:t>
            </w:r>
          </w:p>
        </w:tc>
        <w:tc>
          <w:tcPr>
            <w:tcW w:w="3630" w:type="dxa"/>
            <w:tcBorders>
              <w:top w:val="nil"/>
              <w:left w:val="nil"/>
              <w:bottom w:val="single" w:sz="4" w:space="0" w:color="000000"/>
              <w:right w:val="single" w:sz="4" w:space="0" w:color="000000"/>
            </w:tcBorders>
            <w:shd w:val="clear" w:color="auto" w:fill="auto"/>
            <w:vAlign w:val="bottom"/>
          </w:tcPr>
          <w:p w14:paraId="7E7FD7C3" w14:textId="47FB5802" w:rsidR="00F618EC" w:rsidRDefault="00FF5B89" w:rsidP="00F618EC">
            <w:pPr>
              <w:spacing w:after="0" w:line="240" w:lineRule="auto"/>
              <w:rPr>
                <w:rFonts w:ascii="Times New Roman" w:eastAsia="Times New Roman" w:hAnsi="Times New Roman" w:cs="Times New Roman"/>
                <w:sz w:val="24"/>
                <w:szCs w:val="24"/>
              </w:rPr>
            </w:pPr>
            <w:ins w:id="660" w:author="Richard Sanya" w:date="2022-01-11T10:41:00Z">
              <w:r>
                <w:rPr>
                  <w:rFonts w:ascii="Times New Roman" w:eastAsia="Times New Roman" w:hAnsi="Times New Roman" w:cs="Times New Roman"/>
                  <w:b/>
                  <w:sz w:val="24"/>
                  <w:szCs w:val="24"/>
                </w:rPr>
                <w:t>3</w:t>
              </w:r>
            </w:ins>
            <w:del w:id="661" w:author="Richard Sanya" w:date="2022-01-11T10:41:00Z">
              <w:r w:rsidR="00F618EC" w:rsidDel="00FF5B89">
                <w:rPr>
                  <w:rFonts w:ascii="Times New Roman" w:eastAsia="Times New Roman" w:hAnsi="Times New Roman" w:cs="Times New Roman"/>
                  <w:b/>
                  <w:sz w:val="24"/>
                  <w:szCs w:val="24"/>
                </w:rPr>
                <w:delText>2</w:delText>
              </w:r>
            </w:del>
            <w:r w:rsidR="00F618EC">
              <w:rPr>
                <w:rFonts w:ascii="Times New Roman" w:eastAsia="Times New Roman" w:hAnsi="Times New Roman" w:cs="Times New Roman"/>
                <w:b/>
                <w:sz w:val="24"/>
                <w:szCs w:val="24"/>
              </w:rPr>
              <w:t>.1c</w:t>
            </w:r>
            <w:r w:rsidR="00F618EC">
              <w:rPr>
                <w:rFonts w:ascii="Times New Roman" w:eastAsia="Times New Roman" w:hAnsi="Times New Roman" w:cs="Times New Roman"/>
                <w:sz w:val="24"/>
                <w:szCs w:val="24"/>
              </w:rPr>
              <w:t xml:space="preserve"> Please think about the </w:t>
            </w:r>
            <w:r w:rsidR="00F618EC">
              <w:rPr>
                <w:rFonts w:ascii="Times New Roman" w:eastAsia="Times New Roman" w:hAnsi="Times New Roman" w:cs="Times New Roman"/>
                <w:b/>
                <w:sz w:val="24"/>
                <w:szCs w:val="24"/>
              </w:rPr>
              <w:t>[COVID]</w:t>
            </w:r>
            <w:r w:rsidR="00F618EC">
              <w:rPr>
                <w:rFonts w:ascii="Times New Roman" w:eastAsia="Times New Roman" w:hAnsi="Times New Roman" w:cs="Times New Roman"/>
                <w:sz w:val="24"/>
                <w:szCs w:val="24"/>
              </w:rPr>
              <w:t xml:space="preserve"> period. How do you usually test your blood sugar?</w:t>
            </w:r>
          </w:p>
          <w:p w14:paraId="09854150"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Tafadhali fikiria kipindi cha Korona, huwa unapimaje sukari yako ya damu?</w:t>
            </w:r>
          </w:p>
          <w:p w14:paraId="58275C13" w14:textId="77777777" w:rsidR="00F618EC" w:rsidRDefault="00F618EC" w:rsidP="00F618EC">
            <w:pPr>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 home</w:t>
            </w:r>
            <w:r>
              <w:rPr>
                <w:rFonts w:ascii="Times New Roman" w:eastAsia="Times New Roman" w:hAnsi="Times New Roman" w:cs="Times New Roman"/>
                <w:i/>
                <w:sz w:val="24"/>
                <w:szCs w:val="24"/>
              </w:rPr>
              <w:t xml:space="preserve"> (nyumbani)</w:t>
            </w:r>
          </w:p>
          <w:p w14:paraId="79041FB6" w14:textId="77777777" w:rsidR="00F618EC" w:rsidRDefault="00F618EC" w:rsidP="00F618EC">
            <w:pPr>
              <w:numPr>
                <w:ilvl w:val="0"/>
                <w:numId w:val="2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Health facility</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Hospital/non-hospital</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kwenye kituo cha afya – hospitali au zisizo za hospitali</w:t>
            </w:r>
            <w:r>
              <w:rPr>
                <w:rFonts w:ascii="Times New Roman" w:eastAsia="Times New Roman" w:hAnsi="Times New Roman" w:cs="Times New Roman"/>
                <w:sz w:val="24"/>
                <w:szCs w:val="24"/>
              </w:rPr>
              <w:t>)</w:t>
            </w:r>
          </w:p>
          <w:p w14:paraId="2E418F04" w14:textId="77777777" w:rsidR="00F618EC" w:rsidRDefault="00F618EC" w:rsidP="00F618EC">
            <w:pPr>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Both </w:t>
            </w:r>
            <w:r>
              <w:rPr>
                <w:rFonts w:ascii="Times New Roman" w:eastAsia="Times New Roman" w:hAnsi="Times New Roman" w:cs="Times New Roman"/>
                <w:i/>
                <w:sz w:val="24"/>
                <w:szCs w:val="24"/>
              </w:rPr>
              <w:t>(zote mbili)</w:t>
            </w:r>
          </w:p>
        </w:tc>
      </w:tr>
      <w:tr w:rsidR="00F618EC" w14:paraId="2FA79D3F" w14:textId="77777777">
        <w:trPr>
          <w:trHeight w:val="1800"/>
        </w:trPr>
        <w:tc>
          <w:tcPr>
            <w:tcW w:w="3522" w:type="dxa"/>
            <w:tcBorders>
              <w:top w:val="nil"/>
              <w:left w:val="single" w:sz="4" w:space="0" w:color="000000"/>
              <w:bottom w:val="single" w:sz="4" w:space="0" w:color="000000"/>
              <w:right w:val="single" w:sz="4" w:space="0" w:color="000000"/>
            </w:tcBorders>
            <w:shd w:val="clear" w:color="auto" w:fill="auto"/>
            <w:vAlign w:val="bottom"/>
          </w:tcPr>
          <w:p w14:paraId="54C337D1" w14:textId="399FF649" w:rsidR="00F618EC" w:rsidRDefault="00FF5B89" w:rsidP="00F618EC">
            <w:pPr>
              <w:spacing w:after="0" w:line="240" w:lineRule="auto"/>
              <w:rPr>
                <w:rFonts w:ascii="Times New Roman" w:eastAsia="Times New Roman" w:hAnsi="Times New Roman" w:cs="Times New Roman"/>
                <w:sz w:val="24"/>
                <w:szCs w:val="24"/>
              </w:rPr>
            </w:pPr>
            <w:ins w:id="662" w:author="Richard Sanya" w:date="2022-01-11T10:42:00Z">
              <w:r>
                <w:rPr>
                  <w:rFonts w:ascii="Times New Roman" w:eastAsia="Times New Roman" w:hAnsi="Times New Roman" w:cs="Times New Roman"/>
                  <w:b/>
                  <w:sz w:val="24"/>
                  <w:szCs w:val="24"/>
                </w:rPr>
                <w:lastRenderedPageBreak/>
                <w:t>3</w:t>
              </w:r>
            </w:ins>
            <w:del w:id="663" w:author="Richard Sanya" w:date="2022-01-11T10:42:00Z">
              <w:r w:rsidR="00F618EC" w:rsidDel="00FF5B89">
                <w:rPr>
                  <w:rFonts w:ascii="Times New Roman" w:eastAsia="Times New Roman" w:hAnsi="Times New Roman" w:cs="Times New Roman"/>
                  <w:b/>
                  <w:sz w:val="24"/>
                  <w:szCs w:val="24"/>
                </w:rPr>
                <w:delText>2</w:delText>
              </w:r>
            </w:del>
            <w:r w:rsidR="00F618EC">
              <w:rPr>
                <w:rFonts w:ascii="Times New Roman" w:eastAsia="Times New Roman" w:hAnsi="Times New Roman" w:cs="Times New Roman"/>
                <w:b/>
                <w:sz w:val="24"/>
                <w:szCs w:val="24"/>
              </w:rPr>
              <w:t>.2a</w:t>
            </w:r>
            <w:r w:rsidR="00F618EC">
              <w:rPr>
                <w:rFonts w:ascii="Times New Roman" w:eastAsia="Times New Roman" w:hAnsi="Times New Roman" w:cs="Times New Roman"/>
                <w:sz w:val="24"/>
                <w:szCs w:val="24"/>
              </w:rPr>
              <w:t xml:space="preserve"> How often did you test your blood sugar during the</w:t>
            </w:r>
            <w:r w:rsidR="00F618EC">
              <w:rPr>
                <w:rFonts w:ascii="Times New Roman" w:eastAsia="Times New Roman" w:hAnsi="Times New Roman" w:cs="Times New Roman"/>
                <w:b/>
                <w:sz w:val="24"/>
                <w:szCs w:val="24"/>
              </w:rPr>
              <w:t xml:space="preserve"> [PRE-COVID] </w:t>
            </w:r>
            <w:r w:rsidR="00F618EC">
              <w:rPr>
                <w:rFonts w:ascii="Times New Roman" w:eastAsia="Times New Roman" w:hAnsi="Times New Roman" w:cs="Times New Roman"/>
                <w:sz w:val="24"/>
                <w:szCs w:val="24"/>
              </w:rPr>
              <w:t>period?</w:t>
            </w:r>
          </w:p>
          <w:p w14:paraId="60413380"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Je, kwa kawaida, ulikuwa unapima sukari yako ya damu mara ngapi?</w:t>
            </w:r>
            <w:r>
              <w:rPr>
                <w:rFonts w:ascii="Times New Roman" w:eastAsia="Times New Roman" w:hAnsi="Times New Roman" w:cs="Times New Roman"/>
                <w:sz w:val="24"/>
                <w:szCs w:val="24"/>
              </w:rPr>
              <w:br/>
              <w:t>(a)</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More than twice a day (</w:t>
            </w:r>
            <w:r>
              <w:rPr>
                <w:rFonts w:ascii="Times New Roman" w:eastAsia="Times New Roman" w:hAnsi="Times New Roman" w:cs="Times New Roman"/>
                <w:i/>
                <w:sz w:val="24"/>
                <w:szCs w:val="24"/>
              </w:rPr>
              <w:t>Zaidi ya mara mbili kwa siku)</w:t>
            </w:r>
          </w:p>
          <w:p w14:paraId="4061A8E4"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(b)Twice a day (</w:t>
            </w:r>
            <w:r>
              <w:rPr>
                <w:rFonts w:ascii="Times New Roman" w:eastAsia="Times New Roman" w:hAnsi="Times New Roman" w:cs="Times New Roman"/>
                <w:i/>
                <w:sz w:val="24"/>
                <w:szCs w:val="24"/>
              </w:rPr>
              <w:t>mara mbili kwa siku)</w:t>
            </w:r>
          </w:p>
          <w:p w14:paraId="7D99022C"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(c)Once a day (</w:t>
            </w:r>
            <w:r>
              <w:rPr>
                <w:rFonts w:ascii="Times New Roman" w:eastAsia="Times New Roman" w:hAnsi="Times New Roman" w:cs="Times New Roman"/>
                <w:i/>
                <w:sz w:val="24"/>
                <w:szCs w:val="24"/>
              </w:rPr>
              <w:t>mara moja kwa siku)</w:t>
            </w:r>
          </w:p>
          <w:p w14:paraId="71F55FE5" w14:textId="77777777" w:rsidR="00F618EC" w:rsidRDefault="00F618EC" w:rsidP="00F618E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(d)Once or twice a week (</w:t>
            </w:r>
            <w:r>
              <w:rPr>
                <w:rFonts w:ascii="Times New Roman" w:eastAsia="Times New Roman" w:hAnsi="Times New Roman" w:cs="Times New Roman"/>
                <w:i/>
                <w:sz w:val="24"/>
                <w:szCs w:val="24"/>
              </w:rPr>
              <w:t>mara moja au mara mbili kwa wiki)</w:t>
            </w:r>
          </w:p>
          <w:p w14:paraId="6D6CD597"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(e) Less than once a week (</w:t>
            </w:r>
            <w:r>
              <w:rPr>
                <w:rFonts w:ascii="Times New Roman" w:eastAsia="Times New Roman" w:hAnsi="Times New Roman" w:cs="Times New Roman"/>
                <w:i/>
                <w:sz w:val="24"/>
                <w:szCs w:val="24"/>
              </w:rPr>
              <w:t>chini ya mara moja kwa wiki)</w:t>
            </w:r>
          </w:p>
          <w:p w14:paraId="034AF65F"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(f) Once a month (</w:t>
            </w:r>
            <w:r>
              <w:rPr>
                <w:rFonts w:ascii="Times New Roman" w:eastAsia="Times New Roman" w:hAnsi="Times New Roman" w:cs="Times New Roman"/>
                <w:i/>
                <w:sz w:val="24"/>
                <w:szCs w:val="24"/>
              </w:rPr>
              <w:t>mara moja kwa mwezi)</w:t>
            </w:r>
          </w:p>
          <w:p w14:paraId="6DDA5F5E"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(g) Once in 3 months </w:t>
            </w:r>
            <w:r>
              <w:rPr>
                <w:rFonts w:ascii="Times New Roman" w:eastAsia="Times New Roman" w:hAnsi="Times New Roman" w:cs="Times New Roman"/>
                <w:i/>
                <w:sz w:val="24"/>
                <w:szCs w:val="24"/>
              </w:rPr>
              <w:t>(mara moja katika miezi mitatu)</w:t>
            </w:r>
          </w:p>
        </w:tc>
        <w:tc>
          <w:tcPr>
            <w:tcW w:w="2198" w:type="dxa"/>
            <w:gridSpan w:val="2"/>
            <w:tcBorders>
              <w:top w:val="nil"/>
              <w:left w:val="nil"/>
              <w:bottom w:val="single" w:sz="4" w:space="0" w:color="000000"/>
              <w:right w:val="single" w:sz="4" w:space="0" w:color="000000"/>
            </w:tcBorders>
            <w:shd w:val="clear" w:color="auto" w:fill="auto"/>
          </w:tcPr>
          <w:p w14:paraId="6D899694" w14:textId="2ACFD8E4" w:rsidR="00F618EC" w:rsidRDefault="00FF5B89" w:rsidP="00F618EC">
            <w:pPr>
              <w:spacing w:after="0" w:line="240" w:lineRule="auto"/>
              <w:rPr>
                <w:rFonts w:ascii="Times New Roman" w:eastAsia="Times New Roman" w:hAnsi="Times New Roman" w:cs="Times New Roman"/>
                <w:sz w:val="24"/>
                <w:szCs w:val="24"/>
              </w:rPr>
            </w:pPr>
            <w:ins w:id="664" w:author="Richard Sanya" w:date="2022-01-11T10:42:00Z">
              <w:r>
                <w:rPr>
                  <w:rFonts w:ascii="Times New Roman" w:eastAsia="Times New Roman" w:hAnsi="Times New Roman" w:cs="Times New Roman"/>
                  <w:b/>
                  <w:sz w:val="24"/>
                  <w:szCs w:val="24"/>
                </w:rPr>
                <w:t>3</w:t>
              </w:r>
            </w:ins>
            <w:del w:id="665" w:author="Richard Sanya" w:date="2022-01-11T10:42:00Z">
              <w:r w:rsidR="00F618EC" w:rsidDel="00FF5B89">
                <w:rPr>
                  <w:rFonts w:ascii="Times New Roman" w:eastAsia="Times New Roman" w:hAnsi="Times New Roman" w:cs="Times New Roman"/>
                  <w:b/>
                  <w:sz w:val="24"/>
                  <w:szCs w:val="24"/>
                </w:rPr>
                <w:delText>2</w:delText>
              </w:r>
            </w:del>
            <w:r w:rsidR="00F618EC">
              <w:rPr>
                <w:rFonts w:ascii="Times New Roman" w:eastAsia="Times New Roman" w:hAnsi="Times New Roman" w:cs="Times New Roman"/>
                <w:b/>
                <w:sz w:val="24"/>
                <w:szCs w:val="24"/>
              </w:rPr>
              <w:t>.2b</w:t>
            </w:r>
            <w:r w:rsidR="00F618EC">
              <w:rPr>
                <w:rFonts w:ascii="Times New Roman" w:eastAsia="Times New Roman" w:hAnsi="Times New Roman" w:cs="Times New Roman"/>
                <w:sz w:val="24"/>
                <w:szCs w:val="24"/>
              </w:rPr>
              <w:t xml:space="preserve"> Has this changed in the </w:t>
            </w:r>
            <w:r w:rsidR="00F618EC">
              <w:rPr>
                <w:rFonts w:ascii="Times New Roman" w:eastAsia="Times New Roman" w:hAnsi="Times New Roman" w:cs="Times New Roman"/>
                <w:b/>
                <w:sz w:val="24"/>
                <w:szCs w:val="24"/>
              </w:rPr>
              <w:t>[COVID]</w:t>
            </w:r>
            <w:r w:rsidR="00F618EC">
              <w:rPr>
                <w:rFonts w:ascii="Times New Roman" w:eastAsia="Times New Roman" w:hAnsi="Times New Roman" w:cs="Times New Roman"/>
                <w:sz w:val="24"/>
                <w:szCs w:val="24"/>
              </w:rPr>
              <w:t xml:space="preserve"> period?</w:t>
            </w:r>
          </w:p>
          <w:p w14:paraId="52629F3B"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Je, hii imebadilika katika kipindi cha korona?</w:t>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YES (ndiyo)</w:t>
            </w:r>
            <w:r>
              <w:rPr>
                <w:rFonts w:ascii="Times New Roman" w:eastAsia="Times New Roman" w:hAnsi="Times New Roman" w:cs="Times New Roman"/>
                <w:i/>
                <w:sz w:val="24"/>
                <w:szCs w:val="24"/>
              </w:rPr>
              <w:br/>
              <w:t>NO (la)</w:t>
            </w:r>
          </w:p>
          <w:p w14:paraId="2C8370D4" w14:textId="77777777" w:rsidR="00F618EC" w:rsidRDefault="00F618EC" w:rsidP="00F618E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br/>
            </w:r>
            <w:r>
              <w:rPr>
                <w:rFonts w:ascii="Times New Roman" w:eastAsia="Times New Roman" w:hAnsi="Times New Roman" w:cs="Times New Roman"/>
                <w:sz w:val="24"/>
                <w:szCs w:val="24"/>
              </w:rPr>
              <w:t>If the reply is YES, please answer 2.2c</w:t>
            </w:r>
          </w:p>
          <w:p w14:paraId="498C390D" w14:textId="77777777" w:rsidR="00F618EC" w:rsidRDefault="00F618EC" w:rsidP="00F618EC">
            <w:pPr>
              <w:spacing w:after="0" w:line="240" w:lineRule="auto"/>
              <w:rPr>
                <w:rFonts w:ascii="Times New Roman" w:eastAsia="Times New Roman" w:hAnsi="Times New Roman" w:cs="Times New Roman"/>
                <w:sz w:val="24"/>
                <w:szCs w:val="24"/>
              </w:rPr>
            </w:pPr>
          </w:p>
          <w:p w14:paraId="23757EDE"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Ikiwa jibu ni ndiyo, tafadhali jibu 2.2c</w:t>
            </w:r>
          </w:p>
        </w:tc>
        <w:tc>
          <w:tcPr>
            <w:tcW w:w="3630" w:type="dxa"/>
            <w:tcBorders>
              <w:top w:val="nil"/>
              <w:left w:val="nil"/>
              <w:bottom w:val="single" w:sz="4" w:space="0" w:color="000000"/>
              <w:right w:val="single" w:sz="4" w:space="0" w:color="000000"/>
            </w:tcBorders>
            <w:shd w:val="clear" w:color="auto" w:fill="auto"/>
            <w:vAlign w:val="bottom"/>
          </w:tcPr>
          <w:p w14:paraId="6D90C7A3" w14:textId="0C297AB9" w:rsidR="00F618EC" w:rsidRDefault="00FF5B89" w:rsidP="00F618EC">
            <w:pPr>
              <w:spacing w:after="0" w:line="240" w:lineRule="auto"/>
              <w:rPr>
                <w:rFonts w:ascii="Times New Roman" w:eastAsia="Times New Roman" w:hAnsi="Times New Roman" w:cs="Times New Roman"/>
                <w:sz w:val="24"/>
                <w:szCs w:val="24"/>
              </w:rPr>
            </w:pPr>
            <w:ins w:id="666" w:author="Richard Sanya" w:date="2022-01-11T10:43:00Z">
              <w:r>
                <w:rPr>
                  <w:rFonts w:ascii="Times New Roman" w:eastAsia="Times New Roman" w:hAnsi="Times New Roman" w:cs="Times New Roman"/>
                  <w:b/>
                  <w:sz w:val="24"/>
                  <w:szCs w:val="24"/>
                </w:rPr>
                <w:t>3</w:t>
              </w:r>
            </w:ins>
            <w:del w:id="667" w:author="Richard Sanya" w:date="2022-01-11T10:43:00Z">
              <w:r w:rsidR="00F618EC" w:rsidDel="00FF5B89">
                <w:rPr>
                  <w:rFonts w:ascii="Times New Roman" w:eastAsia="Times New Roman" w:hAnsi="Times New Roman" w:cs="Times New Roman"/>
                  <w:b/>
                  <w:sz w:val="24"/>
                  <w:szCs w:val="24"/>
                </w:rPr>
                <w:delText>2</w:delText>
              </w:r>
            </w:del>
            <w:r w:rsidR="00F618EC">
              <w:rPr>
                <w:rFonts w:ascii="Times New Roman" w:eastAsia="Times New Roman" w:hAnsi="Times New Roman" w:cs="Times New Roman"/>
                <w:b/>
                <w:sz w:val="24"/>
                <w:szCs w:val="24"/>
              </w:rPr>
              <w:t>.2c</w:t>
            </w:r>
            <w:r w:rsidR="00F618EC">
              <w:rPr>
                <w:rFonts w:ascii="Times New Roman" w:eastAsia="Times New Roman" w:hAnsi="Times New Roman" w:cs="Times New Roman"/>
                <w:sz w:val="24"/>
                <w:szCs w:val="24"/>
              </w:rPr>
              <w:t xml:space="preserve"> How often do you test your blood sugar during the </w:t>
            </w:r>
            <w:r w:rsidR="00F618EC">
              <w:rPr>
                <w:rFonts w:ascii="Times New Roman" w:eastAsia="Times New Roman" w:hAnsi="Times New Roman" w:cs="Times New Roman"/>
                <w:b/>
                <w:sz w:val="24"/>
                <w:szCs w:val="24"/>
              </w:rPr>
              <w:t>[COVID]</w:t>
            </w:r>
            <w:r w:rsidR="00F618EC">
              <w:rPr>
                <w:rFonts w:ascii="Times New Roman" w:eastAsia="Times New Roman" w:hAnsi="Times New Roman" w:cs="Times New Roman"/>
                <w:sz w:val="24"/>
                <w:szCs w:val="24"/>
              </w:rPr>
              <w:t xml:space="preserve"> period?</w:t>
            </w:r>
          </w:p>
          <w:p w14:paraId="6647B2DF"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Je, ni mara ngapi unapima sukari yako ya damu katika kipindi cha korona?</w:t>
            </w:r>
          </w:p>
          <w:p w14:paraId="67A5FC30" w14:textId="77777777" w:rsidR="00F618EC" w:rsidRDefault="00F618EC" w:rsidP="00F618EC">
            <w:pPr>
              <w:spacing w:after="0" w:line="240" w:lineRule="auto"/>
              <w:rPr>
                <w:rFonts w:ascii="Times New Roman" w:eastAsia="Times New Roman" w:hAnsi="Times New Roman" w:cs="Times New Roman"/>
                <w:sz w:val="24"/>
                <w:szCs w:val="24"/>
              </w:rPr>
            </w:pPr>
          </w:p>
          <w:p w14:paraId="65C89BD8"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More than twice a day (</w:t>
            </w:r>
            <w:r>
              <w:rPr>
                <w:rFonts w:ascii="Times New Roman" w:eastAsia="Times New Roman" w:hAnsi="Times New Roman" w:cs="Times New Roman"/>
                <w:i/>
                <w:sz w:val="24"/>
                <w:szCs w:val="24"/>
              </w:rPr>
              <w:t>Zaidi ya mara mbili kwa siku)</w:t>
            </w:r>
          </w:p>
          <w:p w14:paraId="5C0FA893"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(b)Twice a day (</w:t>
            </w:r>
            <w:r>
              <w:rPr>
                <w:rFonts w:ascii="Times New Roman" w:eastAsia="Times New Roman" w:hAnsi="Times New Roman" w:cs="Times New Roman"/>
                <w:i/>
                <w:sz w:val="24"/>
                <w:szCs w:val="24"/>
              </w:rPr>
              <w:t>mara mbili kwa siku)</w:t>
            </w:r>
          </w:p>
          <w:p w14:paraId="5FC2F9F3"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(c)Once a day (</w:t>
            </w:r>
            <w:r>
              <w:rPr>
                <w:rFonts w:ascii="Times New Roman" w:eastAsia="Times New Roman" w:hAnsi="Times New Roman" w:cs="Times New Roman"/>
                <w:i/>
                <w:sz w:val="24"/>
                <w:szCs w:val="24"/>
              </w:rPr>
              <w:t>mara moja kwa siku)</w:t>
            </w:r>
          </w:p>
          <w:p w14:paraId="55FBC45B" w14:textId="77777777" w:rsidR="00F618EC" w:rsidRDefault="00F618EC" w:rsidP="00F618E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(d)Once or twice a week (</w:t>
            </w:r>
            <w:r>
              <w:rPr>
                <w:rFonts w:ascii="Times New Roman" w:eastAsia="Times New Roman" w:hAnsi="Times New Roman" w:cs="Times New Roman"/>
                <w:i/>
                <w:sz w:val="24"/>
                <w:szCs w:val="24"/>
              </w:rPr>
              <w:t>mara moja au mara mbili kwa wiki)</w:t>
            </w:r>
          </w:p>
          <w:p w14:paraId="36A8B22C"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(e) Less than once a week (</w:t>
            </w:r>
            <w:r>
              <w:rPr>
                <w:rFonts w:ascii="Times New Roman" w:eastAsia="Times New Roman" w:hAnsi="Times New Roman" w:cs="Times New Roman"/>
                <w:i/>
                <w:sz w:val="24"/>
                <w:szCs w:val="24"/>
              </w:rPr>
              <w:t>chini ya mara moja kwa wiki)</w:t>
            </w:r>
          </w:p>
          <w:p w14:paraId="00C81708"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(f) Once a month (</w:t>
            </w:r>
            <w:r>
              <w:rPr>
                <w:rFonts w:ascii="Times New Roman" w:eastAsia="Times New Roman" w:hAnsi="Times New Roman" w:cs="Times New Roman"/>
                <w:i/>
                <w:sz w:val="24"/>
                <w:szCs w:val="24"/>
              </w:rPr>
              <w:t>mara moja kwa mwezi)</w:t>
            </w:r>
          </w:p>
          <w:p w14:paraId="1728479B"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(g) Once in 3 months </w:t>
            </w:r>
            <w:r>
              <w:rPr>
                <w:rFonts w:ascii="Times New Roman" w:eastAsia="Times New Roman" w:hAnsi="Times New Roman" w:cs="Times New Roman"/>
                <w:i/>
                <w:sz w:val="24"/>
                <w:szCs w:val="24"/>
              </w:rPr>
              <w:t>(mara moja katika miezi mitatu)</w:t>
            </w:r>
          </w:p>
          <w:p w14:paraId="7F4FB389" w14:textId="77777777" w:rsidR="00F618EC" w:rsidRDefault="00F618EC" w:rsidP="00F618EC">
            <w:pPr>
              <w:spacing w:after="0" w:line="240" w:lineRule="auto"/>
              <w:rPr>
                <w:rFonts w:ascii="Times New Roman" w:eastAsia="Times New Roman" w:hAnsi="Times New Roman" w:cs="Times New Roman"/>
                <w:i/>
                <w:sz w:val="24"/>
                <w:szCs w:val="24"/>
              </w:rPr>
            </w:pPr>
          </w:p>
        </w:tc>
      </w:tr>
      <w:tr w:rsidR="00F618EC" w14:paraId="231314CC" w14:textId="77777777">
        <w:trPr>
          <w:trHeight w:val="2655"/>
        </w:trPr>
        <w:tc>
          <w:tcPr>
            <w:tcW w:w="3522" w:type="dxa"/>
            <w:tcBorders>
              <w:top w:val="nil"/>
              <w:left w:val="single" w:sz="4" w:space="0" w:color="000000"/>
              <w:bottom w:val="single" w:sz="4" w:space="0" w:color="000000"/>
              <w:right w:val="single" w:sz="4" w:space="0" w:color="000000"/>
            </w:tcBorders>
            <w:shd w:val="clear" w:color="auto" w:fill="auto"/>
            <w:vAlign w:val="bottom"/>
          </w:tcPr>
          <w:p w14:paraId="4C484F88" w14:textId="77777777" w:rsidR="00F618EC" w:rsidRDefault="00F618EC" w:rsidP="00F618E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198" w:type="dxa"/>
            <w:gridSpan w:val="2"/>
            <w:tcBorders>
              <w:top w:val="nil"/>
              <w:left w:val="nil"/>
              <w:bottom w:val="single" w:sz="4" w:space="0" w:color="000000"/>
              <w:right w:val="single" w:sz="4" w:space="0" w:color="000000"/>
            </w:tcBorders>
            <w:shd w:val="clear" w:color="auto" w:fill="auto"/>
          </w:tcPr>
          <w:p w14:paraId="0D1FDF7D" w14:textId="77777777" w:rsidR="00F618EC" w:rsidRDefault="00F618EC" w:rsidP="00F618E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3630" w:type="dxa"/>
            <w:tcBorders>
              <w:top w:val="nil"/>
              <w:left w:val="nil"/>
              <w:bottom w:val="single" w:sz="4" w:space="0" w:color="000000"/>
              <w:right w:val="single" w:sz="4" w:space="0" w:color="000000"/>
            </w:tcBorders>
            <w:shd w:val="clear" w:color="auto" w:fill="auto"/>
            <w:vAlign w:val="bottom"/>
          </w:tcPr>
          <w:p w14:paraId="1ACD720A" w14:textId="623A968B" w:rsidR="00F618EC" w:rsidRDefault="00F618EC" w:rsidP="00F618EC">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question </w:t>
            </w:r>
            <w:ins w:id="668" w:author="Richard Sanya" w:date="2022-01-11T10:43:00Z">
              <w:r w:rsidR="00AA0E40">
                <w:rPr>
                  <w:rFonts w:ascii="Times New Roman" w:eastAsia="Times New Roman" w:hAnsi="Times New Roman" w:cs="Times New Roman"/>
                  <w:sz w:val="24"/>
                  <w:szCs w:val="24"/>
                </w:rPr>
                <w:t>3</w:t>
              </w:r>
            </w:ins>
            <w:del w:id="669" w:author="Richard Sanya" w:date="2022-01-11T10:43:00Z">
              <w:r w:rsidDel="00AA0E40">
                <w:rPr>
                  <w:rFonts w:ascii="Times New Roman" w:eastAsia="Times New Roman" w:hAnsi="Times New Roman" w:cs="Times New Roman"/>
                  <w:sz w:val="24"/>
                  <w:szCs w:val="24"/>
                </w:rPr>
                <w:delText>2</w:delText>
              </w:r>
            </w:del>
            <w:r>
              <w:rPr>
                <w:rFonts w:ascii="Times New Roman" w:eastAsia="Times New Roman" w:hAnsi="Times New Roman" w:cs="Times New Roman"/>
                <w:sz w:val="24"/>
                <w:szCs w:val="24"/>
              </w:rPr>
              <w:t>.3c needs to be replied only if the participant reports a decrease in the frequency of blood sugar testing</w:t>
            </w:r>
          </w:p>
          <w:p w14:paraId="569CA2E1" w14:textId="4F4CBECF" w:rsidR="00F618EC" w:rsidRDefault="00F618EC" w:rsidP="00F618EC">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Kumbuka: swali la </w:t>
            </w:r>
            <w:ins w:id="670" w:author="Richard Sanya" w:date="2022-01-11T10:44:00Z">
              <w:r w:rsidR="00AA0E40">
                <w:rPr>
                  <w:rFonts w:ascii="Times New Roman" w:eastAsia="Times New Roman" w:hAnsi="Times New Roman" w:cs="Times New Roman"/>
                  <w:i/>
                  <w:sz w:val="24"/>
                  <w:szCs w:val="24"/>
                </w:rPr>
                <w:t>3</w:t>
              </w:r>
            </w:ins>
            <w:del w:id="671" w:author="Richard Sanya" w:date="2022-01-11T10:44:00Z">
              <w:r w:rsidDel="00AA0E40">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.3c linahitaji kujibiwa tu ikiwa mshiriki ataripoti kupungua kwa mara ambazo alipima sukari kwenye damu.</w:t>
            </w:r>
          </w:p>
          <w:p w14:paraId="522162E3" w14:textId="018FA8ED" w:rsidR="00F618EC" w:rsidRDefault="00AA0E40" w:rsidP="00F618EC">
            <w:pPr>
              <w:spacing w:after="240" w:line="240" w:lineRule="auto"/>
              <w:rPr>
                <w:rFonts w:ascii="Times New Roman" w:eastAsia="Times New Roman" w:hAnsi="Times New Roman" w:cs="Times New Roman"/>
                <w:sz w:val="24"/>
                <w:szCs w:val="24"/>
              </w:rPr>
            </w:pPr>
            <w:ins w:id="672" w:author="Richard Sanya" w:date="2022-01-11T10:44:00Z">
              <w:r>
                <w:rPr>
                  <w:rFonts w:ascii="Times New Roman" w:eastAsia="Times New Roman" w:hAnsi="Times New Roman" w:cs="Times New Roman"/>
                  <w:b/>
                  <w:sz w:val="24"/>
                  <w:szCs w:val="24"/>
                </w:rPr>
                <w:t>3</w:t>
              </w:r>
            </w:ins>
            <w:del w:id="673" w:author="Richard Sanya" w:date="2022-01-11T10:44:00Z">
              <w:r w:rsidR="00F618EC" w:rsidDel="00AA0E40">
                <w:rPr>
                  <w:rFonts w:ascii="Times New Roman" w:eastAsia="Times New Roman" w:hAnsi="Times New Roman" w:cs="Times New Roman"/>
                  <w:b/>
                  <w:sz w:val="24"/>
                  <w:szCs w:val="24"/>
                </w:rPr>
                <w:delText>2</w:delText>
              </w:r>
            </w:del>
            <w:r w:rsidR="00F618EC">
              <w:rPr>
                <w:rFonts w:ascii="Times New Roman" w:eastAsia="Times New Roman" w:hAnsi="Times New Roman" w:cs="Times New Roman"/>
                <w:b/>
                <w:sz w:val="24"/>
                <w:szCs w:val="24"/>
              </w:rPr>
              <w:t>.3c</w:t>
            </w:r>
            <w:r w:rsidR="00F618EC">
              <w:rPr>
                <w:rFonts w:ascii="Times New Roman" w:eastAsia="Times New Roman" w:hAnsi="Times New Roman" w:cs="Times New Roman"/>
                <w:sz w:val="24"/>
                <w:szCs w:val="24"/>
              </w:rPr>
              <w:t xml:space="preserve"> If during the </w:t>
            </w:r>
            <w:r w:rsidR="00F618EC">
              <w:rPr>
                <w:rFonts w:ascii="Times New Roman" w:eastAsia="Times New Roman" w:hAnsi="Times New Roman" w:cs="Times New Roman"/>
                <w:b/>
                <w:sz w:val="24"/>
                <w:szCs w:val="24"/>
              </w:rPr>
              <w:t>[COVID]</w:t>
            </w:r>
            <w:r w:rsidR="00F618EC">
              <w:rPr>
                <w:rFonts w:ascii="Times New Roman" w:eastAsia="Times New Roman" w:hAnsi="Times New Roman" w:cs="Times New Roman"/>
                <w:sz w:val="24"/>
                <w:szCs w:val="24"/>
              </w:rPr>
              <w:t xml:space="preserve"> period you experienced a decrease in the frequency your blood sugar was tested, could you please indicate the main reasons:</w:t>
            </w:r>
          </w:p>
          <w:p w14:paraId="65DB6D70" w14:textId="40684FD4" w:rsidR="00F618EC" w:rsidRDefault="00AA0E40" w:rsidP="00F618EC">
            <w:pPr>
              <w:rPr>
                <w:rFonts w:ascii="Times New Roman" w:eastAsia="Times New Roman" w:hAnsi="Times New Roman" w:cs="Times New Roman"/>
                <w:i/>
                <w:sz w:val="24"/>
                <w:szCs w:val="24"/>
              </w:rPr>
            </w:pPr>
            <w:ins w:id="674" w:author="Richard Sanya" w:date="2022-01-11T10:44:00Z">
              <w:r>
                <w:rPr>
                  <w:rFonts w:ascii="Times New Roman" w:eastAsia="Times New Roman" w:hAnsi="Times New Roman" w:cs="Times New Roman"/>
                  <w:i/>
                  <w:sz w:val="24"/>
                  <w:szCs w:val="24"/>
                </w:rPr>
                <w:lastRenderedPageBreak/>
                <w:t>3</w:t>
              </w:r>
            </w:ins>
            <w:del w:id="675" w:author="Richard Sanya" w:date="2022-01-11T10:44:00Z">
              <w:r w:rsidR="00F618EC" w:rsidDel="00AA0E40">
                <w:rPr>
                  <w:rFonts w:ascii="Times New Roman" w:eastAsia="Times New Roman" w:hAnsi="Times New Roman" w:cs="Times New Roman"/>
                  <w:i/>
                  <w:sz w:val="24"/>
                  <w:szCs w:val="24"/>
                </w:rPr>
                <w:delText>2</w:delText>
              </w:r>
            </w:del>
            <w:r w:rsidR="00F618EC">
              <w:rPr>
                <w:rFonts w:ascii="Times New Roman" w:eastAsia="Times New Roman" w:hAnsi="Times New Roman" w:cs="Times New Roman"/>
                <w:i/>
                <w:sz w:val="24"/>
                <w:szCs w:val="24"/>
              </w:rPr>
              <w:t>.3c Iwapo katika kipindi cha [COVID] ulikumbana na upungufu wa mara ambazo  sukari yako ya damu ilipimwa, tafadhali unaweza kutaja sababu kuu ya upungufu huu:</w:t>
            </w:r>
          </w:p>
          <w:p w14:paraId="2E024CC3" w14:textId="77777777" w:rsidR="00F618EC" w:rsidRDefault="00F618EC" w:rsidP="00F618EC">
            <w:pPr>
              <w:spacing w:after="240" w:line="240" w:lineRule="auto"/>
              <w:rPr>
                <w:rFonts w:ascii="Times New Roman" w:eastAsia="Times New Roman" w:hAnsi="Times New Roman" w:cs="Times New Roman"/>
                <w:sz w:val="24"/>
                <w:szCs w:val="24"/>
              </w:rPr>
            </w:pPr>
          </w:p>
          <w:p w14:paraId="29479DF9" w14:textId="77777777" w:rsidR="00F618EC" w:rsidRDefault="00F618EC" w:rsidP="00F618EC">
            <w:pPr>
              <w:numPr>
                <w:ilvl w:val="0"/>
                <w:numId w:val="3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testing strips not available/not managed to get all testing strips needed (ukosefu wa vifaa vya kupima/sikuweza kupata vifaa vyote nilivyohitaji)</w:t>
            </w:r>
          </w:p>
          <w:p w14:paraId="3B8417B9" w14:textId="77777777" w:rsidR="00F618EC" w:rsidRDefault="00F618EC" w:rsidP="00F618EC">
            <w:pPr>
              <w:numPr>
                <w:ilvl w:val="0"/>
                <w:numId w:val="3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testing strips too expensive/cannot afford (vifaa vya kupima vilikuwa bei ghali/ sikuweza kuvinunua)</w:t>
            </w:r>
          </w:p>
          <w:p w14:paraId="558EEBDF" w14:textId="77777777" w:rsidR="00F618EC" w:rsidRDefault="00F618EC" w:rsidP="00F618EC">
            <w:pPr>
              <w:numPr>
                <w:ilvl w:val="0"/>
                <w:numId w:val="3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unable to access the clinic (kutoweza kufikia kliniki)</w:t>
            </w:r>
          </w:p>
          <w:p w14:paraId="66FBB7C8" w14:textId="77777777" w:rsidR="00F618EC" w:rsidRDefault="00F618EC" w:rsidP="00F618EC">
            <w:pPr>
              <w:numPr>
                <w:ilvl w:val="0"/>
                <w:numId w:val="3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nurse/doctor not available (tabibu/daktari hakuwepo)</w:t>
            </w:r>
          </w:p>
          <w:p w14:paraId="61C65177" w14:textId="77777777" w:rsidR="00F618EC" w:rsidRDefault="00F618EC" w:rsidP="00F618EC">
            <w:pPr>
              <w:numPr>
                <w:ilvl w:val="0"/>
                <w:numId w:val="3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other (please explain) (nyingine, tafadhali eleza)</w:t>
            </w:r>
          </w:p>
          <w:p w14:paraId="10302BF5" w14:textId="77777777" w:rsidR="00F618EC" w:rsidRDefault="00F618EC" w:rsidP="00F618EC">
            <w:pPr>
              <w:numPr>
                <w:ilvl w:val="0"/>
                <w:numId w:val="31"/>
              </w:num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 </w:t>
            </w:r>
            <w:r>
              <w:rPr>
                <w:rFonts w:ascii="Times New Roman" w:eastAsia="Times New Roman" w:hAnsi="Times New Roman" w:cs="Times New Roman"/>
                <w:i/>
                <w:sz w:val="24"/>
                <w:szCs w:val="24"/>
              </w:rPr>
              <w:t>(hakuna)</w:t>
            </w:r>
          </w:p>
        </w:tc>
      </w:tr>
      <w:tr w:rsidR="00F618EC" w14:paraId="7770E2BA" w14:textId="77777777">
        <w:trPr>
          <w:trHeight w:val="1950"/>
        </w:trPr>
        <w:tc>
          <w:tcPr>
            <w:tcW w:w="3522" w:type="dxa"/>
            <w:tcBorders>
              <w:top w:val="nil"/>
              <w:left w:val="single" w:sz="4" w:space="0" w:color="000000"/>
              <w:bottom w:val="single" w:sz="4" w:space="0" w:color="000000"/>
              <w:right w:val="single" w:sz="4" w:space="0" w:color="000000"/>
            </w:tcBorders>
            <w:shd w:val="clear" w:color="auto" w:fill="auto"/>
            <w:vAlign w:val="bottom"/>
          </w:tcPr>
          <w:p w14:paraId="2E1191D4" w14:textId="59B4BCD3" w:rsidR="00F618EC" w:rsidRDefault="00AA0E40" w:rsidP="00F618EC">
            <w:pPr>
              <w:spacing w:after="0" w:line="240" w:lineRule="auto"/>
              <w:rPr>
                <w:rFonts w:ascii="Times New Roman" w:eastAsia="Times New Roman" w:hAnsi="Times New Roman" w:cs="Times New Roman"/>
                <w:sz w:val="24"/>
                <w:szCs w:val="24"/>
              </w:rPr>
            </w:pPr>
            <w:ins w:id="676" w:author="Richard Sanya" w:date="2022-01-11T10:45:00Z">
              <w:r>
                <w:rPr>
                  <w:rFonts w:ascii="Times New Roman" w:eastAsia="Times New Roman" w:hAnsi="Times New Roman" w:cs="Times New Roman"/>
                  <w:b/>
                  <w:sz w:val="24"/>
                  <w:szCs w:val="24"/>
                </w:rPr>
                <w:lastRenderedPageBreak/>
                <w:t>3</w:t>
              </w:r>
            </w:ins>
            <w:del w:id="677" w:author="Richard Sanya" w:date="2022-01-11T10:45:00Z">
              <w:r w:rsidR="00F618EC" w:rsidDel="00AA0E40">
                <w:rPr>
                  <w:rFonts w:ascii="Times New Roman" w:eastAsia="Times New Roman" w:hAnsi="Times New Roman" w:cs="Times New Roman"/>
                  <w:b/>
                  <w:sz w:val="24"/>
                  <w:szCs w:val="24"/>
                </w:rPr>
                <w:delText>2</w:delText>
              </w:r>
            </w:del>
            <w:r w:rsidR="00F618EC">
              <w:rPr>
                <w:rFonts w:ascii="Times New Roman" w:eastAsia="Times New Roman" w:hAnsi="Times New Roman" w:cs="Times New Roman"/>
                <w:b/>
                <w:sz w:val="24"/>
                <w:szCs w:val="24"/>
              </w:rPr>
              <w:t>.4a</w:t>
            </w:r>
            <w:r w:rsidR="00F618EC">
              <w:rPr>
                <w:rFonts w:ascii="Times New Roman" w:eastAsia="Times New Roman" w:hAnsi="Times New Roman" w:cs="Times New Roman"/>
                <w:sz w:val="24"/>
                <w:szCs w:val="24"/>
              </w:rPr>
              <w:t xml:space="preserve"> In the </w:t>
            </w:r>
            <w:r w:rsidR="00F618EC">
              <w:rPr>
                <w:rFonts w:ascii="Times New Roman" w:eastAsia="Times New Roman" w:hAnsi="Times New Roman" w:cs="Times New Roman"/>
                <w:b/>
                <w:sz w:val="24"/>
                <w:szCs w:val="24"/>
              </w:rPr>
              <w:t>[pre-COVID]</w:t>
            </w:r>
            <w:r w:rsidR="00F618EC">
              <w:rPr>
                <w:rFonts w:ascii="Times New Roman" w:eastAsia="Times New Roman" w:hAnsi="Times New Roman" w:cs="Times New Roman"/>
                <w:sz w:val="24"/>
                <w:szCs w:val="24"/>
              </w:rPr>
              <w:t xml:space="preserve"> period, how much did you usually pay to have your blood sugar tested at the </w:t>
            </w:r>
            <w:r w:rsidR="00F618EC">
              <w:rPr>
                <w:rFonts w:ascii="Times New Roman" w:eastAsia="Times New Roman" w:hAnsi="Times New Roman" w:cs="Times New Roman"/>
                <w:sz w:val="24"/>
                <w:szCs w:val="24"/>
                <w:u w:val="single"/>
              </w:rPr>
              <w:t>hospital/non-hospital facility</w:t>
            </w:r>
            <w:r w:rsidR="00F618EC">
              <w:rPr>
                <w:rFonts w:ascii="Times New Roman" w:eastAsia="Times New Roman" w:hAnsi="Times New Roman" w:cs="Times New Roman"/>
                <w:sz w:val="24"/>
                <w:szCs w:val="24"/>
              </w:rPr>
              <w:t>? (</w:t>
            </w:r>
            <w:r w:rsidR="00F618EC">
              <w:rPr>
                <w:rFonts w:ascii="Times New Roman" w:eastAsia="Times New Roman" w:hAnsi="Times New Roman" w:cs="Times New Roman"/>
                <w:b/>
                <w:sz w:val="24"/>
                <w:szCs w:val="24"/>
                <w:u w:val="single"/>
              </w:rPr>
              <w:t>consider cost/test</w:t>
            </w:r>
            <w:r w:rsidR="00F618EC">
              <w:rPr>
                <w:rFonts w:ascii="Times New Roman" w:eastAsia="Times New Roman" w:hAnsi="Times New Roman" w:cs="Times New Roman"/>
                <w:sz w:val="24"/>
                <w:szCs w:val="24"/>
              </w:rPr>
              <w:t>)</w:t>
            </w:r>
          </w:p>
          <w:p w14:paraId="731442EF"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[INSERT AMOUNT IN LOCAL CURRENCY]</w:t>
            </w:r>
          </w:p>
          <w:p w14:paraId="6B58D19E" w14:textId="77777777" w:rsidR="00F618EC" w:rsidRDefault="00F618EC" w:rsidP="00F618EC">
            <w:pPr>
              <w:spacing w:after="0" w:line="240" w:lineRule="auto"/>
              <w:rPr>
                <w:rFonts w:ascii="Times New Roman" w:eastAsia="Times New Roman" w:hAnsi="Times New Roman" w:cs="Times New Roman"/>
                <w:i/>
                <w:sz w:val="24"/>
                <w:szCs w:val="24"/>
              </w:rPr>
            </w:pPr>
          </w:p>
          <w:p w14:paraId="496E91E9" w14:textId="56F04536" w:rsidR="00F618EC" w:rsidRDefault="00EC702C" w:rsidP="00F618EC">
            <w:pPr>
              <w:rPr>
                <w:rFonts w:ascii="Times New Roman" w:eastAsia="Times New Roman" w:hAnsi="Times New Roman" w:cs="Times New Roman"/>
                <w:i/>
              </w:rPr>
            </w:pPr>
            <w:ins w:id="678" w:author="Richard Sanya" w:date="2022-01-11T10:48:00Z">
              <w:r>
                <w:rPr>
                  <w:rFonts w:ascii="Times New Roman" w:eastAsia="Times New Roman" w:hAnsi="Times New Roman" w:cs="Times New Roman"/>
                  <w:i/>
                </w:rPr>
                <w:t>3</w:t>
              </w:r>
            </w:ins>
            <w:del w:id="679" w:author="Richard Sanya" w:date="2022-01-11T10:48:00Z">
              <w:r w:rsidR="00F618EC" w:rsidDel="00EC702C">
                <w:rPr>
                  <w:rFonts w:ascii="Times New Roman" w:eastAsia="Times New Roman" w:hAnsi="Times New Roman" w:cs="Times New Roman"/>
                  <w:i/>
                </w:rPr>
                <w:delText>2</w:delText>
              </w:r>
            </w:del>
            <w:r w:rsidR="00F618EC">
              <w:rPr>
                <w:rFonts w:ascii="Times New Roman" w:eastAsia="Times New Roman" w:hAnsi="Times New Roman" w:cs="Times New Roman"/>
                <w:i/>
              </w:rPr>
              <w:t>.4a Katika kipindi cha [kabla ya COVID], kwa kawaida ulilipa kiasi ya pesa ngapi ili kupima sukari yako katika hospitali/kituo kisicho cha hospitali? (zingatia gharama ya kupima – weka kiasi cha fedha)</w:t>
            </w:r>
          </w:p>
          <w:p w14:paraId="31E066B2" w14:textId="77777777" w:rsidR="00F618EC" w:rsidRDefault="00F618EC" w:rsidP="00F618EC">
            <w:pPr>
              <w:spacing w:after="0" w:line="240" w:lineRule="auto"/>
              <w:rPr>
                <w:rFonts w:ascii="Times New Roman" w:eastAsia="Times New Roman" w:hAnsi="Times New Roman" w:cs="Times New Roman"/>
                <w:i/>
                <w:sz w:val="24"/>
                <w:szCs w:val="24"/>
              </w:rPr>
            </w:pPr>
          </w:p>
        </w:tc>
        <w:tc>
          <w:tcPr>
            <w:tcW w:w="2198" w:type="dxa"/>
            <w:gridSpan w:val="2"/>
            <w:tcBorders>
              <w:top w:val="nil"/>
              <w:left w:val="nil"/>
              <w:bottom w:val="single" w:sz="4" w:space="0" w:color="000000"/>
              <w:right w:val="single" w:sz="4" w:space="0" w:color="000000"/>
            </w:tcBorders>
            <w:shd w:val="clear" w:color="auto" w:fill="auto"/>
          </w:tcPr>
          <w:p w14:paraId="08D08658" w14:textId="314C1718" w:rsidR="00F618EC" w:rsidRDefault="00AA0E40" w:rsidP="00F618EC">
            <w:pPr>
              <w:spacing w:after="0" w:line="240" w:lineRule="auto"/>
              <w:rPr>
                <w:rFonts w:ascii="Times New Roman" w:eastAsia="Times New Roman" w:hAnsi="Times New Roman" w:cs="Times New Roman"/>
                <w:i/>
                <w:sz w:val="24"/>
                <w:szCs w:val="24"/>
              </w:rPr>
            </w:pPr>
            <w:ins w:id="680" w:author="Richard Sanya" w:date="2022-01-11T10:45:00Z">
              <w:r>
                <w:rPr>
                  <w:rFonts w:ascii="Times New Roman" w:eastAsia="Times New Roman" w:hAnsi="Times New Roman" w:cs="Times New Roman"/>
                  <w:b/>
                  <w:sz w:val="24"/>
                  <w:szCs w:val="24"/>
                </w:rPr>
                <w:t>3</w:t>
              </w:r>
            </w:ins>
            <w:del w:id="681" w:author="Richard Sanya" w:date="2022-01-11T10:45:00Z">
              <w:r w:rsidR="00F618EC" w:rsidDel="00AA0E40">
                <w:rPr>
                  <w:rFonts w:ascii="Times New Roman" w:eastAsia="Times New Roman" w:hAnsi="Times New Roman" w:cs="Times New Roman"/>
                  <w:b/>
                  <w:sz w:val="24"/>
                  <w:szCs w:val="24"/>
                </w:rPr>
                <w:delText>2</w:delText>
              </w:r>
            </w:del>
            <w:r w:rsidR="00F618EC">
              <w:rPr>
                <w:rFonts w:ascii="Times New Roman" w:eastAsia="Times New Roman" w:hAnsi="Times New Roman" w:cs="Times New Roman"/>
                <w:b/>
                <w:sz w:val="24"/>
                <w:szCs w:val="24"/>
              </w:rPr>
              <w:t>.4b</w:t>
            </w:r>
            <w:r w:rsidR="00F618EC">
              <w:rPr>
                <w:rFonts w:ascii="Times New Roman" w:eastAsia="Times New Roman" w:hAnsi="Times New Roman" w:cs="Times New Roman"/>
                <w:sz w:val="24"/>
                <w:szCs w:val="24"/>
              </w:rPr>
              <w:t xml:space="preserve"> Has this changed in the </w:t>
            </w:r>
            <w:r w:rsidR="00F618EC">
              <w:rPr>
                <w:rFonts w:ascii="Times New Roman" w:eastAsia="Times New Roman" w:hAnsi="Times New Roman" w:cs="Times New Roman"/>
                <w:b/>
                <w:sz w:val="24"/>
                <w:szCs w:val="24"/>
              </w:rPr>
              <w:t>[COVID]</w:t>
            </w:r>
            <w:r w:rsidR="00F618EC">
              <w:rPr>
                <w:rFonts w:ascii="Times New Roman" w:eastAsia="Times New Roman" w:hAnsi="Times New Roman" w:cs="Times New Roman"/>
                <w:sz w:val="24"/>
                <w:szCs w:val="24"/>
              </w:rPr>
              <w:t xml:space="preserve"> period?</w:t>
            </w:r>
            <w:r w:rsidR="00F618EC">
              <w:rPr>
                <w:rFonts w:ascii="Times New Roman" w:eastAsia="Times New Roman" w:hAnsi="Times New Roman" w:cs="Times New Roman"/>
                <w:sz w:val="24"/>
                <w:szCs w:val="24"/>
              </w:rPr>
              <w:br/>
            </w:r>
            <w:r w:rsidR="00F618EC">
              <w:rPr>
                <w:rFonts w:ascii="Times New Roman" w:eastAsia="Times New Roman" w:hAnsi="Times New Roman" w:cs="Times New Roman"/>
                <w:i/>
                <w:sz w:val="24"/>
                <w:szCs w:val="24"/>
              </w:rPr>
              <w:t>(a)YES</w:t>
            </w:r>
            <w:r w:rsidR="00F618EC">
              <w:rPr>
                <w:rFonts w:ascii="Times New Roman" w:eastAsia="Times New Roman" w:hAnsi="Times New Roman" w:cs="Times New Roman"/>
                <w:i/>
                <w:sz w:val="24"/>
                <w:szCs w:val="24"/>
              </w:rPr>
              <w:br/>
              <w:t>(b)NO</w:t>
            </w:r>
          </w:p>
          <w:p w14:paraId="42BEA2FA" w14:textId="77777777" w:rsidR="00F618EC" w:rsidRDefault="00F618EC" w:rsidP="00F618E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If the reply is YES, please answer 2.4c</w:t>
            </w:r>
          </w:p>
          <w:p w14:paraId="267F35D3" w14:textId="77777777" w:rsidR="00F618EC" w:rsidRDefault="00F618EC" w:rsidP="00F618EC">
            <w:pPr>
              <w:spacing w:after="0" w:line="240" w:lineRule="auto"/>
              <w:rPr>
                <w:rFonts w:ascii="Times New Roman" w:eastAsia="Times New Roman" w:hAnsi="Times New Roman" w:cs="Times New Roman"/>
                <w:sz w:val="24"/>
                <w:szCs w:val="24"/>
              </w:rPr>
            </w:pPr>
          </w:p>
          <w:p w14:paraId="7940B3CB" w14:textId="731C58BF" w:rsidR="00F618EC" w:rsidRDefault="00D071DA" w:rsidP="00F618EC">
            <w:pPr>
              <w:rPr>
                <w:rFonts w:ascii="Times New Roman" w:eastAsia="Times New Roman" w:hAnsi="Times New Roman" w:cs="Times New Roman"/>
                <w:i/>
                <w:sz w:val="24"/>
                <w:szCs w:val="24"/>
              </w:rPr>
            </w:pPr>
            <w:ins w:id="682" w:author="Richard Sanya" w:date="2022-01-11T10:49:00Z">
              <w:r>
                <w:rPr>
                  <w:rFonts w:ascii="Times New Roman" w:eastAsia="Times New Roman" w:hAnsi="Times New Roman" w:cs="Times New Roman"/>
                  <w:i/>
                  <w:sz w:val="24"/>
                  <w:szCs w:val="24"/>
                </w:rPr>
                <w:t>3</w:t>
              </w:r>
            </w:ins>
            <w:del w:id="683" w:author="Richard Sanya" w:date="2022-01-11T10:49:00Z">
              <w:r w:rsidR="00F618EC" w:rsidDel="00D071DA">
                <w:rPr>
                  <w:rFonts w:ascii="Times New Roman" w:eastAsia="Times New Roman" w:hAnsi="Times New Roman" w:cs="Times New Roman"/>
                  <w:i/>
                  <w:sz w:val="24"/>
                  <w:szCs w:val="24"/>
                </w:rPr>
                <w:delText>2</w:delText>
              </w:r>
            </w:del>
            <w:r w:rsidR="00F618EC">
              <w:rPr>
                <w:rFonts w:ascii="Times New Roman" w:eastAsia="Times New Roman" w:hAnsi="Times New Roman" w:cs="Times New Roman"/>
                <w:i/>
                <w:sz w:val="24"/>
                <w:szCs w:val="24"/>
              </w:rPr>
              <w:t>.4b Je, hii imebadilika katika kipindi cha [COVID]?</w:t>
            </w:r>
          </w:p>
          <w:p w14:paraId="423E7246" w14:textId="77777777" w:rsidR="00F618EC" w:rsidRDefault="00F618EC" w:rsidP="00F618EC">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 NDIYO</w:t>
            </w:r>
          </w:p>
          <w:p w14:paraId="70B2C743" w14:textId="77777777" w:rsidR="00F618EC" w:rsidRDefault="00F618EC" w:rsidP="00F618EC">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(b)HAPANA</w:t>
            </w:r>
          </w:p>
          <w:p w14:paraId="15933B65" w14:textId="77777777" w:rsidR="00F618EC" w:rsidRDefault="00F618EC" w:rsidP="00F618E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Ikiwa jibu ni ndiyo, tafadhali jibu 2.4c</w:t>
            </w:r>
          </w:p>
        </w:tc>
        <w:tc>
          <w:tcPr>
            <w:tcW w:w="3630" w:type="dxa"/>
            <w:tcBorders>
              <w:top w:val="nil"/>
              <w:left w:val="nil"/>
              <w:bottom w:val="single" w:sz="4" w:space="0" w:color="000000"/>
              <w:right w:val="single" w:sz="4" w:space="0" w:color="000000"/>
            </w:tcBorders>
            <w:shd w:val="clear" w:color="auto" w:fill="auto"/>
            <w:vAlign w:val="bottom"/>
          </w:tcPr>
          <w:p w14:paraId="4C5A5474" w14:textId="52A1257F" w:rsidR="00F618EC" w:rsidRDefault="00AA0E40" w:rsidP="00F618EC">
            <w:pPr>
              <w:spacing w:after="0" w:line="240" w:lineRule="auto"/>
              <w:rPr>
                <w:rFonts w:ascii="Times New Roman" w:eastAsia="Times New Roman" w:hAnsi="Times New Roman" w:cs="Times New Roman"/>
                <w:sz w:val="24"/>
                <w:szCs w:val="24"/>
              </w:rPr>
            </w:pPr>
            <w:ins w:id="684" w:author="Richard Sanya" w:date="2022-01-11T10:45:00Z">
              <w:r>
                <w:rPr>
                  <w:rFonts w:ascii="Times New Roman" w:eastAsia="Times New Roman" w:hAnsi="Times New Roman" w:cs="Times New Roman"/>
                  <w:b/>
                  <w:sz w:val="24"/>
                  <w:szCs w:val="24"/>
                </w:rPr>
                <w:lastRenderedPageBreak/>
                <w:t>3</w:t>
              </w:r>
            </w:ins>
            <w:del w:id="685" w:author="Richard Sanya" w:date="2022-01-11T10:45:00Z">
              <w:r w:rsidR="00F618EC" w:rsidDel="00AA0E40">
                <w:rPr>
                  <w:rFonts w:ascii="Times New Roman" w:eastAsia="Times New Roman" w:hAnsi="Times New Roman" w:cs="Times New Roman"/>
                  <w:b/>
                  <w:sz w:val="24"/>
                  <w:szCs w:val="24"/>
                </w:rPr>
                <w:delText>2</w:delText>
              </w:r>
            </w:del>
            <w:r w:rsidR="00F618EC">
              <w:rPr>
                <w:rFonts w:ascii="Times New Roman" w:eastAsia="Times New Roman" w:hAnsi="Times New Roman" w:cs="Times New Roman"/>
                <w:b/>
                <w:sz w:val="24"/>
                <w:szCs w:val="24"/>
              </w:rPr>
              <w:t>.4c</w:t>
            </w:r>
            <w:r w:rsidR="00F618EC">
              <w:rPr>
                <w:rFonts w:ascii="Times New Roman" w:eastAsia="Times New Roman" w:hAnsi="Times New Roman" w:cs="Times New Roman"/>
                <w:sz w:val="24"/>
                <w:szCs w:val="24"/>
              </w:rPr>
              <w:t xml:space="preserve"> In the </w:t>
            </w:r>
            <w:r w:rsidR="00F618EC">
              <w:rPr>
                <w:rFonts w:ascii="Times New Roman" w:eastAsia="Times New Roman" w:hAnsi="Times New Roman" w:cs="Times New Roman"/>
                <w:b/>
                <w:sz w:val="24"/>
                <w:szCs w:val="24"/>
              </w:rPr>
              <w:t>[COVID]</w:t>
            </w:r>
            <w:r w:rsidR="00F618EC">
              <w:rPr>
                <w:rFonts w:ascii="Times New Roman" w:eastAsia="Times New Roman" w:hAnsi="Times New Roman" w:cs="Times New Roman"/>
                <w:sz w:val="24"/>
                <w:szCs w:val="24"/>
              </w:rPr>
              <w:t xml:space="preserve"> period, how much did you usually pay to have your blood sugar tested at the </w:t>
            </w:r>
            <w:r w:rsidR="00F618EC">
              <w:rPr>
                <w:rFonts w:ascii="Times New Roman" w:eastAsia="Times New Roman" w:hAnsi="Times New Roman" w:cs="Times New Roman"/>
                <w:sz w:val="24"/>
                <w:szCs w:val="24"/>
                <w:u w:val="single"/>
              </w:rPr>
              <w:t>hospital/non-hospital facility</w:t>
            </w:r>
            <w:r w:rsidR="00F618EC">
              <w:rPr>
                <w:rFonts w:ascii="Times New Roman" w:eastAsia="Times New Roman" w:hAnsi="Times New Roman" w:cs="Times New Roman"/>
                <w:sz w:val="24"/>
                <w:szCs w:val="24"/>
              </w:rPr>
              <w:t>? (</w:t>
            </w:r>
            <w:r w:rsidR="00F618EC">
              <w:rPr>
                <w:rFonts w:ascii="Times New Roman" w:eastAsia="Times New Roman" w:hAnsi="Times New Roman" w:cs="Times New Roman"/>
                <w:b/>
                <w:sz w:val="24"/>
                <w:szCs w:val="24"/>
                <w:u w:val="single"/>
              </w:rPr>
              <w:t>consider cost/test</w:t>
            </w:r>
            <w:r w:rsidR="00F618EC">
              <w:rPr>
                <w:rFonts w:ascii="Times New Roman" w:eastAsia="Times New Roman" w:hAnsi="Times New Roman" w:cs="Times New Roman"/>
                <w:sz w:val="24"/>
                <w:szCs w:val="24"/>
              </w:rPr>
              <w:t>)</w:t>
            </w:r>
          </w:p>
          <w:p w14:paraId="4066B9E9"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[INSERT AMOUNT IN LOCAL CURRENCY]</w:t>
            </w:r>
          </w:p>
          <w:p w14:paraId="3FF6FC55" w14:textId="77777777" w:rsidR="00F618EC" w:rsidRDefault="00F618EC" w:rsidP="00F618EC">
            <w:pPr>
              <w:spacing w:after="0" w:line="240" w:lineRule="auto"/>
              <w:rPr>
                <w:rFonts w:ascii="Times New Roman" w:eastAsia="Times New Roman" w:hAnsi="Times New Roman" w:cs="Times New Roman"/>
                <w:i/>
                <w:sz w:val="24"/>
                <w:szCs w:val="24"/>
              </w:rPr>
            </w:pPr>
          </w:p>
          <w:p w14:paraId="013B16CF" w14:textId="09B9FE7C" w:rsidR="00F618EC" w:rsidRDefault="00D071DA" w:rsidP="00F618EC">
            <w:pPr>
              <w:rPr>
                <w:rFonts w:ascii="Times New Roman" w:eastAsia="Times New Roman" w:hAnsi="Times New Roman" w:cs="Times New Roman"/>
                <w:i/>
                <w:sz w:val="24"/>
                <w:szCs w:val="24"/>
              </w:rPr>
            </w:pPr>
            <w:ins w:id="686" w:author="Richard Sanya" w:date="2022-01-11T10:49:00Z">
              <w:r>
                <w:rPr>
                  <w:rFonts w:ascii="Times New Roman" w:eastAsia="Times New Roman" w:hAnsi="Times New Roman" w:cs="Times New Roman"/>
                  <w:i/>
                  <w:sz w:val="24"/>
                  <w:szCs w:val="24"/>
                </w:rPr>
                <w:t>3</w:t>
              </w:r>
            </w:ins>
            <w:del w:id="687" w:author="Richard Sanya" w:date="2022-01-11T10:49:00Z">
              <w:r w:rsidR="00F618EC" w:rsidDel="00D071DA">
                <w:rPr>
                  <w:rFonts w:ascii="Times New Roman" w:eastAsia="Times New Roman" w:hAnsi="Times New Roman" w:cs="Times New Roman"/>
                  <w:i/>
                  <w:sz w:val="24"/>
                  <w:szCs w:val="24"/>
                </w:rPr>
                <w:delText>2</w:delText>
              </w:r>
            </w:del>
            <w:r w:rsidR="00F618EC">
              <w:rPr>
                <w:rFonts w:ascii="Times New Roman" w:eastAsia="Times New Roman" w:hAnsi="Times New Roman" w:cs="Times New Roman"/>
                <w:i/>
                <w:sz w:val="24"/>
                <w:szCs w:val="24"/>
              </w:rPr>
              <w:t>.4c Katika kipindi cha [COVID], kwa kawaida umekuwa ukilipa pesa ngapi ili kupima sukari yako katika hospitali/kituo kisicho cha hospitali? (zingatia gharama ya kupima – weka kiasi cha fedha )</w:t>
            </w:r>
          </w:p>
          <w:p w14:paraId="0F8D4692" w14:textId="2BB2E2AF" w:rsidR="00AA0E40" w:rsidRDefault="00AA0E40" w:rsidP="00AA0E40">
            <w:pPr>
              <w:numPr>
                <w:ilvl w:val="0"/>
                <w:numId w:val="39"/>
              </w:numPr>
              <w:spacing w:after="0" w:line="240" w:lineRule="auto"/>
              <w:rPr>
                <w:ins w:id="688" w:author="Richard Sanya" w:date="2022-01-11T10:47:00Z"/>
                <w:rFonts w:ascii="Times New Roman" w:eastAsia="Times New Roman" w:hAnsi="Times New Roman" w:cs="Times New Roman"/>
                <w:i/>
                <w:iCs/>
                <w:sz w:val="24"/>
                <w:szCs w:val="24"/>
                <w:lang w:val="en-GB"/>
              </w:rPr>
            </w:pPr>
            <w:ins w:id="689" w:author="Richard Sanya" w:date="2022-01-11T10:47:00Z">
              <w:r w:rsidRPr="00AA0E40">
                <w:rPr>
                  <w:rFonts w:ascii="Times New Roman" w:eastAsia="Times New Roman" w:hAnsi="Times New Roman" w:cs="Times New Roman"/>
                  <w:i/>
                  <w:iCs/>
                  <w:sz w:val="24"/>
                  <w:szCs w:val="24"/>
                  <w:lang w:val="en-GB"/>
                </w:rPr>
                <w:t xml:space="preserve">At hospital, </w:t>
              </w:r>
              <w:r>
                <w:rPr>
                  <w:rFonts w:ascii="Times New Roman" w:eastAsia="Times New Roman" w:hAnsi="Times New Roman" w:cs="Times New Roman"/>
                  <w:i/>
                  <w:iCs/>
                  <w:sz w:val="24"/>
                  <w:szCs w:val="24"/>
                  <w:lang w:val="en-GB"/>
                </w:rPr>
                <w:t>KE</w:t>
              </w:r>
              <w:r w:rsidRPr="00AA0E40">
                <w:rPr>
                  <w:rFonts w:ascii="Times New Roman" w:eastAsia="Times New Roman" w:hAnsi="Times New Roman" w:cs="Times New Roman"/>
                  <w:i/>
                  <w:iCs/>
                  <w:sz w:val="24"/>
                  <w:szCs w:val="24"/>
                  <w:lang w:val="en-GB"/>
                </w:rPr>
                <w:t>S______</w:t>
              </w:r>
            </w:ins>
          </w:p>
          <w:p w14:paraId="52E6B314" w14:textId="7434E573" w:rsidR="00F618EC" w:rsidRPr="00AA0E40" w:rsidRDefault="00AA0E40">
            <w:pPr>
              <w:numPr>
                <w:ilvl w:val="0"/>
                <w:numId w:val="39"/>
              </w:numPr>
              <w:spacing w:after="0" w:line="240" w:lineRule="auto"/>
              <w:rPr>
                <w:rFonts w:ascii="Times New Roman" w:eastAsia="Times New Roman" w:hAnsi="Times New Roman" w:cs="Times New Roman"/>
                <w:i/>
                <w:iCs/>
                <w:sz w:val="24"/>
                <w:szCs w:val="24"/>
                <w:lang w:val="en-GB"/>
                <w:rPrChange w:id="690" w:author="Richard Sanya" w:date="2022-01-11T10:47:00Z">
                  <w:rPr>
                    <w:rFonts w:ascii="Times New Roman" w:eastAsia="Times New Roman" w:hAnsi="Times New Roman" w:cs="Times New Roman"/>
                    <w:i/>
                    <w:sz w:val="24"/>
                    <w:szCs w:val="24"/>
                  </w:rPr>
                </w:rPrChange>
              </w:rPr>
              <w:pPrChange w:id="691" w:author="Richard Sanya" w:date="2022-01-11T10:47:00Z">
                <w:pPr>
                  <w:spacing w:after="0" w:line="240" w:lineRule="auto"/>
                </w:pPr>
              </w:pPrChange>
            </w:pPr>
            <w:ins w:id="692" w:author="Richard Sanya" w:date="2022-01-11T10:47:00Z">
              <w:r w:rsidRPr="00AA0E40">
                <w:rPr>
                  <w:rFonts w:ascii="Times New Roman" w:eastAsia="Times New Roman" w:hAnsi="Times New Roman" w:cs="Times New Roman"/>
                  <w:i/>
                  <w:iCs/>
                  <w:sz w:val="24"/>
                  <w:szCs w:val="24"/>
                  <w:lang w:val="en-GB"/>
                </w:rPr>
                <w:lastRenderedPageBreak/>
                <w:t xml:space="preserve">At other facility, </w:t>
              </w:r>
              <w:r>
                <w:rPr>
                  <w:rFonts w:ascii="Times New Roman" w:eastAsia="Times New Roman" w:hAnsi="Times New Roman" w:cs="Times New Roman"/>
                  <w:i/>
                  <w:iCs/>
                  <w:sz w:val="24"/>
                  <w:szCs w:val="24"/>
                  <w:lang w:val="en-GB"/>
                </w:rPr>
                <w:t>KE</w:t>
              </w:r>
              <w:r w:rsidRPr="00AA0E40">
                <w:rPr>
                  <w:rFonts w:ascii="Times New Roman" w:eastAsia="Times New Roman" w:hAnsi="Times New Roman" w:cs="Times New Roman"/>
                  <w:i/>
                  <w:iCs/>
                  <w:sz w:val="24"/>
                  <w:szCs w:val="24"/>
                  <w:lang w:val="en-GB"/>
                </w:rPr>
                <w:t>S___</w:t>
              </w:r>
            </w:ins>
          </w:p>
        </w:tc>
      </w:tr>
      <w:tr w:rsidR="00F618EC" w14:paraId="3CDFA982" w14:textId="77777777">
        <w:trPr>
          <w:trHeight w:val="1950"/>
        </w:trPr>
        <w:tc>
          <w:tcPr>
            <w:tcW w:w="3522" w:type="dxa"/>
            <w:tcBorders>
              <w:top w:val="nil"/>
              <w:left w:val="single" w:sz="4" w:space="0" w:color="000000"/>
              <w:bottom w:val="single" w:sz="4" w:space="0" w:color="000000"/>
              <w:right w:val="single" w:sz="4" w:space="0" w:color="000000"/>
            </w:tcBorders>
            <w:shd w:val="clear" w:color="auto" w:fill="auto"/>
            <w:vAlign w:val="bottom"/>
          </w:tcPr>
          <w:p w14:paraId="40B6E46B" w14:textId="67AEC439" w:rsidR="00F618EC" w:rsidRDefault="00D071DA" w:rsidP="00F618EC">
            <w:pPr>
              <w:spacing w:after="0" w:line="240" w:lineRule="auto"/>
              <w:rPr>
                <w:rFonts w:ascii="Times New Roman" w:eastAsia="Times New Roman" w:hAnsi="Times New Roman" w:cs="Times New Roman"/>
                <w:sz w:val="24"/>
                <w:szCs w:val="24"/>
              </w:rPr>
            </w:pPr>
            <w:ins w:id="693" w:author="Richard Sanya" w:date="2022-01-11T10:52:00Z">
              <w:r>
                <w:rPr>
                  <w:rFonts w:ascii="Times New Roman" w:eastAsia="Times New Roman" w:hAnsi="Times New Roman" w:cs="Times New Roman"/>
                  <w:b/>
                  <w:sz w:val="24"/>
                  <w:szCs w:val="24"/>
                </w:rPr>
                <w:lastRenderedPageBreak/>
                <w:t>3</w:t>
              </w:r>
            </w:ins>
            <w:del w:id="694" w:author="Richard Sanya" w:date="2022-01-11T10:52:00Z">
              <w:r w:rsidR="00F618EC" w:rsidDel="00D071DA">
                <w:rPr>
                  <w:rFonts w:ascii="Times New Roman" w:eastAsia="Times New Roman" w:hAnsi="Times New Roman" w:cs="Times New Roman"/>
                  <w:b/>
                  <w:sz w:val="24"/>
                  <w:szCs w:val="24"/>
                </w:rPr>
                <w:delText>2</w:delText>
              </w:r>
            </w:del>
            <w:r w:rsidR="00F618EC">
              <w:rPr>
                <w:rFonts w:ascii="Times New Roman" w:eastAsia="Times New Roman" w:hAnsi="Times New Roman" w:cs="Times New Roman"/>
                <w:b/>
                <w:sz w:val="24"/>
                <w:szCs w:val="24"/>
              </w:rPr>
              <w:t>.5a</w:t>
            </w:r>
            <w:r w:rsidR="00F618EC">
              <w:rPr>
                <w:rFonts w:ascii="Times New Roman" w:eastAsia="Times New Roman" w:hAnsi="Times New Roman" w:cs="Times New Roman"/>
                <w:sz w:val="24"/>
                <w:szCs w:val="24"/>
              </w:rPr>
              <w:t xml:space="preserve"> In the </w:t>
            </w:r>
            <w:r w:rsidR="00F618EC">
              <w:rPr>
                <w:rFonts w:ascii="Times New Roman" w:eastAsia="Times New Roman" w:hAnsi="Times New Roman" w:cs="Times New Roman"/>
                <w:b/>
                <w:sz w:val="24"/>
                <w:szCs w:val="24"/>
              </w:rPr>
              <w:t>[pre-COVID]</w:t>
            </w:r>
            <w:r w:rsidR="00F618EC">
              <w:rPr>
                <w:rFonts w:ascii="Times New Roman" w:eastAsia="Times New Roman" w:hAnsi="Times New Roman" w:cs="Times New Roman"/>
                <w:sz w:val="24"/>
                <w:szCs w:val="24"/>
              </w:rPr>
              <w:t xml:space="preserve"> period, how much did you usually pay to have your blood sugar tested </w:t>
            </w:r>
            <w:r w:rsidR="00F618EC">
              <w:rPr>
                <w:rFonts w:ascii="Times New Roman" w:eastAsia="Times New Roman" w:hAnsi="Times New Roman" w:cs="Times New Roman"/>
                <w:sz w:val="24"/>
                <w:szCs w:val="24"/>
                <w:u w:val="single"/>
              </w:rPr>
              <w:t>at home</w:t>
            </w:r>
            <w:r w:rsidR="00F618EC">
              <w:rPr>
                <w:rFonts w:ascii="Times New Roman" w:eastAsia="Times New Roman" w:hAnsi="Times New Roman" w:cs="Times New Roman"/>
                <w:sz w:val="24"/>
                <w:szCs w:val="24"/>
              </w:rPr>
              <w:t>? (</w:t>
            </w:r>
            <w:r w:rsidR="00F618EC">
              <w:rPr>
                <w:rFonts w:ascii="Times New Roman" w:eastAsia="Times New Roman" w:hAnsi="Times New Roman" w:cs="Times New Roman"/>
                <w:b/>
                <w:sz w:val="24"/>
                <w:szCs w:val="24"/>
              </w:rPr>
              <w:t>consider cost/test</w:t>
            </w:r>
            <w:r w:rsidR="00F618EC">
              <w:rPr>
                <w:rFonts w:ascii="Times New Roman" w:eastAsia="Times New Roman" w:hAnsi="Times New Roman" w:cs="Times New Roman"/>
                <w:sz w:val="24"/>
                <w:szCs w:val="24"/>
              </w:rPr>
              <w:t>)</w:t>
            </w:r>
          </w:p>
          <w:p w14:paraId="4365B79C"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[INSERT AMOUNT IN LOCAL CURRENCY]</w:t>
            </w:r>
          </w:p>
          <w:p w14:paraId="3041B43D" w14:textId="77777777" w:rsidR="00F618EC" w:rsidRDefault="00F618EC" w:rsidP="00F618EC">
            <w:pPr>
              <w:spacing w:after="0" w:line="240" w:lineRule="auto"/>
              <w:rPr>
                <w:rFonts w:ascii="Times New Roman" w:eastAsia="Times New Roman" w:hAnsi="Times New Roman" w:cs="Times New Roman"/>
                <w:i/>
                <w:sz w:val="24"/>
                <w:szCs w:val="24"/>
              </w:rPr>
            </w:pPr>
          </w:p>
          <w:p w14:paraId="63AC5675" w14:textId="1A7385C6" w:rsidR="00F618EC" w:rsidRDefault="00B83BA6" w:rsidP="00F618EC">
            <w:pPr>
              <w:rPr>
                <w:rFonts w:ascii="Times New Roman" w:eastAsia="Times New Roman" w:hAnsi="Times New Roman" w:cs="Times New Roman"/>
                <w:i/>
              </w:rPr>
            </w:pPr>
            <w:ins w:id="695" w:author="Richard Sanya" w:date="2022-01-11T10:53:00Z">
              <w:r>
                <w:rPr>
                  <w:rFonts w:ascii="Times New Roman" w:eastAsia="Times New Roman" w:hAnsi="Times New Roman" w:cs="Times New Roman"/>
                  <w:i/>
                </w:rPr>
                <w:t>3</w:t>
              </w:r>
            </w:ins>
            <w:del w:id="696" w:author="Richard Sanya" w:date="2022-01-11T10:53:00Z">
              <w:r w:rsidR="00F618EC" w:rsidDel="00B83BA6">
                <w:rPr>
                  <w:rFonts w:ascii="Times New Roman" w:eastAsia="Times New Roman" w:hAnsi="Times New Roman" w:cs="Times New Roman"/>
                  <w:i/>
                </w:rPr>
                <w:delText>2</w:delText>
              </w:r>
            </w:del>
            <w:r w:rsidR="00F618EC">
              <w:rPr>
                <w:rFonts w:ascii="Times New Roman" w:eastAsia="Times New Roman" w:hAnsi="Times New Roman" w:cs="Times New Roman"/>
                <w:i/>
              </w:rPr>
              <w:t xml:space="preserve">.5a Katika kipindi cha [kabla ya COVID], kwa kawaida ulilipa kiasi ya pesa ngapi ili kupima sukari yako </w:t>
            </w:r>
            <w:r w:rsidR="00F618EC">
              <w:rPr>
                <w:rFonts w:ascii="Times New Roman" w:eastAsia="Times New Roman" w:hAnsi="Times New Roman" w:cs="Times New Roman"/>
                <w:b/>
                <w:i/>
              </w:rPr>
              <w:t>nyumbani?</w:t>
            </w:r>
            <w:r w:rsidR="00F618EC">
              <w:rPr>
                <w:rFonts w:ascii="Times New Roman" w:eastAsia="Times New Roman" w:hAnsi="Times New Roman" w:cs="Times New Roman"/>
                <w:i/>
              </w:rPr>
              <w:t xml:space="preserve"> (zingatia gharama ya kupima – taja kiasi cha fedha)</w:t>
            </w:r>
          </w:p>
          <w:p w14:paraId="657DBF96" w14:textId="77777777" w:rsidR="00F618EC" w:rsidRDefault="00F618EC" w:rsidP="00F618EC">
            <w:pPr>
              <w:spacing w:after="0" w:line="240" w:lineRule="auto"/>
              <w:rPr>
                <w:rFonts w:ascii="Times New Roman" w:eastAsia="Times New Roman" w:hAnsi="Times New Roman" w:cs="Times New Roman"/>
                <w:b/>
                <w:i/>
                <w:sz w:val="24"/>
                <w:szCs w:val="24"/>
              </w:rPr>
            </w:pPr>
          </w:p>
        </w:tc>
        <w:tc>
          <w:tcPr>
            <w:tcW w:w="2198" w:type="dxa"/>
            <w:gridSpan w:val="2"/>
            <w:tcBorders>
              <w:top w:val="nil"/>
              <w:left w:val="nil"/>
              <w:bottom w:val="single" w:sz="4" w:space="0" w:color="000000"/>
              <w:right w:val="single" w:sz="4" w:space="0" w:color="000000"/>
            </w:tcBorders>
            <w:shd w:val="clear" w:color="auto" w:fill="auto"/>
          </w:tcPr>
          <w:p w14:paraId="242BCBB7" w14:textId="66CC3D9D" w:rsidR="00F618EC" w:rsidRDefault="00D071DA" w:rsidP="00F618EC">
            <w:pPr>
              <w:spacing w:after="0" w:line="240" w:lineRule="auto"/>
              <w:rPr>
                <w:rFonts w:ascii="Times New Roman" w:eastAsia="Times New Roman" w:hAnsi="Times New Roman" w:cs="Times New Roman"/>
                <w:sz w:val="24"/>
                <w:szCs w:val="24"/>
              </w:rPr>
            </w:pPr>
            <w:ins w:id="697" w:author="Richard Sanya" w:date="2022-01-11T10:52:00Z">
              <w:r>
                <w:rPr>
                  <w:rFonts w:ascii="Times New Roman" w:eastAsia="Times New Roman" w:hAnsi="Times New Roman" w:cs="Times New Roman"/>
                  <w:b/>
                  <w:sz w:val="24"/>
                  <w:szCs w:val="24"/>
                </w:rPr>
                <w:t>3</w:t>
              </w:r>
            </w:ins>
            <w:del w:id="698" w:author="Richard Sanya" w:date="2022-01-11T10:52:00Z">
              <w:r w:rsidR="00F618EC" w:rsidDel="00D071DA">
                <w:rPr>
                  <w:rFonts w:ascii="Times New Roman" w:eastAsia="Times New Roman" w:hAnsi="Times New Roman" w:cs="Times New Roman"/>
                  <w:b/>
                  <w:sz w:val="24"/>
                  <w:szCs w:val="24"/>
                </w:rPr>
                <w:delText>2</w:delText>
              </w:r>
            </w:del>
            <w:r w:rsidR="00F618EC">
              <w:rPr>
                <w:rFonts w:ascii="Times New Roman" w:eastAsia="Times New Roman" w:hAnsi="Times New Roman" w:cs="Times New Roman"/>
                <w:b/>
                <w:sz w:val="24"/>
                <w:szCs w:val="24"/>
              </w:rPr>
              <w:t>.5b</w:t>
            </w:r>
            <w:r w:rsidR="00F618EC">
              <w:rPr>
                <w:rFonts w:ascii="Times New Roman" w:eastAsia="Times New Roman" w:hAnsi="Times New Roman" w:cs="Times New Roman"/>
                <w:sz w:val="24"/>
                <w:szCs w:val="24"/>
              </w:rPr>
              <w:t xml:space="preserve"> Has this changed in the </w:t>
            </w:r>
            <w:r w:rsidR="00F618EC">
              <w:rPr>
                <w:rFonts w:ascii="Times New Roman" w:eastAsia="Times New Roman" w:hAnsi="Times New Roman" w:cs="Times New Roman"/>
                <w:b/>
                <w:sz w:val="24"/>
                <w:szCs w:val="24"/>
              </w:rPr>
              <w:t>[COVID]</w:t>
            </w:r>
            <w:r w:rsidR="00F618EC">
              <w:rPr>
                <w:rFonts w:ascii="Times New Roman" w:eastAsia="Times New Roman" w:hAnsi="Times New Roman" w:cs="Times New Roman"/>
                <w:sz w:val="24"/>
                <w:szCs w:val="24"/>
              </w:rPr>
              <w:t xml:space="preserve"> period?</w:t>
            </w:r>
          </w:p>
          <w:p w14:paraId="3F32E660"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(a)YES</w:t>
            </w:r>
            <w:r>
              <w:rPr>
                <w:rFonts w:ascii="Times New Roman" w:eastAsia="Times New Roman" w:hAnsi="Times New Roman" w:cs="Times New Roman"/>
                <w:i/>
                <w:sz w:val="24"/>
                <w:szCs w:val="24"/>
              </w:rPr>
              <w:br/>
              <w:t>(b)NO</w:t>
            </w:r>
          </w:p>
          <w:p w14:paraId="1EBCC1E0" w14:textId="77777777" w:rsidR="00F618EC" w:rsidRDefault="00F618EC" w:rsidP="00F618E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If the reply is YES, please answer 2.5c</w:t>
            </w:r>
          </w:p>
          <w:p w14:paraId="4A666F6A" w14:textId="77777777" w:rsidR="00F618EC" w:rsidRDefault="00F618EC" w:rsidP="00F618EC">
            <w:pPr>
              <w:rPr>
                <w:rFonts w:ascii="Times New Roman" w:eastAsia="Times New Roman" w:hAnsi="Times New Roman" w:cs="Times New Roman"/>
                <w:i/>
                <w:sz w:val="24"/>
                <w:szCs w:val="24"/>
              </w:rPr>
            </w:pPr>
          </w:p>
          <w:p w14:paraId="56CD0275" w14:textId="21C9D66E" w:rsidR="00F618EC" w:rsidRDefault="00B83BA6" w:rsidP="00F618EC">
            <w:pPr>
              <w:rPr>
                <w:rFonts w:ascii="Times New Roman" w:eastAsia="Times New Roman" w:hAnsi="Times New Roman" w:cs="Times New Roman"/>
                <w:i/>
                <w:sz w:val="24"/>
                <w:szCs w:val="24"/>
              </w:rPr>
            </w:pPr>
            <w:ins w:id="699" w:author="Richard Sanya" w:date="2022-01-11T10:53:00Z">
              <w:r>
                <w:rPr>
                  <w:rFonts w:ascii="Times New Roman" w:eastAsia="Times New Roman" w:hAnsi="Times New Roman" w:cs="Times New Roman"/>
                  <w:i/>
                  <w:sz w:val="24"/>
                  <w:szCs w:val="24"/>
                </w:rPr>
                <w:t>3</w:t>
              </w:r>
            </w:ins>
            <w:del w:id="700" w:author="Richard Sanya" w:date="2022-01-11T10:53:00Z">
              <w:r w:rsidR="00F618EC" w:rsidDel="00B83BA6">
                <w:rPr>
                  <w:rFonts w:ascii="Times New Roman" w:eastAsia="Times New Roman" w:hAnsi="Times New Roman" w:cs="Times New Roman"/>
                  <w:i/>
                  <w:sz w:val="24"/>
                  <w:szCs w:val="24"/>
                </w:rPr>
                <w:delText>2</w:delText>
              </w:r>
            </w:del>
            <w:r w:rsidR="00F618EC">
              <w:rPr>
                <w:rFonts w:ascii="Times New Roman" w:eastAsia="Times New Roman" w:hAnsi="Times New Roman" w:cs="Times New Roman"/>
                <w:i/>
                <w:sz w:val="24"/>
                <w:szCs w:val="24"/>
              </w:rPr>
              <w:t>.5b Je, hii imebadilika katika kipindi cha [COVID]?</w:t>
            </w:r>
          </w:p>
          <w:p w14:paraId="11E43140" w14:textId="77777777" w:rsidR="00F618EC" w:rsidRDefault="00F618EC" w:rsidP="00F618EC">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 NDIYO</w:t>
            </w:r>
          </w:p>
          <w:p w14:paraId="7A42298E" w14:textId="77777777" w:rsidR="00F618EC" w:rsidRDefault="00F618EC" w:rsidP="00F618EC">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(b)HAPANA</w:t>
            </w:r>
          </w:p>
          <w:p w14:paraId="57412D76" w14:textId="77777777" w:rsidR="00F618EC" w:rsidRDefault="00F618EC" w:rsidP="00F618EC">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i/>
                <w:sz w:val="24"/>
                <w:szCs w:val="24"/>
              </w:rPr>
              <w:t>Ikiwa jibu ni ndiyo, tafadhali jibu 2.5c</w:t>
            </w:r>
          </w:p>
        </w:tc>
        <w:tc>
          <w:tcPr>
            <w:tcW w:w="3630" w:type="dxa"/>
            <w:tcBorders>
              <w:top w:val="nil"/>
              <w:left w:val="nil"/>
              <w:bottom w:val="single" w:sz="4" w:space="0" w:color="000000"/>
              <w:right w:val="single" w:sz="4" w:space="0" w:color="000000"/>
            </w:tcBorders>
            <w:shd w:val="clear" w:color="auto" w:fill="auto"/>
            <w:vAlign w:val="bottom"/>
          </w:tcPr>
          <w:p w14:paraId="7A79F1E3" w14:textId="1AAA69D2" w:rsidR="00F618EC" w:rsidRDefault="00D071DA" w:rsidP="00F618EC">
            <w:pPr>
              <w:spacing w:after="0" w:line="240" w:lineRule="auto"/>
              <w:rPr>
                <w:rFonts w:ascii="Times New Roman" w:eastAsia="Times New Roman" w:hAnsi="Times New Roman" w:cs="Times New Roman"/>
                <w:sz w:val="24"/>
                <w:szCs w:val="24"/>
              </w:rPr>
            </w:pPr>
            <w:ins w:id="701" w:author="Richard Sanya" w:date="2022-01-11T10:52:00Z">
              <w:r>
                <w:rPr>
                  <w:rFonts w:ascii="Times New Roman" w:eastAsia="Times New Roman" w:hAnsi="Times New Roman" w:cs="Times New Roman"/>
                  <w:b/>
                  <w:sz w:val="24"/>
                  <w:szCs w:val="24"/>
                </w:rPr>
                <w:t>3</w:t>
              </w:r>
            </w:ins>
            <w:del w:id="702" w:author="Richard Sanya" w:date="2022-01-11T10:52:00Z">
              <w:r w:rsidR="00F618EC" w:rsidDel="00D071DA">
                <w:rPr>
                  <w:rFonts w:ascii="Times New Roman" w:eastAsia="Times New Roman" w:hAnsi="Times New Roman" w:cs="Times New Roman"/>
                  <w:b/>
                  <w:sz w:val="24"/>
                  <w:szCs w:val="24"/>
                </w:rPr>
                <w:delText>2</w:delText>
              </w:r>
            </w:del>
            <w:r w:rsidR="00F618EC">
              <w:rPr>
                <w:rFonts w:ascii="Times New Roman" w:eastAsia="Times New Roman" w:hAnsi="Times New Roman" w:cs="Times New Roman"/>
                <w:b/>
                <w:sz w:val="24"/>
                <w:szCs w:val="24"/>
              </w:rPr>
              <w:t>.5c</w:t>
            </w:r>
            <w:r w:rsidR="00F618EC">
              <w:rPr>
                <w:rFonts w:ascii="Times New Roman" w:eastAsia="Times New Roman" w:hAnsi="Times New Roman" w:cs="Times New Roman"/>
                <w:sz w:val="24"/>
                <w:szCs w:val="24"/>
              </w:rPr>
              <w:t xml:space="preserve"> In the </w:t>
            </w:r>
            <w:r w:rsidR="00F618EC">
              <w:rPr>
                <w:rFonts w:ascii="Times New Roman" w:eastAsia="Times New Roman" w:hAnsi="Times New Roman" w:cs="Times New Roman"/>
                <w:b/>
                <w:sz w:val="24"/>
                <w:szCs w:val="24"/>
              </w:rPr>
              <w:t>[COVID]</w:t>
            </w:r>
            <w:r w:rsidR="00F618EC">
              <w:rPr>
                <w:rFonts w:ascii="Times New Roman" w:eastAsia="Times New Roman" w:hAnsi="Times New Roman" w:cs="Times New Roman"/>
                <w:sz w:val="24"/>
                <w:szCs w:val="24"/>
              </w:rPr>
              <w:t xml:space="preserve"> period, how much did you usually pay to have your blood sugar tested </w:t>
            </w:r>
            <w:r w:rsidR="00F618EC">
              <w:rPr>
                <w:rFonts w:ascii="Times New Roman" w:eastAsia="Times New Roman" w:hAnsi="Times New Roman" w:cs="Times New Roman"/>
                <w:sz w:val="24"/>
                <w:szCs w:val="24"/>
                <w:u w:val="single"/>
              </w:rPr>
              <w:t>at home</w:t>
            </w:r>
            <w:r w:rsidR="00F618EC">
              <w:rPr>
                <w:rFonts w:ascii="Times New Roman" w:eastAsia="Times New Roman" w:hAnsi="Times New Roman" w:cs="Times New Roman"/>
                <w:sz w:val="24"/>
                <w:szCs w:val="24"/>
              </w:rPr>
              <w:t>? (</w:t>
            </w:r>
            <w:r w:rsidR="00F618EC">
              <w:rPr>
                <w:rFonts w:ascii="Times New Roman" w:eastAsia="Times New Roman" w:hAnsi="Times New Roman" w:cs="Times New Roman"/>
                <w:b/>
                <w:sz w:val="24"/>
                <w:szCs w:val="24"/>
              </w:rPr>
              <w:t>consider cost/test</w:t>
            </w:r>
            <w:r w:rsidR="00F618EC">
              <w:rPr>
                <w:rFonts w:ascii="Times New Roman" w:eastAsia="Times New Roman" w:hAnsi="Times New Roman" w:cs="Times New Roman"/>
                <w:sz w:val="24"/>
                <w:szCs w:val="24"/>
              </w:rPr>
              <w:t>)</w:t>
            </w:r>
          </w:p>
          <w:p w14:paraId="3341927E" w14:textId="77777777" w:rsidR="00F618EC" w:rsidRDefault="00F618EC" w:rsidP="00F618EC">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[INSERT AMOUNT IN LOCAL CURRENCY]</w:t>
            </w:r>
          </w:p>
          <w:p w14:paraId="759DBD84" w14:textId="77777777" w:rsidR="00F618EC" w:rsidRDefault="00F618EC" w:rsidP="00F618EC">
            <w:pPr>
              <w:spacing w:after="0" w:line="240" w:lineRule="auto"/>
              <w:rPr>
                <w:rFonts w:ascii="Times New Roman" w:eastAsia="Times New Roman" w:hAnsi="Times New Roman" w:cs="Times New Roman"/>
                <w:i/>
                <w:sz w:val="24"/>
                <w:szCs w:val="24"/>
              </w:rPr>
            </w:pPr>
          </w:p>
          <w:p w14:paraId="3F7C77AD" w14:textId="1ED3AD9A" w:rsidR="00F618EC" w:rsidRDefault="00B83BA6" w:rsidP="00F618EC">
            <w:pPr>
              <w:rPr>
                <w:rFonts w:ascii="Times New Roman" w:eastAsia="Times New Roman" w:hAnsi="Times New Roman" w:cs="Times New Roman"/>
                <w:i/>
                <w:sz w:val="24"/>
                <w:szCs w:val="24"/>
              </w:rPr>
            </w:pPr>
            <w:ins w:id="703" w:author="Richard Sanya" w:date="2022-01-11T10:53:00Z">
              <w:r>
                <w:rPr>
                  <w:rFonts w:ascii="Times New Roman" w:eastAsia="Times New Roman" w:hAnsi="Times New Roman" w:cs="Times New Roman"/>
                  <w:i/>
                  <w:sz w:val="24"/>
                  <w:szCs w:val="24"/>
                </w:rPr>
                <w:t>3</w:t>
              </w:r>
            </w:ins>
            <w:del w:id="704" w:author="Richard Sanya" w:date="2022-01-11T10:53:00Z">
              <w:r w:rsidR="00F618EC" w:rsidDel="00B83BA6">
                <w:rPr>
                  <w:rFonts w:ascii="Times New Roman" w:eastAsia="Times New Roman" w:hAnsi="Times New Roman" w:cs="Times New Roman"/>
                  <w:i/>
                  <w:sz w:val="24"/>
                  <w:szCs w:val="24"/>
                </w:rPr>
                <w:delText>2</w:delText>
              </w:r>
            </w:del>
            <w:r w:rsidR="00F618EC">
              <w:rPr>
                <w:rFonts w:ascii="Times New Roman" w:eastAsia="Times New Roman" w:hAnsi="Times New Roman" w:cs="Times New Roman"/>
                <w:i/>
                <w:sz w:val="24"/>
                <w:szCs w:val="24"/>
              </w:rPr>
              <w:t>.5c Katika kipindi cha [COVID], kwa kawaida umekuwa ukilipa pesa ngapi ili kupima sukari kwenye damu yako nyumbani?(zingatia gharama ya kupima – taja kiasi cha fedha )</w:t>
            </w:r>
          </w:p>
          <w:p w14:paraId="2507F21B" w14:textId="77777777" w:rsidR="00F618EC" w:rsidRDefault="00F618EC" w:rsidP="00F618EC">
            <w:pPr>
              <w:spacing w:after="0" w:line="240" w:lineRule="auto"/>
              <w:rPr>
                <w:rFonts w:ascii="Times New Roman" w:eastAsia="Times New Roman" w:hAnsi="Times New Roman" w:cs="Times New Roman"/>
                <w:b/>
                <w:i/>
                <w:sz w:val="24"/>
                <w:szCs w:val="24"/>
              </w:rPr>
            </w:pPr>
          </w:p>
        </w:tc>
      </w:tr>
    </w:tbl>
    <w:p w14:paraId="6B76C6CD" w14:textId="77777777" w:rsidR="001C4764" w:rsidRDefault="001C4764">
      <w:pPr>
        <w:rPr>
          <w:rFonts w:ascii="Times New Roman" w:eastAsia="Times New Roman" w:hAnsi="Times New Roman" w:cs="Times New Roman"/>
          <w:b/>
          <w:color w:val="000000"/>
          <w:sz w:val="24"/>
          <w:szCs w:val="24"/>
          <w:u w:val="single"/>
        </w:rPr>
      </w:pPr>
    </w:p>
    <w:tbl>
      <w:tblPr>
        <w:tblStyle w:val="af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Change w:id="705" w:author="Richard Sanya" w:date="2022-01-11T16:44:00Z">
          <w:tblPr>
            <w:tblStyle w:val="af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PrChange>
      </w:tblPr>
      <w:tblGrid>
        <w:gridCol w:w="3964"/>
        <w:gridCol w:w="1413"/>
        <w:gridCol w:w="3974"/>
        <w:tblGridChange w:id="706">
          <w:tblGrid>
            <w:gridCol w:w="3964"/>
            <w:gridCol w:w="1413"/>
            <w:gridCol w:w="3974"/>
          </w:tblGrid>
        </w:tblGridChange>
      </w:tblGrid>
      <w:tr w:rsidR="001C4764" w14:paraId="3FDC82A2" w14:textId="77777777" w:rsidTr="00914170">
        <w:trPr>
          <w:trHeight w:val="572"/>
          <w:trPrChange w:id="707" w:author="Richard Sanya" w:date="2022-01-11T16:44:00Z">
            <w:trPr>
              <w:trHeight w:val="572"/>
            </w:trPr>
          </w:trPrChange>
        </w:trPr>
        <w:tc>
          <w:tcPr>
            <w:tcW w:w="9351" w:type="dxa"/>
            <w:gridSpan w:val="3"/>
            <w:tcBorders>
              <w:top w:val="single" w:sz="4" w:space="0" w:color="000000"/>
              <w:left w:val="single" w:sz="4" w:space="0" w:color="000000"/>
              <w:bottom w:val="single" w:sz="4" w:space="0" w:color="000000"/>
              <w:right w:val="single" w:sz="4" w:space="0" w:color="000000"/>
            </w:tcBorders>
            <w:shd w:val="clear" w:color="auto" w:fill="D9E2F3"/>
            <w:tcPrChange w:id="708" w:author="Richard Sanya" w:date="2022-01-11T16:44:00Z">
              <w:tcPr>
                <w:tcW w:w="9351" w:type="dxa"/>
                <w:gridSpan w:val="3"/>
                <w:tcBorders>
                  <w:top w:val="single" w:sz="4" w:space="0" w:color="000000"/>
                  <w:left w:val="single" w:sz="4" w:space="0" w:color="000000"/>
                  <w:bottom w:val="single" w:sz="4" w:space="0" w:color="000000"/>
                  <w:right w:val="single" w:sz="4" w:space="0" w:color="000000"/>
                </w:tcBorders>
                <w:shd w:val="clear" w:color="auto" w:fill="D9E2F3"/>
                <w:vAlign w:val="center"/>
              </w:tcPr>
            </w:tcPrChange>
          </w:tcPr>
          <w:p w14:paraId="46B599DD" w14:textId="059DEC00" w:rsidR="001C4764" w:rsidRDefault="00B83BA6" w:rsidP="00914170">
            <w:pPr>
              <w:spacing w:after="0" w:line="240" w:lineRule="auto"/>
              <w:rPr>
                <w:rFonts w:ascii="Times New Roman" w:eastAsia="Times New Roman" w:hAnsi="Times New Roman" w:cs="Times New Roman"/>
                <w:b/>
                <w:sz w:val="24"/>
                <w:szCs w:val="24"/>
              </w:rPr>
            </w:pPr>
            <w:ins w:id="709" w:author="Richard Sanya" w:date="2022-01-11T10:55:00Z">
              <w:r>
                <w:rPr>
                  <w:rFonts w:ascii="Times New Roman" w:eastAsia="Times New Roman" w:hAnsi="Times New Roman" w:cs="Times New Roman"/>
                  <w:b/>
                  <w:sz w:val="24"/>
                  <w:szCs w:val="24"/>
                  <w:u w:val="single"/>
                </w:rPr>
                <w:t xml:space="preserve">Medications </w:t>
              </w:r>
            </w:ins>
            <w:del w:id="710" w:author="Richard Sanya" w:date="2022-01-11T16:43:00Z">
              <w:r w:rsidR="00BC65D8" w:rsidRPr="00B83BA6" w:rsidDel="00914170">
                <w:rPr>
                  <w:rFonts w:ascii="Times New Roman" w:eastAsia="Times New Roman" w:hAnsi="Times New Roman" w:cs="Times New Roman"/>
                  <w:b/>
                  <w:strike/>
                  <w:sz w:val="24"/>
                  <w:szCs w:val="24"/>
                  <w:u w:val="single"/>
                  <w:rPrChange w:id="711" w:author="Richard Sanya" w:date="2022-01-11T10:56:00Z">
                    <w:rPr>
                      <w:rFonts w:ascii="Times New Roman" w:eastAsia="Times New Roman" w:hAnsi="Times New Roman" w:cs="Times New Roman"/>
                      <w:b/>
                      <w:sz w:val="24"/>
                      <w:szCs w:val="24"/>
                      <w:u w:val="single"/>
                    </w:rPr>
                  </w:rPrChange>
                </w:rPr>
                <w:delText xml:space="preserve">Insulin and Oral </w:delText>
              </w:r>
            </w:del>
            <w:del w:id="712" w:author="Richard Sanya" w:date="2022-01-11T16:44:00Z">
              <w:r w:rsidR="00BC65D8" w:rsidRPr="00B83BA6" w:rsidDel="00914170">
                <w:rPr>
                  <w:rFonts w:ascii="Times New Roman" w:eastAsia="Times New Roman" w:hAnsi="Times New Roman" w:cs="Times New Roman"/>
                  <w:b/>
                  <w:strike/>
                  <w:sz w:val="24"/>
                  <w:szCs w:val="24"/>
                  <w:u w:val="single"/>
                  <w:rPrChange w:id="713" w:author="Richard Sanya" w:date="2022-01-11T10:56:00Z">
                    <w:rPr>
                      <w:rFonts w:ascii="Times New Roman" w:eastAsia="Times New Roman" w:hAnsi="Times New Roman" w:cs="Times New Roman"/>
                      <w:b/>
                      <w:sz w:val="24"/>
                      <w:szCs w:val="24"/>
                      <w:u w:val="single"/>
                    </w:rPr>
                  </w:rPrChange>
                </w:rPr>
                <w:delText>Hypoglycaemic drugs</w:delText>
              </w:r>
            </w:del>
          </w:p>
        </w:tc>
      </w:tr>
      <w:tr w:rsidR="004917F9" w14:paraId="49AB7D92" w14:textId="77777777" w:rsidTr="00914170">
        <w:trPr>
          <w:trHeight w:val="572"/>
          <w:ins w:id="714" w:author="Richard Sanya" w:date="2022-01-11T10:58:00Z"/>
          <w:trPrChange w:id="715" w:author="Richard Sanya" w:date="2022-01-11T16:44:00Z">
            <w:trPr>
              <w:trHeight w:val="572"/>
            </w:trPr>
          </w:trPrChange>
        </w:trPr>
        <w:tc>
          <w:tcPr>
            <w:tcW w:w="3964" w:type="dxa"/>
            <w:tcBorders>
              <w:top w:val="single" w:sz="4" w:space="0" w:color="000000"/>
              <w:left w:val="single" w:sz="4" w:space="0" w:color="000000"/>
              <w:bottom w:val="single" w:sz="4" w:space="0" w:color="000000"/>
              <w:right w:val="single" w:sz="4" w:space="0" w:color="000000"/>
            </w:tcBorders>
            <w:shd w:val="clear" w:color="auto" w:fill="auto"/>
            <w:tcPrChange w:id="716" w:author="Richard Sanya" w:date="2022-01-11T16:44:00Z">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tcPrChange>
          </w:tcPr>
          <w:p w14:paraId="5E51272C" w14:textId="77777777" w:rsidR="004917F9" w:rsidRPr="004917F9" w:rsidRDefault="004917F9" w:rsidP="00914170">
            <w:pPr>
              <w:spacing w:after="0" w:line="240" w:lineRule="auto"/>
              <w:rPr>
                <w:ins w:id="717" w:author="Richard Sanya" w:date="2022-01-11T10:58:00Z"/>
                <w:rFonts w:ascii="Times New Roman" w:eastAsia="Times New Roman" w:hAnsi="Times New Roman" w:cs="Times New Roman"/>
                <w:b/>
                <w:bCs/>
                <w:sz w:val="24"/>
                <w:szCs w:val="24"/>
                <w:lang w:val="en-GB" w:eastAsia="zh-CN"/>
                <w:rPrChange w:id="718" w:author="Richard Sanya" w:date="2022-01-11T10:59:00Z">
                  <w:rPr>
                    <w:ins w:id="719" w:author="Richard Sanya" w:date="2022-01-11T10:58:00Z"/>
                    <w:rFonts w:eastAsia="Times New Roman" w:cstheme="minorHAnsi"/>
                    <w:b/>
                    <w:bCs/>
                    <w:sz w:val="20"/>
                    <w:szCs w:val="20"/>
                    <w:lang w:val="en-GB" w:eastAsia="zh-CN"/>
                  </w:rPr>
                </w:rPrChange>
              </w:rPr>
            </w:pPr>
            <w:ins w:id="720" w:author="Richard Sanya" w:date="2022-01-11T10:58:00Z">
              <w:r w:rsidRPr="004917F9">
                <w:rPr>
                  <w:rFonts w:ascii="Times New Roman" w:eastAsia="Times New Roman" w:hAnsi="Times New Roman" w:cs="Times New Roman"/>
                  <w:b/>
                  <w:bCs/>
                  <w:sz w:val="24"/>
                  <w:szCs w:val="24"/>
                  <w:lang w:val="en-GB" w:eastAsia="zh-CN"/>
                  <w:rPrChange w:id="721" w:author="Richard Sanya" w:date="2022-01-11T10:59:00Z">
                    <w:rPr>
                      <w:rFonts w:eastAsia="Times New Roman" w:cstheme="minorHAnsi"/>
                      <w:b/>
                      <w:bCs/>
                      <w:sz w:val="20"/>
                      <w:szCs w:val="20"/>
                      <w:lang w:val="en-GB" w:eastAsia="zh-CN"/>
                    </w:rPr>
                  </w:rPrChange>
                </w:rPr>
                <w:t>[PRE-COVID] period = before March 2020</w:t>
              </w:r>
            </w:ins>
          </w:p>
          <w:p w14:paraId="73713161" w14:textId="77777777" w:rsidR="004917F9" w:rsidRPr="004917F9" w:rsidRDefault="004917F9" w:rsidP="00914170">
            <w:pPr>
              <w:spacing w:after="0" w:line="240" w:lineRule="auto"/>
              <w:rPr>
                <w:ins w:id="722" w:author="Richard Sanya" w:date="2022-01-11T10:58:00Z"/>
                <w:rFonts w:ascii="Times New Roman" w:eastAsia="Times New Roman" w:hAnsi="Times New Roman" w:cs="Times New Roman"/>
                <w:b/>
                <w:sz w:val="24"/>
                <w:szCs w:val="24"/>
              </w:rPr>
            </w:pPr>
          </w:p>
        </w:tc>
        <w:tc>
          <w:tcPr>
            <w:tcW w:w="5387" w:type="dxa"/>
            <w:gridSpan w:val="2"/>
            <w:tcBorders>
              <w:top w:val="single" w:sz="4" w:space="0" w:color="000000"/>
              <w:left w:val="nil"/>
              <w:bottom w:val="single" w:sz="4" w:space="0" w:color="000000"/>
              <w:right w:val="single" w:sz="4" w:space="0" w:color="000000"/>
            </w:tcBorders>
            <w:shd w:val="clear" w:color="auto" w:fill="auto"/>
            <w:tcPrChange w:id="723" w:author="Richard Sanya" w:date="2022-01-11T16:44:00Z">
              <w:tcPr>
                <w:tcW w:w="5387" w:type="dxa"/>
                <w:gridSpan w:val="2"/>
                <w:tcBorders>
                  <w:top w:val="single" w:sz="4" w:space="0" w:color="000000"/>
                  <w:left w:val="nil"/>
                  <w:bottom w:val="single" w:sz="4" w:space="0" w:color="000000"/>
                  <w:right w:val="single" w:sz="4" w:space="0" w:color="000000"/>
                </w:tcBorders>
                <w:shd w:val="clear" w:color="auto" w:fill="auto"/>
                <w:vAlign w:val="center"/>
              </w:tcPr>
            </w:tcPrChange>
          </w:tcPr>
          <w:p w14:paraId="6A58BD6A" w14:textId="77777777" w:rsidR="004917F9" w:rsidRPr="004917F9" w:rsidRDefault="004917F9" w:rsidP="00914170">
            <w:pPr>
              <w:spacing w:after="0" w:line="240" w:lineRule="auto"/>
              <w:rPr>
                <w:ins w:id="724" w:author="Richard Sanya" w:date="2022-01-11T10:58:00Z"/>
                <w:rFonts w:ascii="Times New Roman" w:eastAsia="Times New Roman" w:hAnsi="Times New Roman" w:cs="Times New Roman"/>
                <w:b/>
                <w:bCs/>
                <w:sz w:val="24"/>
                <w:szCs w:val="24"/>
                <w:lang w:val="en-GB" w:eastAsia="zh-CN"/>
                <w:rPrChange w:id="725" w:author="Richard Sanya" w:date="2022-01-11T10:59:00Z">
                  <w:rPr>
                    <w:ins w:id="726" w:author="Richard Sanya" w:date="2022-01-11T10:58:00Z"/>
                    <w:rFonts w:eastAsia="Times New Roman" w:cstheme="minorHAnsi"/>
                    <w:b/>
                    <w:bCs/>
                    <w:sz w:val="20"/>
                    <w:szCs w:val="20"/>
                    <w:lang w:val="en-GB" w:eastAsia="zh-CN"/>
                  </w:rPr>
                </w:rPrChange>
              </w:rPr>
            </w:pPr>
            <w:ins w:id="727" w:author="Richard Sanya" w:date="2022-01-11T10:58:00Z">
              <w:r w:rsidRPr="004917F9">
                <w:rPr>
                  <w:rFonts w:ascii="Times New Roman" w:eastAsia="Times New Roman" w:hAnsi="Times New Roman" w:cs="Times New Roman"/>
                  <w:b/>
                  <w:bCs/>
                  <w:sz w:val="24"/>
                  <w:szCs w:val="24"/>
                  <w:lang w:val="en-GB" w:eastAsia="zh-CN"/>
                  <w:rPrChange w:id="728" w:author="Richard Sanya" w:date="2022-01-11T10:59:00Z">
                    <w:rPr>
                      <w:rFonts w:eastAsia="Times New Roman" w:cstheme="minorHAnsi"/>
                      <w:b/>
                      <w:bCs/>
                      <w:sz w:val="20"/>
                      <w:szCs w:val="20"/>
                      <w:lang w:val="en-GB" w:eastAsia="zh-CN"/>
                    </w:rPr>
                  </w:rPrChange>
                </w:rPr>
                <w:t xml:space="preserve">Has this changed in [COVID] period = the time you were most affected [if applicable]  </w:t>
              </w:r>
            </w:ins>
          </w:p>
          <w:p w14:paraId="4E951DF7" w14:textId="77777777" w:rsidR="004917F9" w:rsidRPr="004917F9" w:rsidRDefault="004917F9" w:rsidP="00914170">
            <w:pPr>
              <w:spacing w:after="0" w:line="240" w:lineRule="auto"/>
              <w:rPr>
                <w:ins w:id="729" w:author="Richard Sanya" w:date="2022-01-11T10:58:00Z"/>
                <w:rFonts w:ascii="Times New Roman" w:eastAsia="Times New Roman" w:hAnsi="Times New Roman" w:cs="Times New Roman"/>
                <w:b/>
                <w:sz w:val="24"/>
                <w:szCs w:val="24"/>
              </w:rPr>
            </w:pPr>
          </w:p>
        </w:tc>
      </w:tr>
      <w:tr w:rsidR="004917F9" w:rsidDel="00914170" w14:paraId="14359E2B" w14:textId="4EE14BFE" w:rsidTr="00914170">
        <w:trPr>
          <w:trHeight w:val="572"/>
          <w:del w:id="730" w:author="Richard Sanya" w:date="2022-01-11T16:44:00Z"/>
          <w:trPrChange w:id="731" w:author="Richard Sanya" w:date="2022-01-11T16:44:00Z">
            <w:trPr>
              <w:trHeight w:val="572"/>
            </w:trPr>
          </w:trPrChange>
        </w:trPr>
        <w:tc>
          <w:tcPr>
            <w:tcW w:w="3964" w:type="dxa"/>
            <w:tcBorders>
              <w:top w:val="single" w:sz="4" w:space="0" w:color="000000"/>
              <w:left w:val="single" w:sz="4" w:space="0" w:color="000000"/>
              <w:bottom w:val="single" w:sz="4" w:space="0" w:color="000000"/>
              <w:right w:val="single" w:sz="4" w:space="0" w:color="000000"/>
            </w:tcBorders>
            <w:shd w:val="clear" w:color="auto" w:fill="auto"/>
            <w:tcPrChange w:id="732" w:author="Richard Sanya" w:date="2022-01-11T16:44:00Z">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tcPrChange>
          </w:tcPr>
          <w:p w14:paraId="098C6868" w14:textId="2FF784C6" w:rsidR="004917F9" w:rsidRPr="004917F9" w:rsidDel="00914170" w:rsidRDefault="004917F9">
            <w:pPr>
              <w:spacing w:after="0" w:line="240" w:lineRule="auto"/>
              <w:rPr>
                <w:del w:id="733" w:author="Richard Sanya" w:date="2022-01-11T16:44:00Z"/>
                <w:rFonts w:ascii="Times New Roman" w:eastAsia="Times New Roman" w:hAnsi="Times New Roman" w:cs="Times New Roman"/>
                <w:b/>
                <w:strike/>
                <w:sz w:val="24"/>
                <w:szCs w:val="24"/>
                <w:rPrChange w:id="734" w:author="Richard Sanya" w:date="2022-01-11T10:59:00Z">
                  <w:rPr>
                    <w:del w:id="735" w:author="Richard Sanya" w:date="2022-01-11T16:44:00Z"/>
                    <w:rFonts w:ascii="Times New Roman" w:eastAsia="Times New Roman" w:hAnsi="Times New Roman" w:cs="Times New Roman"/>
                    <w:b/>
                    <w:sz w:val="24"/>
                    <w:szCs w:val="24"/>
                  </w:rPr>
                </w:rPrChange>
              </w:rPr>
            </w:pPr>
            <w:del w:id="736" w:author="Richard Sanya" w:date="2022-01-11T16:44:00Z">
              <w:r w:rsidRPr="004917F9" w:rsidDel="00914170">
                <w:rPr>
                  <w:rFonts w:ascii="Times New Roman" w:eastAsia="Times New Roman" w:hAnsi="Times New Roman" w:cs="Times New Roman"/>
                  <w:b/>
                  <w:strike/>
                  <w:sz w:val="24"/>
                  <w:szCs w:val="24"/>
                  <w:rPrChange w:id="737" w:author="Richard Sanya" w:date="2022-01-11T10:59:00Z">
                    <w:rPr>
                      <w:rFonts w:ascii="Times New Roman" w:eastAsia="Times New Roman" w:hAnsi="Times New Roman" w:cs="Times New Roman"/>
                      <w:b/>
                      <w:sz w:val="24"/>
                      <w:szCs w:val="24"/>
                    </w:rPr>
                  </w:rPrChange>
                </w:rPr>
                <w:delText>[PRE-COVID] period (</w:delText>
              </w:r>
              <w:r w:rsidRPr="004917F9" w:rsidDel="00914170">
                <w:rPr>
                  <w:rFonts w:ascii="Times New Roman" w:eastAsia="Times New Roman" w:hAnsi="Times New Roman" w:cs="Times New Roman"/>
                  <w:b/>
                  <w:i/>
                  <w:strike/>
                  <w:sz w:val="24"/>
                  <w:szCs w:val="24"/>
                  <w:rPrChange w:id="738" w:author="Richard Sanya" w:date="2022-01-11T10:59:00Z">
                    <w:rPr>
                      <w:rFonts w:ascii="Times New Roman" w:eastAsia="Times New Roman" w:hAnsi="Times New Roman" w:cs="Times New Roman"/>
                      <w:b/>
                      <w:i/>
                      <w:sz w:val="24"/>
                      <w:szCs w:val="24"/>
                    </w:rPr>
                  </w:rPrChange>
                </w:rPr>
                <w:delText>kipindi kabla ya COVID)</w:delText>
              </w:r>
            </w:del>
          </w:p>
        </w:tc>
        <w:tc>
          <w:tcPr>
            <w:tcW w:w="1413" w:type="dxa"/>
            <w:tcBorders>
              <w:top w:val="single" w:sz="4" w:space="0" w:color="000000"/>
              <w:left w:val="nil"/>
              <w:bottom w:val="single" w:sz="4" w:space="0" w:color="000000"/>
              <w:right w:val="single" w:sz="4" w:space="0" w:color="000000"/>
            </w:tcBorders>
            <w:shd w:val="clear" w:color="auto" w:fill="auto"/>
            <w:tcPrChange w:id="739" w:author="Richard Sanya" w:date="2022-01-11T16:44:00Z">
              <w:tcPr>
                <w:tcW w:w="1413" w:type="dxa"/>
                <w:tcBorders>
                  <w:top w:val="single" w:sz="4" w:space="0" w:color="000000"/>
                  <w:left w:val="nil"/>
                  <w:bottom w:val="single" w:sz="4" w:space="0" w:color="000000"/>
                  <w:right w:val="single" w:sz="4" w:space="0" w:color="000000"/>
                </w:tcBorders>
                <w:shd w:val="clear" w:color="auto" w:fill="auto"/>
                <w:vAlign w:val="center"/>
              </w:tcPr>
            </w:tcPrChange>
          </w:tcPr>
          <w:p w14:paraId="6A8E124E" w14:textId="54A86597" w:rsidR="004917F9" w:rsidRPr="004917F9" w:rsidDel="00914170" w:rsidRDefault="004917F9">
            <w:pPr>
              <w:spacing w:after="0" w:line="240" w:lineRule="auto"/>
              <w:rPr>
                <w:del w:id="740" w:author="Richard Sanya" w:date="2022-01-11T16:44:00Z"/>
                <w:rFonts w:ascii="Times New Roman" w:eastAsia="Times New Roman" w:hAnsi="Times New Roman" w:cs="Times New Roman"/>
                <w:b/>
                <w:strike/>
                <w:sz w:val="24"/>
                <w:szCs w:val="24"/>
                <w:rPrChange w:id="741" w:author="Richard Sanya" w:date="2022-01-11T10:59:00Z">
                  <w:rPr>
                    <w:del w:id="742" w:author="Richard Sanya" w:date="2022-01-11T16:44:00Z"/>
                    <w:rFonts w:ascii="Times New Roman" w:eastAsia="Times New Roman" w:hAnsi="Times New Roman" w:cs="Times New Roman"/>
                    <w:b/>
                    <w:sz w:val="24"/>
                    <w:szCs w:val="24"/>
                  </w:rPr>
                </w:rPrChange>
              </w:rPr>
            </w:pPr>
            <w:del w:id="743" w:author="Richard Sanya" w:date="2022-01-11T16:44:00Z">
              <w:r w:rsidRPr="004917F9" w:rsidDel="00914170">
                <w:rPr>
                  <w:rFonts w:ascii="Times New Roman" w:eastAsia="Times New Roman" w:hAnsi="Times New Roman" w:cs="Times New Roman"/>
                  <w:b/>
                  <w:strike/>
                  <w:sz w:val="24"/>
                  <w:szCs w:val="24"/>
                  <w:rPrChange w:id="744" w:author="Richard Sanya" w:date="2022-01-11T10:59:00Z">
                    <w:rPr>
                      <w:rFonts w:ascii="Times New Roman" w:eastAsia="Times New Roman" w:hAnsi="Times New Roman" w:cs="Times New Roman"/>
                      <w:b/>
                      <w:sz w:val="24"/>
                      <w:szCs w:val="24"/>
                    </w:rPr>
                  </w:rPrChange>
                </w:rPr>
                <w:delText xml:space="preserve"> [COVID] period (</w:delText>
              </w:r>
              <w:r w:rsidRPr="004917F9" w:rsidDel="00914170">
                <w:rPr>
                  <w:rFonts w:ascii="Times New Roman" w:eastAsia="Times New Roman" w:hAnsi="Times New Roman" w:cs="Times New Roman"/>
                  <w:b/>
                  <w:i/>
                  <w:strike/>
                  <w:sz w:val="24"/>
                  <w:szCs w:val="24"/>
                  <w:rPrChange w:id="745" w:author="Richard Sanya" w:date="2022-01-11T10:59:00Z">
                    <w:rPr>
                      <w:rFonts w:ascii="Times New Roman" w:eastAsia="Times New Roman" w:hAnsi="Times New Roman" w:cs="Times New Roman"/>
                      <w:b/>
                      <w:i/>
                      <w:sz w:val="24"/>
                      <w:szCs w:val="24"/>
                    </w:rPr>
                  </w:rPrChange>
                </w:rPr>
                <w:delText>Kipindi cha COVID</w:delText>
              </w:r>
              <w:r w:rsidRPr="004917F9" w:rsidDel="00914170">
                <w:rPr>
                  <w:rFonts w:ascii="Times New Roman" w:eastAsia="Times New Roman" w:hAnsi="Times New Roman" w:cs="Times New Roman"/>
                  <w:b/>
                  <w:strike/>
                  <w:sz w:val="24"/>
                  <w:szCs w:val="24"/>
                  <w:rPrChange w:id="746" w:author="Richard Sanya" w:date="2022-01-11T10:59:00Z">
                    <w:rPr>
                      <w:rFonts w:ascii="Times New Roman" w:eastAsia="Times New Roman" w:hAnsi="Times New Roman" w:cs="Times New Roman"/>
                      <w:b/>
                      <w:sz w:val="24"/>
                      <w:szCs w:val="24"/>
                    </w:rPr>
                  </w:rPrChange>
                </w:rPr>
                <w:delText>)</w:delText>
              </w:r>
            </w:del>
          </w:p>
        </w:tc>
        <w:tc>
          <w:tcPr>
            <w:tcW w:w="3974" w:type="dxa"/>
            <w:tcBorders>
              <w:top w:val="single" w:sz="4" w:space="0" w:color="000000"/>
              <w:left w:val="nil"/>
              <w:bottom w:val="single" w:sz="4" w:space="0" w:color="000000"/>
              <w:right w:val="single" w:sz="4" w:space="0" w:color="000000"/>
            </w:tcBorders>
            <w:shd w:val="clear" w:color="auto" w:fill="auto"/>
            <w:tcPrChange w:id="747" w:author="Richard Sanya" w:date="2022-01-11T16:44:00Z">
              <w:tcPr>
                <w:tcW w:w="3974" w:type="dxa"/>
                <w:tcBorders>
                  <w:top w:val="single" w:sz="4" w:space="0" w:color="000000"/>
                  <w:left w:val="nil"/>
                  <w:bottom w:val="single" w:sz="4" w:space="0" w:color="000000"/>
                  <w:right w:val="single" w:sz="4" w:space="0" w:color="000000"/>
                </w:tcBorders>
                <w:shd w:val="clear" w:color="auto" w:fill="auto"/>
                <w:vAlign w:val="center"/>
              </w:tcPr>
            </w:tcPrChange>
          </w:tcPr>
          <w:p w14:paraId="676120D6" w14:textId="24438F68" w:rsidR="004917F9" w:rsidRPr="004917F9" w:rsidDel="00914170" w:rsidRDefault="004917F9">
            <w:pPr>
              <w:spacing w:after="0" w:line="240" w:lineRule="auto"/>
              <w:rPr>
                <w:del w:id="748" w:author="Richard Sanya" w:date="2022-01-11T16:44:00Z"/>
                <w:rFonts w:ascii="Times New Roman" w:eastAsia="Times New Roman" w:hAnsi="Times New Roman" w:cs="Times New Roman"/>
                <w:b/>
                <w:strike/>
                <w:sz w:val="24"/>
                <w:szCs w:val="24"/>
                <w:rPrChange w:id="749" w:author="Richard Sanya" w:date="2022-01-11T10:59:00Z">
                  <w:rPr>
                    <w:del w:id="750" w:author="Richard Sanya" w:date="2022-01-11T16:44:00Z"/>
                    <w:rFonts w:ascii="Times New Roman" w:eastAsia="Times New Roman" w:hAnsi="Times New Roman" w:cs="Times New Roman"/>
                    <w:b/>
                    <w:sz w:val="24"/>
                    <w:szCs w:val="24"/>
                  </w:rPr>
                </w:rPrChange>
              </w:rPr>
            </w:pPr>
            <w:del w:id="751" w:author="Richard Sanya" w:date="2022-01-11T16:44:00Z">
              <w:r w:rsidRPr="004917F9" w:rsidDel="00914170">
                <w:rPr>
                  <w:rFonts w:ascii="Times New Roman" w:eastAsia="Times New Roman" w:hAnsi="Times New Roman" w:cs="Times New Roman"/>
                  <w:b/>
                  <w:strike/>
                  <w:sz w:val="24"/>
                  <w:szCs w:val="24"/>
                  <w:rPrChange w:id="752" w:author="Richard Sanya" w:date="2022-01-11T10:59:00Z">
                    <w:rPr>
                      <w:rFonts w:ascii="Times New Roman" w:eastAsia="Times New Roman" w:hAnsi="Times New Roman" w:cs="Times New Roman"/>
                      <w:b/>
                      <w:sz w:val="24"/>
                      <w:szCs w:val="24"/>
                    </w:rPr>
                  </w:rPrChange>
                </w:rPr>
                <w:delText xml:space="preserve"> [COVID] period (</w:delText>
              </w:r>
              <w:r w:rsidRPr="004917F9" w:rsidDel="00914170">
                <w:rPr>
                  <w:rFonts w:ascii="Times New Roman" w:eastAsia="Times New Roman" w:hAnsi="Times New Roman" w:cs="Times New Roman"/>
                  <w:b/>
                  <w:i/>
                  <w:strike/>
                  <w:sz w:val="24"/>
                  <w:szCs w:val="24"/>
                  <w:rPrChange w:id="753" w:author="Richard Sanya" w:date="2022-01-11T10:59:00Z">
                    <w:rPr>
                      <w:rFonts w:ascii="Times New Roman" w:eastAsia="Times New Roman" w:hAnsi="Times New Roman" w:cs="Times New Roman"/>
                      <w:b/>
                      <w:i/>
                      <w:sz w:val="24"/>
                      <w:szCs w:val="24"/>
                    </w:rPr>
                  </w:rPrChange>
                </w:rPr>
                <w:delText>Kipindi cha COVID</w:delText>
              </w:r>
              <w:r w:rsidRPr="004917F9" w:rsidDel="00914170">
                <w:rPr>
                  <w:rFonts w:ascii="Times New Roman" w:eastAsia="Times New Roman" w:hAnsi="Times New Roman" w:cs="Times New Roman"/>
                  <w:b/>
                  <w:strike/>
                  <w:sz w:val="24"/>
                  <w:szCs w:val="24"/>
                  <w:rPrChange w:id="754" w:author="Richard Sanya" w:date="2022-01-11T10:59:00Z">
                    <w:rPr>
                      <w:rFonts w:ascii="Times New Roman" w:eastAsia="Times New Roman" w:hAnsi="Times New Roman" w:cs="Times New Roman"/>
                      <w:b/>
                      <w:sz w:val="24"/>
                      <w:szCs w:val="24"/>
                    </w:rPr>
                  </w:rPrChange>
                </w:rPr>
                <w:delText>)</w:delText>
              </w:r>
            </w:del>
          </w:p>
        </w:tc>
      </w:tr>
      <w:tr w:rsidR="004917F9" w14:paraId="00D51A42" w14:textId="77777777" w:rsidTr="00914170">
        <w:trPr>
          <w:trHeight w:val="3770"/>
          <w:trPrChange w:id="755" w:author="Richard Sanya" w:date="2022-01-11T16:44:00Z">
            <w:trPr>
              <w:trHeight w:val="3770"/>
            </w:trPr>
          </w:trPrChange>
        </w:trPr>
        <w:tc>
          <w:tcPr>
            <w:tcW w:w="3964" w:type="dxa"/>
            <w:tcBorders>
              <w:top w:val="single" w:sz="4" w:space="0" w:color="000000"/>
              <w:left w:val="single" w:sz="4" w:space="0" w:color="000000"/>
              <w:bottom w:val="single" w:sz="4" w:space="0" w:color="000000"/>
              <w:right w:val="single" w:sz="4" w:space="0" w:color="000000"/>
            </w:tcBorders>
            <w:shd w:val="clear" w:color="auto" w:fill="auto"/>
            <w:tcPrChange w:id="756" w:author="Richard Sanya" w:date="2022-01-11T16:44:00Z">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tcPrChange>
          </w:tcPr>
          <w:p w14:paraId="680184BA" w14:textId="4391755F" w:rsidR="004917F9" w:rsidRDefault="004917F9" w:rsidP="00914170">
            <w:pPr>
              <w:rPr>
                <w:rFonts w:ascii="Times New Roman" w:eastAsia="Times New Roman" w:hAnsi="Times New Roman" w:cs="Times New Roman"/>
                <w:sz w:val="24"/>
                <w:szCs w:val="24"/>
              </w:rPr>
            </w:pPr>
            <w:ins w:id="757" w:author="Richard Sanya" w:date="2022-01-11T11:00:00Z">
              <w:r>
                <w:rPr>
                  <w:rFonts w:ascii="Times New Roman" w:eastAsia="Times New Roman" w:hAnsi="Times New Roman" w:cs="Times New Roman"/>
                  <w:b/>
                  <w:sz w:val="24"/>
                  <w:szCs w:val="24"/>
                </w:rPr>
                <w:lastRenderedPageBreak/>
                <w:t>3</w:t>
              </w:r>
            </w:ins>
            <w:del w:id="758" w:author="Richard Sanya" w:date="2022-01-11T11:00:00Z">
              <w:r w:rsidDel="004917F9">
                <w:rPr>
                  <w:rFonts w:ascii="Times New Roman" w:eastAsia="Times New Roman" w:hAnsi="Times New Roman" w:cs="Times New Roman"/>
                  <w:b/>
                  <w:sz w:val="24"/>
                  <w:szCs w:val="24"/>
                </w:rPr>
                <w:delText>2</w:delText>
              </w:r>
            </w:del>
            <w:r>
              <w:rPr>
                <w:rFonts w:ascii="Times New Roman" w:eastAsia="Times New Roman" w:hAnsi="Times New Roman" w:cs="Times New Roman"/>
                <w:b/>
                <w:sz w:val="24"/>
                <w:szCs w:val="24"/>
              </w:rPr>
              <w:t>.6a</w:t>
            </w:r>
            <w:r>
              <w:rPr>
                <w:rFonts w:ascii="Times New Roman" w:eastAsia="Times New Roman" w:hAnsi="Times New Roman" w:cs="Times New Roman"/>
                <w:sz w:val="24"/>
                <w:szCs w:val="24"/>
              </w:rPr>
              <w:t xml:space="preserve"> </w:t>
            </w:r>
            <w:ins w:id="759" w:author="Richard Sanya" w:date="2022-01-11T11:00:00Z">
              <w:r>
                <w:rPr>
                  <w:rFonts w:ascii="Times New Roman" w:eastAsia="Times New Roman" w:hAnsi="Times New Roman" w:cs="Times New Roman"/>
                  <w:sz w:val="24"/>
                  <w:szCs w:val="24"/>
                </w:rPr>
                <w:t xml:space="preserve">What type of </w:t>
              </w:r>
            </w:ins>
            <w:del w:id="760" w:author="Richard Sanya" w:date="2022-01-11T11:00:00Z">
              <w:r w:rsidDel="004917F9">
                <w:rPr>
                  <w:rFonts w:ascii="Times New Roman" w:eastAsia="Times New Roman" w:hAnsi="Times New Roman" w:cs="Times New Roman"/>
                  <w:sz w:val="24"/>
                  <w:szCs w:val="24"/>
                </w:rPr>
                <w:delText xml:space="preserve">Which </w:delText>
              </w:r>
            </w:del>
            <w:r>
              <w:rPr>
                <w:rFonts w:ascii="Times New Roman" w:eastAsia="Times New Roman" w:hAnsi="Times New Roman" w:cs="Times New Roman"/>
                <w:sz w:val="24"/>
                <w:szCs w:val="24"/>
                <w:u w:val="single"/>
              </w:rPr>
              <w:t>medication did your doctor prescribe</w:t>
            </w:r>
            <w:r>
              <w:rPr>
                <w:rFonts w:ascii="Times New Roman" w:eastAsia="Times New Roman" w:hAnsi="Times New Roman" w:cs="Times New Roman"/>
                <w:sz w:val="24"/>
                <w:szCs w:val="24"/>
              </w:rPr>
              <w:t xml:space="preserve"> for the treatment and care of diabetes in the </w:t>
            </w:r>
            <w:r>
              <w:rPr>
                <w:rFonts w:ascii="Times New Roman" w:eastAsia="Times New Roman" w:hAnsi="Times New Roman" w:cs="Times New Roman"/>
                <w:b/>
                <w:sz w:val="24"/>
                <w:szCs w:val="24"/>
              </w:rPr>
              <w:t>[pre-COVID]</w:t>
            </w:r>
            <w:r>
              <w:rPr>
                <w:rFonts w:ascii="Times New Roman" w:eastAsia="Times New Roman" w:hAnsi="Times New Roman" w:cs="Times New Roman"/>
                <w:sz w:val="24"/>
                <w:szCs w:val="24"/>
              </w:rPr>
              <w:t xml:space="preserve"> period? </w:t>
            </w:r>
          </w:p>
          <w:p w14:paraId="1D4DBAC0"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Je, daktari wako alikuagizia dawa gani kwa ajili ya matibabu na utunzaji wa ugonjwa wa sukari katika kipindi kabla ya COVID?</w:t>
            </w:r>
          </w:p>
          <w:p w14:paraId="4A020FCC" w14:textId="77777777" w:rsidR="004917F9" w:rsidRDefault="004917F9" w:rsidP="00914170">
            <w:pPr>
              <w:spacing w:after="0" w:line="240" w:lineRule="auto"/>
              <w:rPr>
                <w:rFonts w:ascii="Times New Roman" w:eastAsia="Times New Roman" w:hAnsi="Times New Roman" w:cs="Times New Roman"/>
                <w:sz w:val="24"/>
                <w:szCs w:val="24"/>
              </w:rPr>
            </w:pPr>
          </w:p>
          <w:p w14:paraId="4C24D9DA" w14:textId="77777777" w:rsidR="004917F9" w:rsidRDefault="004917F9" w:rsidP="00914170">
            <w:pPr>
              <w:numPr>
                <w:ilvl w:val="0"/>
                <w:numId w:val="2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Insulin (Insulini)</w:t>
            </w:r>
          </w:p>
          <w:p w14:paraId="3CC66ABE" w14:textId="77777777" w:rsidR="004917F9" w:rsidRDefault="004917F9" w:rsidP="00914170">
            <w:pPr>
              <w:numPr>
                <w:ilvl w:val="0"/>
                <w:numId w:val="2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Oral Hypoglycaemic drug (e.g Metformin, Glibenclamide </w:t>
            </w:r>
            <w:r>
              <w:rPr>
                <w:rFonts w:ascii="Times New Roman" w:eastAsia="Times New Roman" w:hAnsi="Times New Roman" w:cs="Times New Roman"/>
                <w:i/>
                <w:sz w:val="24"/>
                <w:szCs w:val="24"/>
              </w:rPr>
              <w:t>[country-specific examples</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Dawa ya Kumeza ya Hypoglycaemia (k.m. Metformin, Glibenclamide [mifano mahususi ya nchi])</w:t>
            </w:r>
          </w:p>
          <w:p w14:paraId="22F9E01B" w14:textId="77777777" w:rsidR="004917F9" w:rsidRDefault="004917F9" w:rsidP="00914170">
            <w:pPr>
              <w:spacing w:after="0" w:line="240" w:lineRule="auto"/>
              <w:ind w:left="720"/>
              <w:rPr>
                <w:rFonts w:ascii="Times New Roman" w:eastAsia="Times New Roman" w:hAnsi="Times New Roman" w:cs="Times New Roman"/>
                <w:sz w:val="24"/>
                <w:szCs w:val="24"/>
              </w:rPr>
            </w:pPr>
          </w:p>
          <w:p w14:paraId="6717208E" w14:textId="77777777" w:rsidR="004917F9" w:rsidRDefault="004917F9"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If the reply is (B) (Hypoglycaemic drug), please insert name of drug below</w:t>
            </w:r>
          </w:p>
          <w:p w14:paraId="7D48E2FD" w14:textId="77777777" w:rsidR="004917F9" w:rsidRDefault="004917F9" w:rsidP="0091417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__________________________</w:t>
            </w:r>
          </w:p>
          <w:p w14:paraId="70390A54"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Ikiwa jibu ni (B) (Dawa ya Hypoglycaemia), tafadhali weka jina la dawa hapa chini</w:t>
            </w:r>
          </w:p>
          <w:p w14:paraId="574E339F" w14:textId="77777777" w:rsidR="004917F9" w:rsidRDefault="004917F9" w:rsidP="0091417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__________________________</w:t>
            </w:r>
          </w:p>
          <w:p w14:paraId="6E1F4562" w14:textId="77777777" w:rsidR="004917F9" w:rsidRDefault="004917F9" w:rsidP="00914170">
            <w:pPr>
              <w:spacing w:after="0" w:line="240" w:lineRule="auto"/>
              <w:rPr>
                <w:rFonts w:ascii="Times New Roman" w:eastAsia="Times New Roman" w:hAnsi="Times New Roman" w:cs="Times New Roman"/>
                <w:b/>
                <w:sz w:val="24"/>
                <w:szCs w:val="24"/>
              </w:rPr>
            </w:pPr>
          </w:p>
        </w:tc>
        <w:tc>
          <w:tcPr>
            <w:tcW w:w="1413" w:type="dxa"/>
            <w:tcBorders>
              <w:top w:val="single" w:sz="4" w:space="0" w:color="000000"/>
              <w:left w:val="nil"/>
              <w:bottom w:val="single" w:sz="4" w:space="0" w:color="000000"/>
              <w:right w:val="single" w:sz="4" w:space="0" w:color="000000"/>
            </w:tcBorders>
            <w:shd w:val="clear" w:color="auto" w:fill="auto"/>
            <w:tcPrChange w:id="761" w:author="Richard Sanya" w:date="2022-01-11T16:44:00Z">
              <w:tcPr>
                <w:tcW w:w="1413" w:type="dxa"/>
                <w:tcBorders>
                  <w:top w:val="single" w:sz="4" w:space="0" w:color="000000"/>
                  <w:left w:val="nil"/>
                  <w:bottom w:val="single" w:sz="4" w:space="0" w:color="000000"/>
                  <w:right w:val="single" w:sz="4" w:space="0" w:color="000000"/>
                </w:tcBorders>
                <w:shd w:val="clear" w:color="auto" w:fill="auto"/>
                <w:vAlign w:val="center"/>
              </w:tcPr>
            </w:tcPrChange>
          </w:tcPr>
          <w:p w14:paraId="40B5ACA6" w14:textId="20C24C7E" w:rsidR="004917F9" w:rsidRDefault="004917F9" w:rsidP="00914170">
            <w:pPr>
              <w:spacing w:after="0" w:line="240" w:lineRule="auto"/>
              <w:rPr>
                <w:rFonts w:ascii="Times New Roman" w:eastAsia="Times New Roman" w:hAnsi="Times New Roman" w:cs="Times New Roman"/>
                <w:sz w:val="24"/>
                <w:szCs w:val="24"/>
              </w:rPr>
            </w:pPr>
            <w:ins w:id="762" w:author="Richard Sanya" w:date="2022-01-11T11:01:00Z">
              <w:r>
                <w:rPr>
                  <w:rFonts w:ascii="Times New Roman" w:eastAsia="Times New Roman" w:hAnsi="Times New Roman" w:cs="Times New Roman"/>
                  <w:b/>
                  <w:sz w:val="24"/>
                  <w:szCs w:val="24"/>
                </w:rPr>
                <w:t>3</w:t>
              </w:r>
            </w:ins>
            <w:del w:id="763" w:author="Richard Sanya" w:date="2022-01-11T11:01:00Z">
              <w:r w:rsidDel="004917F9">
                <w:rPr>
                  <w:rFonts w:ascii="Times New Roman" w:eastAsia="Times New Roman" w:hAnsi="Times New Roman" w:cs="Times New Roman"/>
                  <w:b/>
                  <w:sz w:val="24"/>
                  <w:szCs w:val="24"/>
                </w:rPr>
                <w:delText>2</w:delText>
              </w:r>
            </w:del>
            <w:r>
              <w:rPr>
                <w:rFonts w:ascii="Times New Roman" w:eastAsia="Times New Roman" w:hAnsi="Times New Roman" w:cs="Times New Roman"/>
                <w:b/>
                <w:sz w:val="24"/>
                <w:szCs w:val="24"/>
              </w:rPr>
              <w:t>.6b</w:t>
            </w:r>
            <w:r>
              <w:rPr>
                <w:rFonts w:ascii="Times New Roman" w:eastAsia="Times New Roman" w:hAnsi="Times New Roman" w:cs="Times New Roman"/>
                <w:sz w:val="24"/>
                <w:szCs w:val="24"/>
              </w:rPr>
              <w:t xml:space="preserve"> Has this changed in the [</w:t>
            </w:r>
            <w:r>
              <w:rPr>
                <w:rFonts w:ascii="Times New Roman" w:eastAsia="Times New Roman" w:hAnsi="Times New Roman" w:cs="Times New Roman"/>
                <w:b/>
                <w:sz w:val="24"/>
                <w:szCs w:val="24"/>
              </w:rPr>
              <w:t>COVID]</w:t>
            </w:r>
            <w:r>
              <w:rPr>
                <w:rFonts w:ascii="Times New Roman" w:eastAsia="Times New Roman" w:hAnsi="Times New Roman" w:cs="Times New Roman"/>
                <w:sz w:val="24"/>
                <w:szCs w:val="24"/>
              </w:rPr>
              <w:t xml:space="preserve"> period?</w:t>
            </w:r>
            <w:r>
              <w:rPr>
                <w:rFonts w:ascii="Times New Roman" w:eastAsia="Times New Roman" w:hAnsi="Times New Roman" w:cs="Times New Roman"/>
                <w:sz w:val="24"/>
                <w:szCs w:val="24"/>
              </w:rPr>
              <w:br/>
              <w:t>(a) YES</w:t>
            </w:r>
            <w:r>
              <w:rPr>
                <w:rFonts w:ascii="Times New Roman" w:eastAsia="Times New Roman" w:hAnsi="Times New Roman" w:cs="Times New Roman"/>
                <w:sz w:val="24"/>
                <w:szCs w:val="24"/>
              </w:rPr>
              <w:br/>
              <w:t>(b) NO</w:t>
            </w:r>
          </w:p>
          <w:p w14:paraId="14AD3373" w14:textId="77501FCA" w:rsidR="004917F9" w:rsidRDefault="004917F9"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If reply is YES please answer </w:t>
            </w:r>
            <w:ins w:id="764" w:author="Richard Sanya" w:date="2022-01-11T11:02:00Z">
              <w:r>
                <w:rPr>
                  <w:rFonts w:ascii="Times New Roman" w:eastAsia="Times New Roman" w:hAnsi="Times New Roman" w:cs="Times New Roman"/>
                  <w:sz w:val="24"/>
                  <w:szCs w:val="24"/>
                </w:rPr>
                <w:t>3</w:t>
              </w:r>
            </w:ins>
            <w:del w:id="765" w:author="Richard Sanya" w:date="2022-01-11T11:02:00Z">
              <w:r w:rsidDel="004917F9">
                <w:rPr>
                  <w:rFonts w:ascii="Times New Roman" w:eastAsia="Times New Roman" w:hAnsi="Times New Roman" w:cs="Times New Roman"/>
                  <w:sz w:val="24"/>
                  <w:szCs w:val="24"/>
                </w:rPr>
                <w:delText>2</w:delText>
              </w:r>
            </w:del>
            <w:r>
              <w:rPr>
                <w:rFonts w:ascii="Times New Roman" w:eastAsia="Times New Roman" w:hAnsi="Times New Roman" w:cs="Times New Roman"/>
                <w:sz w:val="24"/>
                <w:szCs w:val="24"/>
              </w:rPr>
              <w:t>.6c</w:t>
            </w:r>
          </w:p>
          <w:p w14:paraId="539B7FC5" w14:textId="77777777" w:rsidR="004917F9" w:rsidRDefault="004917F9" w:rsidP="00914170">
            <w:pPr>
              <w:spacing w:after="0" w:line="240" w:lineRule="auto"/>
              <w:rPr>
                <w:rFonts w:ascii="Times New Roman" w:eastAsia="Times New Roman" w:hAnsi="Times New Roman" w:cs="Times New Roman"/>
                <w:sz w:val="24"/>
                <w:szCs w:val="24"/>
              </w:rPr>
            </w:pPr>
          </w:p>
          <w:p w14:paraId="0F817CDD" w14:textId="5EEE0E5F" w:rsidR="004917F9" w:rsidRDefault="004917F9" w:rsidP="00914170">
            <w:pPr>
              <w:rPr>
                <w:rFonts w:ascii="Times New Roman" w:eastAsia="Times New Roman" w:hAnsi="Times New Roman" w:cs="Times New Roman"/>
                <w:i/>
                <w:sz w:val="24"/>
                <w:szCs w:val="24"/>
              </w:rPr>
            </w:pPr>
            <w:ins w:id="766" w:author="Richard Sanya" w:date="2022-01-11T11:02:00Z">
              <w:r>
                <w:rPr>
                  <w:rFonts w:ascii="Times New Roman" w:eastAsia="Times New Roman" w:hAnsi="Times New Roman" w:cs="Times New Roman"/>
                  <w:i/>
                  <w:sz w:val="24"/>
                  <w:szCs w:val="24"/>
                </w:rPr>
                <w:t>3</w:t>
              </w:r>
            </w:ins>
            <w:del w:id="767" w:author="Richard Sanya" w:date="2022-01-11T11:02:00Z">
              <w:r w:rsidDel="004917F9">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.6b Je, hii imebadilika katika</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kipindi cha [COVID]?</w:t>
            </w:r>
          </w:p>
          <w:p w14:paraId="759FEB05"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 NDIYO</w:t>
            </w:r>
          </w:p>
          <w:p w14:paraId="13081CA0"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(b) HAPANA</w:t>
            </w:r>
          </w:p>
          <w:p w14:paraId="393ED8B4" w14:textId="77777777" w:rsidR="004917F9" w:rsidRDefault="004917F9" w:rsidP="00914170">
            <w:pPr>
              <w:rPr>
                <w:rFonts w:ascii="Times New Roman" w:eastAsia="Times New Roman" w:hAnsi="Times New Roman" w:cs="Times New Roman"/>
                <w:sz w:val="24"/>
                <w:szCs w:val="24"/>
              </w:rPr>
            </w:pPr>
          </w:p>
          <w:p w14:paraId="3B0C3C2B" w14:textId="33B7F181"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Ikiwa jibu lako ni NDIYO tafadhali jibu </w:t>
            </w:r>
            <w:ins w:id="768" w:author="Richard Sanya" w:date="2022-01-11T11:02:00Z">
              <w:r>
                <w:rPr>
                  <w:rFonts w:ascii="Times New Roman" w:eastAsia="Times New Roman" w:hAnsi="Times New Roman" w:cs="Times New Roman"/>
                  <w:i/>
                  <w:sz w:val="24"/>
                  <w:szCs w:val="24"/>
                </w:rPr>
                <w:t>3</w:t>
              </w:r>
            </w:ins>
            <w:del w:id="769" w:author="Richard Sanya" w:date="2022-01-11T11:02:00Z">
              <w:r w:rsidDel="004917F9">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.6c</w:t>
            </w:r>
          </w:p>
          <w:p w14:paraId="5F6D2219" w14:textId="77777777" w:rsidR="004917F9" w:rsidRDefault="004917F9" w:rsidP="00914170">
            <w:pPr>
              <w:spacing w:after="0" w:line="240" w:lineRule="auto"/>
              <w:rPr>
                <w:rFonts w:ascii="Times New Roman" w:eastAsia="Times New Roman" w:hAnsi="Times New Roman" w:cs="Times New Roman"/>
                <w:b/>
                <w:sz w:val="24"/>
                <w:szCs w:val="24"/>
              </w:rPr>
            </w:pPr>
          </w:p>
        </w:tc>
        <w:tc>
          <w:tcPr>
            <w:tcW w:w="3974" w:type="dxa"/>
            <w:tcBorders>
              <w:top w:val="single" w:sz="4" w:space="0" w:color="000000"/>
              <w:left w:val="nil"/>
              <w:bottom w:val="single" w:sz="4" w:space="0" w:color="000000"/>
              <w:right w:val="single" w:sz="4" w:space="0" w:color="000000"/>
            </w:tcBorders>
            <w:shd w:val="clear" w:color="auto" w:fill="auto"/>
            <w:tcPrChange w:id="770" w:author="Richard Sanya" w:date="2022-01-11T16:44:00Z">
              <w:tcPr>
                <w:tcW w:w="3974" w:type="dxa"/>
                <w:tcBorders>
                  <w:top w:val="single" w:sz="4" w:space="0" w:color="000000"/>
                  <w:left w:val="nil"/>
                  <w:bottom w:val="single" w:sz="4" w:space="0" w:color="000000"/>
                  <w:right w:val="single" w:sz="4" w:space="0" w:color="000000"/>
                </w:tcBorders>
                <w:shd w:val="clear" w:color="auto" w:fill="auto"/>
                <w:vAlign w:val="center"/>
              </w:tcPr>
            </w:tcPrChange>
          </w:tcPr>
          <w:p w14:paraId="78C2092C" w14:textId="10F8E2BB" w:rsidR="004917F9" w:rsidRDefault="004917F9" w:rsidP="00914170">
            <w:pPr>
              <w:spacing w:after="0" w:line="240" w:lineRule="auto"/>
              <w:rPr>
                <w:rFonts w:ascii="Times New Roman" w:eastAsia="Times New Roman" w:hAnsi="Times New Roman" w:cs="Times New Roman"/>
                <w:sz w:val="24"/>
                <w:szCs w:val="24"/>
              </w:rPr>
            </w:pPr>
            <w:ins w:id="771" w:author="Richard Sanya" w:date="2022-01-11T11:01:00Z">
              <w:r>
                <w:rPr>
                  <w:rFonts w:ascii="Times New Roman" w:eastAsia="Times New Roman" w:hAnsi="Times New Roman" w:cs="Times New Roman"/>
                  <w:b/>
                  <w:sz w:val="24"/>
                  <w:szCs w:val="24"/>
                </w:rPr>
                <w:t>3</w:t>
              </w:r>
            </w:ins>
            <w:del w:id="772" w:author="Richard Sanya" w:date="2022-01-11T11:01:00Z">
              <w:r w:rsidDel="004917F9">
                <w:rPr>
                  <w:rFonts w:ascii="Times New Roman" w:eastAsia="Times New Roman" w:hAnsi="Times New Roman" w:cs="Times New Roman"/>
                  <w:b/>
                  <w:sz w:val="24"/>
                  <w:szCs w:val="24"/>
                </w:rPr>
                <w:delText>2</w:delText>
              </w:r>
            </w:del>
            <w:r>
              <w:rPr>
                <w:rFonts w:ascii="Times New Roman" w:eastAsia="Times New Roman" w:hAnsi="Times New Roman" w:cs="Times New Roman"/>
                <w:b/>
                <w:sz w:val="24"/>
                <w:szCs w:val="24"/>
              </w:rPr>
              <w:t>.6c</w:t>
            </w:r>
            <w:r>
              <w:rPr>
                <w:rFonts w:ascii="Times New Roman" w:eastAsia="Times New Roman" w:hAnsi="Times New Roman" w:cs="Times New Roman"/>
                <w:sz w:val="24"/>
                <w:szCs w:val="24"/>
              </w:rPr>
              <w:t xml:space="preserve"> Which medication </w:t>
            </w:r>
            <w:r>
              <w:rPr>
                <w:rFonts w:ascii="Times New Roman" w:eastAsia="Times New Roman" w:hAnsi="Times New Roman" w:cs="Times New Roman"/>
                <w:sz w:val="24"/>
                <w:szCs w:val="24"/>
                <w:u w:val="single"/>
              </w:rPr>
              <w:t>your doctor prescribed</w:t>
            </w:r>
            <w:r>
              <w:rPr>
                <w:rFonts w:ascii="Times New Roman" w:eastAsia="Times New Roman" w:hAnsi="Times New Roman" w:cs="Times New Roman"/>
                <w:sz w:val="24"/>
                <w:szCs w:val="24"/>
              </w:rPr>
              <w:t xml:space="preserve"> for the treatment and care of diabetes in the </w:t>
            </w:r>
            <w:r>
              <w:rPr>
                <w:rFonts w:ascii="Times New Roman" w:eastAsia="Times New Roman" w:hAnsi="Times New Roman" w:cs="Times New Roman"/>
                <w:b/>
                <w:sz w:val="24"/>
                <w:szCs w:val="24"/>
              </w:rPr>
              <w:t>[COVID]</w:t>
            </w:r>
            <w:r>
              <w:rPr>
                <w:rFonts w:ascii="Times New Roman" w:eastAsia="Times New Roman" w:hAnsi="Times New Roman" w:cs="Times New Roman"/>
                <w:sz w:val="24"/>
                <w:szCs w:val="24"/>
              </w:rPr>
              <w:t xml:space="preserve"> period?</w:t>
            </w:r>
          </w:p>
          <w:p w14:paraId="46E6D2FF" w14:textId="77777777" w:rsidR="004917F9" w:rsidRDefault="004917F9" w:rsidP="00914170">
            <w:pPr>
              <w:spacing w:after="0" w:line="240" w:lineRule="auto"/>
              <w:rPr>
                <w:rFonts w:ascii="Times New Roman" w:eastAsia="Times New Roman" w:hAnsi="Times New Roman" w:cs="Times New Roman"/>
                <w:sz w:val="24"/>
                <w:szCs w:val="24"/>
              </w:rPr>
            </w:pPr>
          </w:p>
          <w:p w14:paraId="20395DC6"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Je, daktari wako alikuagizia dawa gani kwa ajili ya matibabu na utunzaji wa ugonjwa wa sukari katika kipindi cha COVID?</w:t>
            </w:r>
          </w:p>
          <w:p w14:paraId="53CF464D" w14:textId="77777777" w:rsidR="004917F9" w:rsidRDefault="004917F9" w:rsidP="00914170">
            <w:pPr>
              <w:spacing w:after="0" w:line="240" w:lineRule="auto"/>
              <w:rPr>
                <w:rFonts w:ascii="Times New Roman" w:eastAsia="Times New Roman" w:hAnsi="Times New Roman" w:cs="Times New Roman"/>
                <w:b/>
                <w:sz w:val="24"/>
                <w:szCs w:val="24"/>
              </w:rPr>
            </w:pPr>
          </w:p>
          <w:p w14:paraId="51C8DBDA" w14:textId="77777777" w:rsidR="004917F9" w:rsidRDefault="004917F9" w:rsidP="00914170">
            <w:pPr>
              <w:numPr>
                <w:ilvl w:val="0"/>
                <w:numId w:val="2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Insulin (insulini)</w:t>
            </w:r>
          </w:p>
          <w:p w14:paraId="21A718E8" w14:textId="77777777" w:rsidR="004917F9" w:rsidRDefault="004917F9" w:rsidP="00914170">
            <w:pPr>
              <w:numPr>
                <w:ilvl w:val="0"/>
                <w:numId w:val="2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Oral Hypoglycaemic drug e.g Metformin, Glibenclamide </w:t>
            </w:r>
            <w:r>
              <w:rPr>
                <w:rFonts w:ascii="Times New Roman" w:eastAsia="Times New Roman" w:hAnsi="Times New Roman" w:cs="Times New Roman"/>
                <w:i/>
                <w:sz w:val="24"/>
                <w:szCs w:val="24"/>
              </w:rPr>
              <w:t>[country-specific examples</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Dawa ya Kumeza ya Hypoglycaemia (k.m. Metformin, Glibenclamide [mifano mahususi ya nchi])</w:t>
            </w:r>
          </w:p>
          <w:p w14:paraId="2273468A" w14:textId="77777777" w:rsidR="004917F9" w:rsidRDefault="004917F9"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If the reply is (B) (Hypoglycaemic drug), please insert name of drug below</w:t>
            </w:r>
          </w:p>
          <w:p w14:paraId="3B65CFD5" w14:textId="77777777" w:rsidR="004917F9" w:rsidRDefault="004917F9"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__________________________</w:t>
            </w:r>
          </w:p>
          <w:p w14:paraId="4BE304F5"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Ikiwa jibu ni (B) (Dawa ya Hypoglycaemia), tafadhali weka jina la dawa hapa chini</w:t>
            </w:r>
          </w:p>
          <w:p w14:paraId="5F41F807" w14:textId="77777777" w:rsidR="004917F9" w:rsidRDefault="004917F9" w:rsidP="0091417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__________________________</w:t>
            </w:r>
          </w:p>
        </w:tc>
      </w:tr>
      <w:tr w:rsidR="004917F9" w14:paraId="565D4E77" w14:textId="77777777" w:rsidTr="00914170">
        <w:trPr>
          <w:trHeight w:val="673"/>
          <w:trPrChange w:id="773" w:author="Richard Sanya" w:date="2022-01-11T16:44:00Z">
            <w:trPr>
              <w:trHeight w:val="673"/>
            </w:trPr>
          </w:trPrChange>
        </w:trPr>
        <w:tc>
          <w:tcPr>
            <w:tcW w:w="3964" w:type="dxa"/>
            <w:tcBorders>
              <w:top w:val="nil"/>
              <w:left w:val="single" w:sz="4" w:space="0" w:color="000000"/>
              <w:bottom w:val="single" w:sz="4" w:space="0" w:color="000000"/>
              <w:right w:val="single" w:sz="4" w:space="0" w:color="000000"/>
            </w:tcBorders>
            <w:shd w:val="clear" w:color="auto" w:fill="auto"/>
            <w:tcPrChange w:id="774" w:author="Richard Sanya" w:date="2022-01-11T16:44:00Z">
              <w:tcPr>
                <w:tcW w:w="3964" w:type="dxa"/>
                <w:tcBorders>
                  <w:top w:val="nil"/>
                  <w:left w:val="single" w:sz="4" w:space="0" w:color="000000"/>
                  <w:bottom w:val="single" w:sz="4" w:space="0" w:color="000000"/>
                  <w:right w:val="single" w:sz="4" w:space="0" w:color="000000"/>
                </w:tcBorders>
                <w:shd w:val="clear" w:color="auto" w:fill="auto"/>
                <w:vAlign w:val="bottom"/>
              </w:tcPr>
            </w:tcPrChange>
          </w:tcPr>
          <w:p w14:paraId="0A5D172B" w14:textId="740F1081" w:rsidR="004917F9" w:rsidRDefault="004917F9" w:rsidP="00914170">
            <w:pPr>
              <w:spacing w:after="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Think about the medication you mentioned in question </w:t>
            </w:r>
            <w:ins w:id="775" w:author="Richard Sanya" w:date="2022-01-11T11:03:00Z">
              <w:r w:rsidR="00E673BE">
                <w:rPr>
                  <w:rFonts w:ascii="Times New Roman" w:eastAsia="Times New Roman" w:hAnsi="Times New Roman" w:cs="Times New Roman"/>
                  <w:b/>
                  <w:sz w:val="24"/>
                  <w:szCs w:val="24"/>
                  <w:u w:val="single"/>
                </w:rPr>
                <w:t>3</w:t>
              </w:r>
            </w:ins>
            <w:del w:id="776" w:author="Richard Sanya" w:date="2022-01-11T11:03:00Z">
              <w:r w:rsidDel="00E673BE">
                <w:rPr>
                  <w:rFonts w:ascii="Times New Roman" w:eastAsia="Times New Roman" w:hAnsi="Times New Roman" w:cs="Times New Roman"/>
                  <w:b/>
                  <w:sz w:val="24"/>
                  <w:szCs w:val="24"/>
                  <w:u w:val="single"/>
                </w:rPr>
                <w:delText>2</w:delText>
              </w:r>
            </w:del>
            <w:r>
              <w:rPr>
                <w:rFonts w:ascii="Times New Roman" w:eastAsia="Times New Roman" w:hAnsi="Times New Roman" w:cs="Times New Roman"/>
                <w:b/>
                <w:sz w:val="24"/>
                <w:szCs w:val="24"/>
                <w:u w:val="single"/>
              </w:rPr>
              <w:t>.6a (insulin or hypoglycaemic drug) and reply to the following questions:</w:t>
            </w:r>
          </w:p>
          <w:p w14:paraId="304E8126" w14:textId="77777777" w:rsidR="004917F9" w:rsidRDefault="004917F9" w:rsidP="00914170">
            <w:pPr>
              <w:spacing w:after="0" w:line="240" w:lineRule="auto"/>
              <w:rPr>
                <w:rFonts w:ascii="Times New Roman" w:eastAsia="Times New Roman" w:hAnsi="Times New Roman" w:cs="Times New Roman"/>
                <w:b/>
                <w:sz w:val="24"/>
                <w:szCs w:val="24"/>
                <w:u w:val="single"/>
              </w:rPr>
            </w:pPr>
          </w:p>
          <w:p w14:paraId="4EBD5A72"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Fikiria kuhusu dawa uliyotaja katika swali la 2.6a (insulini au dawa ya sukari iliyopungua) na ujibu maswali yafuatayo:</w:t>
            </w:r>
          </w:p>
          <w:p w14:paraId="51439C1F" w14:textId="77777777" w:rsidR="004917F9" w:rsidRDefault="004917F9" w:rsidP="00914170">
            <w:pPr>
              <w:spacing w:after="0" w:line="240" w:lineRule="auto"/>
              <w:rPr>
                <w:rFonts w:ascii="Times New Roman" w:eastAsia="Times New Roman" w:hAnsi="Times New Roman" w:cs="Times New Roman"/>
                <w:b/>
                <w:sz w:val="24"/>
                <w:szCs w:val="24"/>
                <w:u w:val="single"/>
              </w:rPr>
            </w:pPr>
          </w:p>
        </w:tc>
        <w:tc>
          <w:tcPr>
            <w:tcW w:w="1413" w:type="dxa"/>
            <w:tcBorders>
              <w:top w:val="nil"/>
              <w:left w:val="nil"/>
              <w:bottom w:val="single" w:sz="4" w:space="0" w:color="000000"/>
              <w:right w:val="single" w:sz="4" w:space="0" w:color="000000"/>
            </w:tcBorders>
            <w:shd w:val="clear" w:color="auto" w:fill="auto"/>
            <w:tcPrChange w:id="777" w:author="Richard Sanya" w:date="2022-01-11T16:44:00Z">
              <w:tcPr>
                <w:tcW w:w="1413" w:type="dxa"/>
                <w:tcBorders>
                  <w:top w:val="nil"/>
                  <w:left w:val="nil"/>
                  <w:bottom w:val="single" w:sz="4" w:space="0" w:color="000000"/>
                  <w:right w:val="single" w:sz="4" w:space="0" w:color="000000"/>
                </w:tcBorders>
                <w:shd w:val="clear" w:color="auto" w:fill="auto"/>
                <w:vAlign w:val="bottom"/>
              </w:tcPr>
            </w:tcPrChange>
          </w:tcPr>
          <w:p w14:paraId="29C9252F" w14:textId="77777777" w:rsidR="004917F9" w:rsidRDefault="004917F9" w:rsidP="00914170">
            <w:pPr>
              <w:spacing w:after="0" w:line="240" w:lineRule="auto"/>
              <w:rPr>
                <w:rFonts w:ascii="Times New Roman" w:eastAsia="Times New Roman" w:hAnsi="Times New Roman" w:cs="Times New Roman"/>
                <w:sz w:val="24"/>
                <w:szCs w:val="24"/>
              </w:rPr>
            </w:pPr>
          </w:p>
        </w:tc>
        <w:tc>
          <w:tcPr>
            <w:tcW w:w="3974" w:type="dxa"/>
            <w:tcBorders>
              <w:top w:val="nil"/>
              <w:left w:val="nil"/>
              <w:bottom w:val="single" w:sz="4" w:space="0" w:color="000000"/>
              <w:right w:val="single" w:sz="4" w:space="0" w:color="000000"/>
            </w:tcBorders>
            <w:shd w:val="clear" w:color="auto" w:fill="auto"/>
            <w:tcPrChange w:id="778" w:author="Richard Sanya" w:date="2022-01-11T16:44:00Z">
              <w:tcPr>
                <w:tcW w:w="3974" w:type="dxa"/>
                <w:tcBorders>
                  <w:top w:val="nil"/>
                  <w:left w:val="nil"/>
                  <w:bottom w:val="single" w:sz="4" w:space="0" w:color="000000"/>
                  <w:right w:val="single" w:sz="4" w:space="0" w:color="000000"/>
                </w:tcBorders>
                <w:shd w:val="clear" w:color="auto" w:fill="auto"/>
                <w:vAlign w:val="bottom"/>
              </w:tcPr>
            </w:tcPrChange>
          </w:tcPr>
          <w:p w14:paraId="24A44056" w14:textId="77777777" w:rsidR="004917F9" w:rsidRDefault="004917F9" w:rsidP="00914170">
            <w:pPr>
              <w:spacing w:after="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Think about the medication you mentioned in question 2.6c (insulin or hypoglycaemic drug) and reply to the following questions:</w:t>
            </w:r>
          </w:p>
          <w:p w14:paraId="4C44E8ED" w14:textId="77777777" w:rsidR="004917F9" w:rsidRDefault="004917F9" w:rsidP="00914170">
            <w:pPr>
              <w:spacing w:after="0" w:line="240" w:lineRule="auto"/>
              <w:rPr>
                <w:rFonts w:ascii="Times New Roman" w:eastAsia="Times New Roman" w:hAnsi="Times New Roman" w:cs="Times New Roman"/>
                <w:b/>
                <w:sz w:val="24"/>
                <w:szCs w:val="24"/>
                <w:u w:val="single"/>
              </w:rPr>
            </w:pPr>
          </w:p>
          <w:p w14:paraId="0AA8A318"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Fikiria kuhusu dawa uliyotaja katika swali la 2.6c (insulini au dawa ya sukari iliyopungua) na ujibu maswali yafuatayo:</w:t>
            </w:r>
          </w:p>
          <w:p w14:paraId="02857EC7" w14:textId="77777777" w:rsidR="004917F9" w:rsidRDefault="004917F9" w:rsidP="00914170">
            <w:pPr>
              <w:spacing w:after="0" w:line="240" w:lineRule="auto"/>
              <w:rPr>
                <w:rFonts w:ascii="Times New Roman" w:eastAsia="Times New Roman" w:hAnsi="Times New Roman" w:cs="Times New Roman"/>
                <w:b/>
                <w:sz w:val="24"/>
                <w:szCs w:val="24"/>
                <w:u w:val="single"/>
              </w:rPr>
            </w:pPr>
          </w:p>
        </w:tc>
      </w:tr>
      <w:tr w:rsidR="004917F9" w14:paraId="4F82ADB5" w14:textId="77777777" w:rsidTr="00914170">
        <w:trPr>
          <w:trHeight w:val="1785"/>
          <w:trPrChange w:id="779" w:author="Richard Sanya" w:date="2022-01-11T16:44:00Z">
            <w:trPr>
              <w:trHeight w:val="1785"/>
            </w:trPr>
          </w:trPrChange>
        </w:trPr>
        <w:tc>
          <w:tcPr>
            <w:tcW w:w="3964" w:type="dxa"/>
            <w:tcBorders>
              <w:top w:val="nil"/>
              <w:left w:val="single" w:sz="4" w:space="0" w:color="000000"/>
              <w:bottom w:val="single" w:sz="4" w:space="0" w:color="000000"/>
              <w:right w:val="single" w:sz="4" w:space="0" w:color="000000"/>
            </w:tcBorders>
            <w:shd w:val="clear" w:color="auto" w:fill="auto"/>
            <w:tcPrChange w:id="780" w:author="Richard Sanya" w:date="2022-01-11T16:44:00Z">
              <w:tcPr>
                <w:tcW w:w="3964" w:type="dxa"/>
                <w:tcBorders>
                  <w:top w:val="nil"/>
                  <w:left w:val="single" w:sz="4" w:space="0" w:color="000000"/>
                  <w:bottom w:val="single" w:sz="4" w:space="0" w:color="000000"/>
                  <w:right w:val="single" w:sz="4" w:space="0" w:color="000000"/>
                </w:tcBorders>
                <w:shd w:val="clear" w:color="auto" w:fill="auto"/>
                <w:vAlign w:val="bottom"/>
              </w:tcPr>
            </w:tcPrChange>
          </w:tcPr>
          <w:p w14:paraId="54981195" w14:textId="704DCE1B" w:rsidR="004917F9" w:rsidRDefault="00F61A48" w:rsidP="00914170">
            <w:pPr>
              <w:spacing w:after="0" w:line="240" w:lineRule="auto"/>
              <w:rPr>
                <w:rFonts w:ascii="Times New Roman" w:eastAsia="Times New Roman" w:hAnsi="Times New Roman" w:cs="Times New Roman"/>
                <w:sz w:val="24"/>
                <w:szCs w:val="24"/>
              </w:rPr>
            </w:pPr>
            <w:ins w:id="781" w:author="Richard Sanya" w:date="2022-01-11T11:03:00Z">
              <w:r>
                <w:rPr>
                  <w:rFonts w:ascii="Times New Roman" w:eastAsia="Times New Roman" w:hAnsi="Times New Roman" w:cs="Times New Roman"/>
                  <w:b/>
                  <w:sz w:val="24"/>
                  <w:szCs w:val="24"/>
                </w:rPr>
                <w:lastRenderedPageBreak/>
                <w:t>3</w:t>
              </w:r>
            </w:ins>
            <w:del w:id="782" w:author="Richard Sanya" w:date="2022-01-11T11:03:00Z">
              <w:r w:rsidR="004917F9" w:rsidDel="00F61A48">
                <w:rPr>
                  <w:rFonts w:ascii="Times New Roman" w:eastAsia="Times New Roman" w:hAnsi="Times New Roman" w:cs="Times New Roman"/>
                  <w:b/>
                  <w:sz w:val="24"/>
                  <w:szCs w:val="24"/>
                </w:rPr>
                <w:delText>2</w:delText>
              </w:r>
            </w:del>
            <w:r w:rsidR="004917F9">
              <w:rPr>
                <w:rFonts w:ascii="Times New Roman" w:eastAsia="Times New Roman" w:hAnsi="Times New Roman" w:cs="Times New Roman"/>
                <w:b/>
                <w:sz w:val="24"/>
                <w:szCs w:val="24"/>
              </w:rPr>
              <w:t>.7a</w:t>
            </w:r>
            <w:r w:rsidR="004917F9">
              <w:rPr>
                <w:rFonts w:ascii="Times New Roman" w:eastAsia="Times New Roman" w:hAnsi="Times New Roman" w:cs="Times New Roman"/>
                <w:sz w:val="24"/>
                <w:szCs w:val="24"/>
              </w:rPr>
              <w:t xml:space="preserve">. </w:t>
            </w:r>
            <w:r w:rsidR="004917F9">
              <w:rPr>
                <w:rFonts w:ascii="Times New Roman" w:eastAsia="Times New Roman" w:hAnsi="Times New Roman" w:cs="Times New Roman"/>
                <w:sz w:val="24"/>
                <w:szCs w:val="24"/>
                <w:u w:val="single"/>
              </w:rPr>
              <w:t>Did you use this medication</w:t>
            </w:r>
            <w:r w:rsidR="004917F9">
              <w:rPr>
                <w:rFonts w:ascii="Times New Roman" w:eastAsia="Times New Roman" w:hAnsi="Times New Roman" w:cs="Times New Roman"/>
                <w:sz w:val="24"/>
                <w:szCs w:val="24"/>
              </w:rPr>
              <w:t xml:space="preserve"> in the [pre-COVID] period?</w:t>
            </w:r>
            <w:r w:rsidR="004917F9">
              <w:rPr>
                <w:rFonts w:ascii="Times New Roman" w:eastAsia="Times New Roman" w:hAnsi="Times New Roman" w:cs="Times New Roman"/>
                <w:sz w:val="24"/>
                <w:szCs w:val="24"/>
              </w:rPr>
              <w:br/>
              <w:t>(a)YES</w:t>
            </w:r>
            <w:r w:rsidR="004917F9">
              <w:rPr>
                <w:rFonts w:ascii="Times New Roman" w:eastAsia="Times New Roman" w:hAnsi="Times New Roman" w:cs="Times New Roman"/>
                <w:sz w:val="24"/>
                <w:szCs w:val="24"/>
              </w:rPr>
              <w:br/>
              <w:t>(b)NO</w:t>
            </w:r>
          </w:p>
          <w:p w14:paraId="68E7769D" w14:textId="5AD609EA" w:rsidR="004917F9" w:rsidRDefault="00F61A48" w:rsidP="00914170">
            <w:pPr>
              <w:rPr>
                <w:rFonts w:ascii="Times New Roman" w:eastAsia="Times New Roman" w:hAnsi="Times New Roman" w:cs="Times New Roman"/>
                <w:i/>
                <w:sz w:val="24"/>
                <w:szCs w:val="24"/>
              </w:rPr>
            </w:pPr>
            <w:ins w:id="783" w:author="Richard Sanya" w:date="2022-01-11T11:04:00Z">
              <w:r>
                <w:rPr>
                  <w:rFonts w:ascii="Times New Roman" w:eastAsia="Times New Roman" w:hAnsi="Times New Roman" w:cs="Times New Roman"/>
                  <w:i/>
                  <w:sz w:val="24"/>
                  <w:szCs w:val="24"/>
                </w:rPr>
                <w:t>3</w:t>
              </w:r>
            </w:ins>
            <w:del w:id="784" w:author="Richard Sanya" w:date="2022-01-11T11:04:00Z">
              <w:r w:rsidR="004917F9" w:rsidDel="00F61A48">
                <w:rPr>
                  <w:rFonts w:ascii="Times New Roman" w:eastAsia="Times New Roman" w:hAnsi="Times New Roman" w:cs="Times New Roman"/>
                  <w:i/>
                  <w:sz w:val="24"/>
                  <w:szCs w:val="24"/>
                </w:rPr>
                <w:delText>2</w:delText>
              </w:r>
            </w:del>
            <w:r w:rsidR="004917F9">
              <w:rPr>
                <w:rFonts w:ascii="Times New Roman" w:eastAsia="Times New Roman" w:hAnsi="Times New Roman" w:cs="Times New Roman"/>
                <w:i/>
                <w:sz w:val="24"/>
                <w:szCs w:val="24"/>
              </w:rPr>
              <w:t>.7a. Je, ulitumia dawa hii katika kipindi kabla ya COVID?</w:t>
            </w:r>
          </w:p>
          <w:p w14:paraId="12BE5E0C"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 NDIYO</w:t>
            </w:r>
          </w:p>
          <w:p w14:paraId="2C2AB340"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(b)HAPANA</w:t>
            </w:r>
          </w:p>
          <w:p w14:paraId="7D2B5D43" w14:textId="77777777" w:rsidR="004917F9" w:rsidDel="00F61A48" w:rsidRDefault="004917F9">
            <w:pPr>
              <w:spacing w:after="0" w:line="240" w:lineRule="auto"/>
              <w:rPr>
                <w:del w:id="785" w:author="Richard Sanya" w:date="2022-01-11T11:04:00Z"/>
                <w:rFonts w:ascii="Times New Roman" w:eastAsia="Times New Roman" w:hAnsi="Times New Roman" w:cs="Times New Roman"/>
                <w:sz w:val="24"/>
                <w:szCs w:val="24"/>
              </w:rPr>
            </w:pPr>
          </w:p>
          <w:p w14:paraId="03A5CA54" w14:textId="77777777" w:rsidR="004917F9" w:rsidRDefault="004917F9" w:rsidP="00914170">
            <w:pPr>
              <w:spacing w:after="0" w:line="240" w:lineRule="auto"/>
              <w:rPr>
                <w:rFonts w:ascii="Times New Roman" w:eastAsia="Times New Roman" w:hAnsi="Times New Roman" w:cs="Times New Roman"/>
                <w:i/>
                <w:sz w:val="24"/>
                <w:szCs w:val="24"/>
              </w:rPr>
            </w:pPr>
          </w:p>
        </w:tc>
        <w:tc>
          <w:tcPr>
            <w:tcW w:w="1413" w:type="dxa"/>
            <w:tcBorders>
              <w:top w:val="nil"/>
              <w:left w:val="nil"/>
              <w:bottom w:val="single" w:sz="4" w:space="0" w:color="000000"/>
              <w:right w:val="single" w:sz="4" w:space="0" w:color="000000"/>
            </w:tcBorders>
            <w:shd w:val="clear" w:color="auto" w:fill="auto"/>
            <w:tcPrChange w:id="786" w:author="Richard Sanya" w:date="2022-01-11T16:44:00Z">
              <w:tcPr>
                <w:tcW w:w="1413" w:type="dxa"/>
                <w:tcBorders>
                  <w:top w:val="nil"/>
                  <w:left w:val="nil"/>
                  <w:bottom w:val="single" w:sz="4" w:space="0" w:color="000000"/>
                  <w:right w:val="single" w:sz="4" w:space="0" w:color="000000"/>
                </w:tcBorders>
                <w:shd w:val="clear" w:color="auto" w:fill="auto"/>
                <w:vAlign w:val="bottom"/>
              </w:tcPr>
            </w:tcPrChange>
          </w:tcPr>
          <w:p w14:paraId="0A4FBD14" w14:textId="77777777" w:rsidR="004917F9" w:rsidRDefault="004917F9"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3974" w:type="dxa"/>
            <w:tcBorders>
              <w:top w:val="nil"/>
              <w:left w:val="nil"/>
              <w:bottom w:val="single" w:sz="4" w:space="0" w:color="000000"/>
              <w:right w:val="single" w:sz="4" w:space="0" w:color="000000"/>
            </w:tcBorders>
            <w:shd w:val="clear" w:color="auto" w:fill="auto"/>
            <w:tcPrChange w:id="787" w:author="Richard Sanya" w:date="2022-01-11T16:44:00Z">
              <w:tcPr>
                <w:tcW w:w="3974" w:type="dxa"/>
                <w:tcBorders>
                  <w:top w:val="nil"/>
                  <w:left w:val="nil"/>
                  <w:bottom w:val="single" w:sz="4" w:space="0" w:color="000000"/>
                  <w:right w:val="single" w:sz="4" w:space="0" w:color="000000"/>
                </w:tcBorders>
                <w:shd w:val="clear" w:color="auto" w:fill="auto"/>
                <w:vAlign w:val="bottom"/>
              </w:tcPr>
            </w:tcPrChange>
          </w:tcPr>
          <w:p w14:paraId="30156376" w14:textId="65CA5B16" w:rsidR="004917F9" w:rsidRDefault="00F61A48" w:rsidP="00914170">
            <w:pPr>
              <w:spacing w:after="0" w:line="240" w:lineRule="auto"/>
              <w:rPr>
                <w:rFonts w:ascii="Times New Roman" w:eastAsia="Times New Roman" w:hAnsi="Times New Roman" w:cs="Times New Roman"/>
                <w:sz w:val="24"/>
                <w:szCs w:val="24"/>
              </w:rPr>
            </w:pPr>
            <w:ins w:id="788" w:author="Richard Sanya" w:date="2022-01-11T11:04:00Z">
              <w:r>
                <w:rPr>
                  <w:rFonts w:ascii="Times New Roman" w:eastAsia="Times New Roman" w:hAnsi="Times New Roman" w:cs="Times New Roman"/>
                  <w:b/>
                  <w:sz w:val="24"/>
                  <w:szCs w:val="24"/>
                </w:rPr>
                <w:t>3</w:t>
              </w:r>
            </w:ins>
            <w:del w:id="789" w:author="Richard Sanya" w:date="2022-01-11T11:04:00Z">
              <w:r w:rsidR="004917F9" w:rsidDel="00F61A48">
                <w:rPr>
                  <w:rFonts w:ascii="Times New Roman" w:eastAsia="Times New Roman" w:hAnsi="Times New Roman" w:cs="Times New Roman"/>
                  <w:b/>
                  <w:sz w:val="24"/>
                  <w:szCs w:val="24"/>
                </w:rPr>
                <w:delText>2</w:delText>
              </w:r>
            </w:del>
            <w:r w:rsidR="004917F9">
              <w:rPr>
                <w:rFonts w:ascii="Times New Roman" w:eastAsia="Times New Roman" w:hAnsi="Times New Roman" w:cs="Times New Roman"/>
                <w:b/>
                <w:sz w:val="24"/>
                <w:szCs w:val="24"/>
              </w:rPr>
              <w:t>.7c</w:t>
            </w:r>
            <w:r w:rsidR="004917F9">
              <w:rPr>
                <w:rFonts w:ascii="Times New Roman" w:eastAsia="Times New Roman" w:hAnsi="Times New Roman" w:cs="Times New Roman"/>
                <w:sz w:val="24"/>
                <w:szCs w:val="24"/>
              </w:rPr>
              <w:t xml:space="preserve"> </w:t>
            </w:r>
            <w:r w:rsidR="004917F9">
              <w:rPr>
                <w:rFonts w:ascii="Times New Roman" w:eastAsia="Times New Roman" w:hAnsi="Times New Roman" w:cs="Times New Roman"/>
                <w:sz w:val="24"/>
                <w:szCs w:val="24"/>
                <w:u w:val="single"/>
              </w:rPr>
              <w:t>Did you use this medication</w:t>
            </w:r>
            <w:r w:rsidR="004917F9">
              <w:rPr>
                <w:rFonts w:ascii="Times New Roman" w:eastAsia="Times New Roman" w:hAnsi="Times New Roman" w:cs="Times New Roman"/>
                <w:sz w:val="24"/>
                <w:szCs w:val="24"/>
              </w:rPr>
              <w:t xml:space="preserve"> in the [COVID] period?</w:t>
            </w:r>
            <w:r w:rsidR="004917F9">
              <w:rPr>
                <w:rFonts w:ascii="Times New Roman" w:eastAsia="Times New Roman" w:hAnsi="Times New Roman" w:cs="Times New Roman"/>
                <w:sz w:val="24"/>
                <w:szCs w:val="24"/>
              </w:rPr>
              <w:br/>
              <w:t>(a)YES</w:t>
            </w:r>
            <w:r w:rsidR="004917F9">
              <w:rPr>
                <w:rFonts w:ascii="Times New Roman" w:eastAsia="Times New Roman" w:hAnsi="Times New Roman" w:cs="Times New Roman"/>
                <w:sz w:val="24"/>
                <w:szCs w:val="24"/>
              </w:rPr>
              <w:br/>
              <w:t>(b)NO</w:t>
            </w:r>
          </w:p>
          <w:p w14:paraId="3F956C60" w14:textId="790B9717" w:rsidR="004917F9" w:rsidRDefault="00F61A48" w:rsidP="00914170">
            <w:pPr>
              <w:rPr>
                <w:rFonts w:ascii="Times New Roman" w:eastAsia="Times New Roman" w:hAnsi="Times New Roman" w:cs="Times New Roman"/>
                <w:i/>
                <w:sz w:val="24"/>
                <w:szCs w:val="24"/>
              </w:rPr>
            </w:pPr>
            <w:ins w:id="790" w:author="Richard Sanya" w:date="2022-01-11T11:04:00Z">
              <w:r>
                <w:rPr>
                  <w:rFonts w:ascii="Times New Roman" w:eastAsia="Times New Roman" w:hAnsi="Times New Roman" w:cs="Times New Roman"/>
                  <w:i/>
                  <w:sz w:val="24"/>
                  <w:szCs w:val="24"/>
                </w:rPr>
                <w:t>3</w:t>
              </w:r>
            </w:ins>
            <w:del w:id="791" w:author="Richard Sanya" w:date="2022-01-11T11:04:00Z">
              <w:r w:rsidR="004917F9" w:rsidDel="00F61A48">
                <w:rPr>
                  <w:rFonts w:ascii="Times New Roman" w:eastAsia="Times New Roman" w:hAnsi="Times New Roman" w:cs="Times New Roman"/>
                  <w:i/>
                  <w:sz w:val="24"/>
                  <w:szCs w:val="24"/>
                </w:rPr>
                <w:delText>2</w:delText>
              </w:r>
            </w:del>
            <w:r w:rsidR="004917F9">
              <w:rPr>
                <w:rFonts w:ascii="Times New Roman" w:eastAsia="Times New Roman" w:hAnsi="Times New Roman" w:cs="Times New Roman"/>
                <w:i/>
                <w:sz w:val="24"/>
                <w:szCs w:val="24"/>
              </w:rPr>
              <w:t>.7c. Je, ulitumia dawa hii katika kipindi cha COVID?</w:t>
            </w:r>
          </w:p>
          <w:p w14:paraId="626B75CA"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 NDIYO</w:t>
            </w:r>
          </w:p>
          <w:p w14:paraId="4F92BB32"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(b)HAPANA</w:t>
            </w:r>
          </w:p>
          <w:p w14:paraId="4B244DD2" w14:textId="77777777" w:rsidR="004917F9" w:rsidRDefault="004917F9" w:rsidP="00914170">
            <w:pPr>
              <w:spacing w:after="0" w:line="240" w:lineRule="auto"/>
              <w:rPr>
                <w:rFonts w:ascii="Times New Roman" w:eastAsia="Times New Roman" w:hAnsi="Times New Roman" w:cs="Times New Roman"/>
                <w:sz w:val="24"/>
                <w:szCs w:val="24"/>
              </w:rPr>
            </w:pPr>
          </w:p>
          <w:p w14:paraId="4ACA5744" w14:textId="77777777" w:rsidR="004917F9" w:rsidRDefault="004917F9"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tc>
      </w:tr>
      <w:tr w:rsidR="004917F9" w14:paraId="25FF7987" w14:textId="77777777" w:rsidTr="00914170">
        <w:trPr>
          <w:trHeight w:val="2010"/>
          <w:trPrChange w:id="792" w:author="Richard Sanya" w:date="2022-01-11T16:44:00Z">
            <w:trPr>
              <w:trHeight w:val="2010"/>
            </w:trPr>
          </w:trPrChange>
        </w:trPr>
        <w:tc>
          <w:tcPr>
            <w:tcW w:w="3964" w:type="dxa"/>
            <w:tcBorders>
              <w:top w:val="nil"/>
              <w:left w:val="single" w:sz="8" w:space="0" w:color="000000"/>
              <w:bottom w:val="single" w:sz="4" w:space="0" w:color="000000"/>
              <w:right w:val="single" w:sz="8" w:space="0" w:color="000000"/>
            </w:tcBorders>
            <w:shd w:val="clear" w:color="auto" w:fill="auto"/>
            <w:tcPrChange w:id="793" w:author="Richard Sanya" w:date="2022-01-11T16:44:00Z">
              <w:tcPr>
                <w:tcW w:w="3964" w:type="dxa"/>
                <w:tcBorders>
                  <w:top w:val="nil"/>
                  <w:left w:val="single" w:sz="8" w:space="0" w:color="000000"/>
                  <w:bottom w:val="single" w:sz="4" w:space="0" w:color="000000"/>
                  <w:right w:val="single" w:sz="8" w:space="0" w:color="000000"/>
                </w:tcBorders>
                <w:shd w:val="clear" w:color="auto" w:fill="auto"/>
                <w:vAlign w:val="center"/>
              </w:tcPr>
            </w:tcPrChange>
          </w:tcPr>
          <w:p w14:paraId="634EE912" w14:textId="13889630" w:rsidR="004917F9" w:rsidRPr="00E72E87" w:rsidRDefault="004917F9" w:rsidP="00914170">
            <w:pPr>
              <w:spacing w:after="0" w:line="240" w:lineRule="auto"/>
              <w:rPr>
                <w:rFonts w:ascii="Times New Roman" w:eastAsia="Times New Roman" w:hAnsi="Times New Roman" w:cs="Times New Roman"/>
                <w:b/>
                <w:bCs/>
                <w:sz w:val="24"/>
                <w:szCs w:val="24"/>
                <w:rPrChange w:id="794" w:author="Richard Sanya" w:date="2022-01-11T11:32:00Z">
                  <w:rPr>
                    <w:rFonts w:ascii="Times New Roman" w:eastAsia="Times New Roman" w:hAnsi="Times New Roman" w:cs="Times New Roman"/>
                    <w:sz w:val="24"/>
                    <w:szCs w:val="24"/>
                  </w:rPr>
                </w:rPrChange>
              </w:rPr>
            </w:pPr>
            <w:r w:rsidRPr="00E72E87">
              <w:rPr>
                <w:rFonts w:ascii="Times New Roman" w:eastAsia="Times New Roman" w:hAnsi="Times New Roman" w:cs="Times New Roman"/>
                <w:b/>
                <w:bCs/>
                <w:sz w:val="24"/>
                <w:szCs w:val="24"/>
                <w:rPrChange w:id="795" w:author="Richard Sanya" w:date="2022-01-11T11:32:00Z">
                  <w:rPr>
                    <w:rFonts w:ascii="Times New Roman" w:eastAsia="Times New Roman" w:hAnsi="Times New Roman" w:cs="Times New Roman"/>
                    <w:sz w:val="24"/>
                    <w:szCs w:val="24"/>
                  </w:rPr>
                </w:rPrChange>
              </w:rPr>
              <w:t xml:space="preserve">If the reply to </w:t>
            </w:r>
            <w:ins w:id="796" w:author="Richard Sanya" w:date="2022-01-11T11:04:00Z">
              <w:r w:rsidR="00F61A48" w:rsidRPr="00E72E87">
                <w:rPr>
                  <w:rFonts w:ascii="Times New Roman" w:eastAsia="Times New Roman" w:hAnsi="Times New Roman" w:cs="Times New Roman"/>
                  <w:b/>
                  <w:bCs/>
                  <w:sz w:val="24"/>
                  <w:szCs w:val="24"/>
                  <w:rPrChange w:id="797" w:author="Richard Sanya" w:date="2022-01-11T11:32:00Z">
                    <w:rPr>
                      <w:rFonts w:ascii="Times New Roman" w:eastAsia="Times New Roman" w:hAnsi="Times New Roman" w:cs="Times New Roman"/>
                      <w:sz w:val="24"/>
                      <w:szCs w:val="24"/>
                    </w:rPr>
                  </w:rPrChange>
                </w:rPr>
                <w:t>3</w:t>
              </w:r>
            </w:ins>
            <w:del w:id="798" w:author="Richard Sanya" w:date="2022-01-11T11:04:00Z">
              <w:r w:rsidRPr="00E72E87" w:rsidDel="00F61A48">
                <w:rPr>
                  <w:rFonts w:ascii="Times New Roman" w:eastAsia="Times New Roman" w:hAnsi="Times New Roman" w:cs="Times New Roman"/>
                  <w:b/>
                  <w:bCs/>
                  <w:sz w:val="24"/>
                  <w:szCs w:val="24"/>
                  <w:rPrChange w:id="799" w:author="Richard Sanya" w:date="2022-01-11T11:32:00Z">
                    <w:rPr>
                      <w:rFonts w:ascii="Times New Roman" w:eastAsia="Times New Roman" w:hAnsi="Times New Roman" w:cs="Times New Roman"/>
                      <w:sz w:val="24"/>
                      <w:szCs w:val="24"/>
                    </w:rPr>
                  </w:rPrChange>
                </w:rPr>
                <w:delText>2</w:delText>
              </w:r>
            </w:del>
            <w:r w:rsidRPr="00E72E87">
              <w:rPr>
                <w:rFonts w:ascii="Times New Roman" w:eastAsia="Times New Roman" w:hAnsi="Times New Roman" w:cs="Times New Roman"/>
                <w:b/>
                <w:bCs/>
                <w:sz w:val="24"/>
                <w:szCs w:val="24"/>
                <w:rPrChange w:id="800" w:author="Richard Sanya" w:date="2022-01-11T11:32:00Z">
                  <w:rPr>
                    <w:rFonts w:ascii="Times New Roman" w:eastAsia="Times New Roman" w:hAnsi="Times New Roman" w:cs="Times New Roman"/>
                    <w:sz w:val="24"/>
                    <w:szCs w:val="24"/>
                  </w:rPr>
                </w:rPrChange>
              </w:rPr>
              <w:t>.7a is YES:</w:t>
            </w:r>
          </w:p>
          <w:p w14:paraId="65503C17" w14:textId="19054576" w:rsidR="004917F9" w:rsidRPr="00E72E87" w:rsidRDefault="004917F9" w:rsidP="00914170">
            <w:pPr>
              <w:rPr>
                <w:rFonts w:ascii="Times New Roman" w:eastAsia="Times New Roman" w:hAnsi="Times New Roman" w:cs="Times New Roman"/>
                <w:b/>
                <w:bCs/>
                <w:i/>
                <w:sz w:val="24"/>
                <w:szCs w:val="24"/>
                <w:rPrChange w:id="801" w:author="Richard Sanya" w:date="2022-01-11T11:32:00Z">
                  <w:rPr>
                    <w:rFonts w:ascii="Times New Roman" w:eastAsia="Times New Roman" w:hAnsi="Times New Roman" w:cs="Times New Roman"/>
                    <w:i/>
                    <w:sz w:val="24"/>
                    <w:szCs w:val="24"/>
                  </w:rPr>
                </w:rPrChange>
              </w:rPr>
            </w:pPr>
            <w:r w:rsidRPr="00E72E87">
              <w:rPr>
                <w:rFonts w:ascii="Times New Roman" w:eastAsia="Times New Roman" w:hAnsi="Times New Roman" w:cs="Times New Roman"/>
                <w:b/>
                <w:bCs/>
                <w:i/>
                <w:sz w:val="24"/>
                <w:szCs w:val="24"/>
                <w:rPrChange w:id="802" w:author="Richard Sanya" w:date="2022-01-11T11:32:00Z">
                  <w:rPr>
                    <w:rFonts w:ascii="Times New Roman" w:eastAsia="Times New Roman" w:hAnsi="Times New Roman" w:cs="Times New Roman"/>
                    <w:i/>
                    <w:sz w:val="24"/>
                    <w:szCs w:val="24"/>
                  </w:rPr>
                </w:rPrChange>
              </w:rPr>
              <w:t xml:space="preserve">Ikiwa jibu la </w:t>
            </w:r>
            <w:ins w:id="803" w:author="Richard Sanya" w:date="2022-01-11T11:04:00Z">
              <w:r w:rsidR="00F61A48" w:rsidRPr="00E72E87">
                <w:rPr>
                  <w:rFonts w:ascii="Times New Roman" w:eastAsia="Times New Roman" w:hAnsi="Times New Roman" w:cs="Times New Roman"/>
                  <w:b/>
                  <w:bCs/>
                  <w:i/>
                  <w:sz w:val="24"/>
                  <w:szCs w:val="24"/>
                  <w:rPrChange w:id="804" w:author="Richard Sanya" w:date="2022-01-11T11:32:00Z">
                    <w:rPr>
                      <w:rFonts w:ascii="Times New Roman" w:eastAsia="Times New Roman" w:hAnsi="Times New Roman" w:cs="Times New Roman"/>
                      <w:i/>
                      <w:sz w:val="24"/>
                      <w:szCs w:val="24"/>
                    </w:rPr>
                  </w:rPrChange>
                </w:rPr>
                <w:t>3</w:t>
              </w:r>
            </w:ins>
            <w:del w:id="805" w:author="Richard Sanya" w:date="2022-01-11T11:04:00Z">
              <w:r w:rsidRPr="00E72E87" w:rsidDel="00F61A48">
                <w:rPr>
                  <w:rFonts w:ascii="Times New Roman" w:eastAsia="Times New Roman" w:hAnsi="Times New Roman" w:cs="Times New Roman"/>
                  <w:b/>
                  <w:bCs/>
                  <w:i/>
                  <w:sz w:val="24"/>
                  <w:szCs w:val="24"/>
                  <w:rPrChange w:id="806" w:author="Richard Sanya" w:date="2022-01-11T11:32:00Z">
                    <w:rPr>
                      <w:rFonts w:ascii="Times New Roman" w:eastAsia="Times New Roman" w:hAnsi="Times New Roman" w:cs="Times New Roman"/>
                      <w:i/>
                      <w:sz w:val="24"/>
                      <w:szCs w:val="24"/>
                    </w:rPr>
                  </w:rPrChange>
                </w:rPr>
                <w:delText>2</w:delText>
              </w:r>
            </w:del>
            <w:r w:rsidRPr="00E72E87">
              <w:rPr>
                <w:rFonts w:ascii="Times New Roman" w:eastAsia="Times New Roman" w:hAnsi="Times New Roman" w:cs="Times New Roman"/>
                <w:b/>
                <w:bCs/>
                <w:i/>
                <w:sz w:val="24"/>
                <w:szCs w:val="24"/>
                <w:rPrChange w:id="807" w:author="Richard Sanya" w:date="2022-01-11T11:32:00Z">
                  <w:rPr>
                    <w:rFonts w:ascii="Times New Roman" w:eastAsia="Times New Roman" w:hAnsi="Times New Roman" w:cs="Times New Roman"/>
                    <w:i/>
                    <w:sz w:val="24"/>
                    <w:szCs w:val="24"/>
                  </w:rPr>
                </w:rPrChange>
              </w:rPr>
              <w:t>.7a ni NDIYO:</w:t>
            </w:r>
          </w:p>
          <w:p w14:paraId="521E356A" w14:textId="58711EAD" w:rsidR="004917F9" w:rsidRPr="00E72E87" w:rsidRDefault="00E72E87" w:rsidP="00914170">
            <w:pPr>
              <w:spacing w:after="0" w:line="240" w:lineRule="auto"/>
              <w:rPr>
                <w:rFonts w:ascii="Times New Roman" w:eastAsia="Times New Roman" w:hAnsi="Times New Roman" w:cs="Times New Roman"/>
                <w:sz w:val="24"/>
                <w:szCs w:val="24"/>
                <w:lang w:val="en-GB"/>
                <w:rPrChange w:id="808" w:author="Richard Sanya" w:date="2022-01-11T11:34:00Z">
                  <w:rPr>
                    <w:rFonts w:ascii="Times New Roman" w:eastAsia="Times New Roman" w:hAnsi="Times New Roman" w:cs="Times New Roman"/>
                    <w:sz w:val="24"/>
                    <w:szCs w:val="24"/>
                  </w:rPr>
                </w:rPrChange>
              </w:rPr>
            </w:pPr>
            <w:ins w:id="809" w:author="Richard Sanya" w:date="2022-01-11T11:32:00Z">
              <w:r>
                <w:rPr>
                  <w:rFonts w:ascii="Times New Roman" w:eastAsia="Times New Roman" w:hAnsi="Times New Roman" w:cs="Times New Roman"/>
                  <w:b/>
                  <w:sz w:val="24"/>
                  <w:szCs w:val="24"/>
                </w:rPr>
                <w:t>3</w:t>
              </w:r>
            </w:ins>
            <w:del w:id="810" w:author="Richard Sanya" w:date="2022-01-11T11:32:00Z">
              <w:r w:rsidR="004917F9" w:rsidDel="00E72E87">
                <w:rPr>
                  <w:rFonts w:ascii="Times New Roman" w:eastAsia="Times New Roman" w:hAnsi="Times New Roman" w:cs="Times New Roman"/>
                  <w:b/>
                  <w:sz w:val="24"/>
                  <w:szCs w:val="24"/>
                </w:rPr>
                <w:delText>2</w:delText>
              </w:r>
            </w:del>
            <w:r w:rsidR="004917F9">
              <w:rPr>
                <w:rFonts w:ascii="Times New Roman" w:eastAsia="Times New Roman" w:hAnsi="Times New Roman" w:cs="Times New Roman"/>
                <w:b/>
                <w:sz w:val="24"/>
                <w:szCs w:val="24"/>
              </w:rPr>
              <w:t>.8a</w:t>
            </w:r>
            <w:r w:rsidR="004917F9">
              <w:rPr>
                <w:rFonts w:ascii="Times New Roman" w:eastAsia="Times New Roman" w:hAnsi="Times New Roman" w:cs="Times New Roman"/>
                <w:sz w:val="24"/>
                <w:szCs w:val="24"/>
                <w:u w:val="single"/>
              </w:rPr>
              <w:t xml:space="preserve"> </w:t>
            </w:r>
            <w:r w:rsidR="004917F9">
              <w:rPr>
                <w:rFonts w:ascii="Times New Roman" w:eastAsia="Times New Roman" w:hAnsi="Times New Roman" w:cs="Times New Roman"/>
                <w:sz w:val="24"/>
                <w:szCs w:val="24"/>
              </w:rPr>
              <w:t>Think about the 3 months</w:t>
            </w:r>
            <w:del w:id="811" w:author="Richard Sanya" w:date="2022-01-11T11:33:00Z">
              <w:r w:rsidR="004917F9" w:rsidDel="00E72E87">
                <w:rPr>
                  <w:rFonts w:ascii="Times New Roman" w:eastAsia="Times New Roman" w:hAnsi="Times New Roman" w:cs="Times New Roman"/>
                  <w:sz w:val="24"/>
                  <w:szCs w:val="24"/>
                </w:rPr>
                <w:delText xml:space="preserve"> before</w:delText>
              </w:r>
            </w:del>
            <w:r w:rsidR="004917F9">
              <w:rPr>
                <w:rFonts w:ascii="Times New Roman" w:eastAsia="Times New Roman" w:hAnsi="Times New Roman" w:cs="Times New Roman"/>
                <w:sz w:val="24"/>
                <w:szCs w:val="24"/>
              </w:rPr>
              <w:t xml:space="preserve"> </w:t>
            </w:r>
            <w:r w:rsidR="004917F9">
              <w:rPr>
                <w:rFonts w:ascii="Times New Roman" w:eastAsia="Times New Roman" w:hAnsi="Times New Roman" w:cs="Times New Roman"/>
                <w:b/>
                <w:sz w:val="24"/>
                <w:szCs w:val="24"/>
              </w:rPr>
              <w:t>[</w:t>
            </w:r>
            <w:ins w:id="812" w:author="Richard Sanya" w:date="2022-01-11T11:33:00Z">
              <w:r>
                <w:rPr>
                  <w:rFonts w:ascii="Times New Roman" w:eastAsia="Times New Roman" w:hAnsi="Times New Roman" w:cs="Times New Roman"/>
                  <w:b/>
                  <w:sz w:val="24"/>
                  <w:szCs w:val="24"/>
                </w:rPr>
                <w:t>pre-</w:t>
              </w:r>
            </w:ins>
            <w:r w:rsidR="004917F9">
              <w:rPr>
                <w:rFonts w:ascii="Times New Roman" w:eastAsia="Times New Roman" w:hAnsi="Times New Roman" w:cs="Times New Roman"/>
                <w:b/>
                <w:sz w:val="24"/>
                <w:szCs w:val="24"/>
              </w:rPr>
              <w:t>COVID].</w:t>
            </w:r>
            <w:r w:rsidR="004917F9">
              <w:rPr>
                <w:rFonts w:ascii="Times New Roman" w:eastAsia="Times New Roman" w:hAnsi="Times New Roman" w:cs="Times New Roman"/>
                <w:sz w:val="24"/>
                <w:szCs w:val="24"/>
              </w:rPr>
              <w:t xml:space="preserve"> </w:t>
            </w:r>
            <w:ins w:id="813" w:author="Richard Sanya" w:date="2022-01-11T11:34:00Z">
              <w:r w:rsidRPr="00E72E87">
                <w:rPr>
                  <w:rFonts w:ascii="Times New Roman" w:eastAsia="Times New Roman" w:hAnsi="Times New Roman" w:cs="Times New Roman"/>
                  <w:sz w:val="24"/>
                  <w:szCs w:val="24"/>
                  <w:lang w:val="en-GB"/>
                </w:rPr>
                <w:t>i</w:t>
              </w:r>
              <w:r>
                <w:rPr>
                  <w:rFonts w:ascii="Times New Roman" w:eastAsia="Times New Roman" w:hAnsi="Times New Roman" w:cs="Times New Roman"/>
                  <w:sz w:val="24"/>
                  <w:szCs w:val="24"/>
                  <w:lang w:val="en-GB"/>
                </w:rPr>
                <w:t>.</w:t>
              </w:r>
              <w:r w:rsidRPr="00E72E87">
                <w:rPr>
                  <w:rFonts w:ascii="Times New Roman" w:eastAsia="Times New Roman" w:hAnsi="Times New Roman" w:cs="Times New Roman"/>
                  <w:sz w:val="24"/>
                  <w:szCs w:val="24"/>
                  <w:lang w:val="en-GB"/>
                </w:rPr>
                <w:t>e between Jan and March 2020</w:t>
              </w:r>
              <w:r w:rsidRPr="00E72E87">
                <w:rPr>
                  <w:rFonts w:ascii="Times New Roman" w:eastAsia="Times New Roman" w:hAnsi="Times New Roman" w:cs="Times New Roman"/>
                  <w:b/>
                  <w:bCs/>
                  <w:sz w:val="24"/>
                  <w:szCs w:val="24"/>
                  <w:lang w:val="en-GB"/>
                </w:rPr>
                <w:t>.</w:t>
              </w:r>
              <w:r w:rsidRPr="00E72E87">
                <w:rPr>
                  <w:rFonts w:ascii="Times New Roman" w:eastAsia="Times New Roman" w:hAnsi="Times New Roman" w:cs="Times New Roman"/>
                  <w:sz w:val="24"/>
                  <w:szCs w:val="24"/>
                  <w:lang w:val="en-GB"/>
                </w:rPr>
                <w:t xml:space="preserve"> </w:t>
              </w:r>
            </w:ins>
            <w:r w:rsidR="004917F9">
              <w:rPr>
                <w:rFonts w:ascii="Times New Roman" w:eastAsia="Times New Roman" w:hAnsi="Times New Roman" w:cs="Times New Roman"/>
                <w:sz w:val="24"/>
                <w:szCs w:val="24"/>
              </w:rPr>
              <w:t>Please indicate medication’s:</w:t>
            </w:r>
          </w:p>
          <w:p w14:paraId="6BF41565" w14:textId="58FA9D76" w:rsidR="004917F9" w:rsidRDefault="00E72E87" w:rsidP="00914170">
            <w:pPr>
              <w:rPr>
                <w:rFonts w:ascii="Times New Roman" w:eastAsia="Times New Roman" w:hAnsi="Times New Roman" w:cs="Times New Roman"/>
                <w:i/>
                <w:sz w:val="24"/>
                <w:szCs w:val="24"/>
              </w:rPr>
            </w:pPr>
            <w:ins w:id="814" w:author="Richard Sanya" w:date="2022-01-11T11:34:00Z">
              <w:r>
                <w:rPr>
                  <w:rFonts w:ascii="Times New Roman" w:eastAsia="Times New Roman" w:hAnsi="Times New Roman" w:cs="Times New Roman"/>
                  <w:i/>
                  <w:sz w:val="24"/>
                  <w:szCs w:val="24"/>
                </w:rPr>
                <w:t>3</w:t>
              </w:r>
            </w:ins>
            <w:del w:id="815" w:author="Richard Sanya" w:date="2022-01-11T11:34:00Z">
              <w:r w:rsidR="004917F9" w:rsidDel="00E72E87">
                <w:rPr>
                  <w:rFonts w:ascii="Times New Roman" w:eastAsia="Times New Roman" w:hAnsi="Times New Roman" w:cs="Times New Roman"/>
                  <w:i/>
                  <w:sz w:val="24"/>
                  <w:szCs w:val="24"/>
                </w:rPr>
                <w:delText>2</w:delText>
              </w:r>
            </w:del>
            <w:r w:rsidR="004917F9">
              <w:rPr>
                <w:rFonts w:ascii="Times New Roman" w:eastAsia="Times New Roman" w:hAnsi="Times New Roman" w:cs="Times New Roman"/>
                <w:i/>
                <w:sz w:val="24"/>
                <w:szCs w:val="24"/>
              </w:rPr>
              <w:t xml:space="preserve">.8a Fikiria kuhusu miezi 3 kabla ya [COVID], kisha ueleze; </w:t>
            </w:r>
          </w:p>
          <w:p w14:paraId="0DE5C77E" w14:textId="77777777" w:rsidR="004917F9" w:rsidRDefault="004917F9"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(a)Frequency (e.g. once/day; twice/month)</w:t>
            </w:r>
          </w:p>
          <w:p w14:paraId="4322F3BB" w14:textId="77777777" w:rsidR="004917F9" w:rsidRDefault="004917F9"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Ni mara ngapi (k.m. mara moja kwa siku; mara mbili kwa mwezi)</w:t>
            </w:r>
            <w:r>
              <w:rPr>
                <w:rFonts w:ascii="Times New Roman" w:eastAsia="Times New Roman" w:hAnsi="Times New Roman" w:cs="Times New Roman"/>
                <w:sz w:val="24"/>
                <w:szCs w:val="24"/>
              </w:rPr>
              <w:br/>
              <w:t>(b)Dose (e.g. Mls if insulin or number of  tablets)</w:t>
            </w:r>
          </w:p>
          <w:p w14:paraId="2EED274C" w14:textId="77777777" w:rsidR="004917F9" w:rsidRDefault="004917F9" w:rsidP="00914170">
            <w:pPr>
              <w:rPr>
                <w:rFonts w:ascii="Times New Roman" w:eastAsia="Times New Roman" w:hAnsi="Times New Roman" w:cs="Times New Roman"/>
                <w:sz w:val="24"/>
                <w:szCs w:val="24"/>
              </w:rPr>
            </w:pPr>
            <w:r>
              <w:rPr>
                <w:rFonts w:ascii="Times New Roman" w:eastAsia="Times New Roman" w:hAnsi="Times New Roman" w:cs="Times New Roman"/>
                <w:i/>
                <w:sz w:val="24"/>
                <w:szCs w:val="24"/>
              </w:rPr>
              <w:t>Kipimo (k.m. Mls ikiwa  insulini au idadi ya vidonge)</w:t>
            </w:r>
            <w:r>
              <w:rPr>
                <w:rFonts w:ascii="Times New Roman" w:eastAsia="Times New Roman" w:hAnsi="Times New Roman" w:cs="Times New Roman"/>
                <w:sz w:val="24"/>
                <w:szCs w:val="24"/>
              </w:rPr>
              <w:br/>
              <w:t>(c) Duration (e.g. used for only one month;  for three months)</w:t>
            </w:r>
          </w:p>
          <w:p w14:paraId="5B096AB2"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Muda (k.m. kutumika kwa mwezi mmoja tu; kwa miezi mitatu</w:t>
            </w:r>
            <w:r>
              <w:rPr>
                <w:i/>
              </w:rPr>
              <w:t>)</w:t>
            </w:r>
          </w:p>
          <w:p w14:paraId="134F1193" w14:textId="77777777" w:rsidR="004917F9" w:rsidRDefault="004917F9" w:rsidP="00914170">
            <w:pPr>
              <w:spacing w:after="0" w:line="240" w:lineRule="auto"/>
              <w:rPr>
                <w:rFonts w:ascii="Times New Roman" w:eastAsia="Times New Roman" w:hAnsi="Times New Roman" w:cs="Times New Roman"/>
                <w:b/>
                <w:sz w:val="24"/>
                <w:szCs w:val="24"/>
              </w:rPr>
            </w:pPr>
          </w:p>
        </w:tc>
        <w:tc>
          <w:tcPr>
            <w:tcW w:w="1413" w:type="dxa"/>
            <w:tcBorders>
              <w:top w:val="nil"/>
              <w:left w:val="nil"/>
              <w:bottom w:val="single" w:sz="4" w:space="0" w:color="000000"/>
              <w:right w:val="single" w:sz="8" w:space="0" w:color="000000"/>
            </w:tcBorders>
            <w:shd w:val="clear" w:color="auto" w:fill="auto"/>
            <w:tcPrChange w:id="816" w:author="Richard Sanya" w:date="2022-01-11T16:44:00Z">
              <w:tcPr>
                <w:tcW w:w="1413" w:type="dxa"/>
                <w:tcBorders>
                  <w:top w:val="nil"/>
                  <w:left w:val="nil"/>
                  <w:bottom w:val="single" w:sz="4" w:space="0" w:color="000000"/>
                  <w:right w:val="single" w:sz="8" w:space="0" w:color="000000"/>
                </w:tcBorders>
                <w:shd w:val="clear" w:color="auto" w:fill="auto"/>
                <w:vAlign w:val="center"/>
              </w:tcPr>
            </w:tcPrChange>
          </w:tcPr>
          <w:p w14:paraId="5B61DEE3" w14:textId="53A4F205" w:rsidR="004917F9" w:rsidRPr="00F86792" w:rsidDel="00914170" w:rsidRDefault="004917F9" w:rsidP="00914170">
            <w:pPr>
              <w:spacing w:after="0" w:line="240" w:lineRule="auto"/>
              <w:rPr>
                <w:del w:id="817" w:author="Richard Sanya" w:date="2022-01-11T16:45:00Z"/>
                <w:rFonts w:ascii="Times New Roman" w:eastAsia="Times New Roman" w:hAnsi="Times New Roman" w:cs="Times New Roman"/>
                <w:strike/>
                <w:sz w:val="24"/>
                <w:szCs w:val="24"/>
                <w:rPrChange w:id="818" w:author="Richard Sanya" w:date="2022-01-11T11:38:00Z">
                  <w:rPr>
                    <w:del w:id="819" w:author="Richard Sanya" w:date="2022-01-11T16:45:00Z"/>
                    <w:rFonts w:ascii="Times New Roman" w:eastAsia="Times New Roman" w:hAnsi="Times New Roman" w:cs="Times New Roman"/>
                    <w:sz w:val="24"/>
                    <w:szCs w:val="24"/>
                  </w:rPr>
                </w:rPrChange>
              </w:rPr>
            </w:pPr>
            <w:del w:id="820" w:author="Richard Sanya" w:date="2022-01-11T11:32:00Z">
              <w:r w:rsidRPr="00F86792" w:rsidDel="00E72E87">
                <w:rPr>
                  <w:rFonts w:ascii="Times New Roman" w:eastAsia="Times New Roman" w:hAnsi="Times New Roman" w:cs="Times New Roman"/>
                  <w:b/>
                  <w:strike/>
                  <w:sz w:val="24"/>
                  <w:szCs w:val="24"/>
                  <w:rPrChange w:id="821" w:author="Richard Sanya" w:date="2022-01-11T11:38:00Z">
                    <w:rPr>
                      <w:rFonts w:ascii="Times New Roman" w:eastAsia="Times New Roman" w:hAnsi="Times New Roman" w:cs="Times New Roman"/>
                      <w:b/>
                      <w:sz w:val="24"/>
                      <w:szCs w:val="24"/>
                    </w:rPr>
                  </w:rPrChange>
                </w:rPr>
                <w:delText>2</w:delText>
              </w:r>
            </w:del>
            <w:del w:id="822" w:author="Richard Sanya" w:date="2022-01-11T16:45:00Z">
              <w:r w:rsidRPr="00F86792" w:rsidDel="00914170">
                <w:rPr>
                  <w:rFonts w:ascii="Times New Roman" w:eastAsia="Times New Roman" w:hAnsi="Times New Roman" w:cs="Times New Roman"/>
                  <w:b/>
                  <w:strike/>
                  <w:sz w:val="24"/>
                  <w:szCs w:val="24"/>
                  <w:rPrChange w:id="823" w:author="Richard Sanya" w:date="2022-01-11T11:38:00Z">
                    <w:rPr>
                      <w:rFonts w:ascii="Times New Roman" w:eastAsia="Times New Roman" w:hAnsi="Times New Roman" w:cs="Times New Roman"/>
                      <w:b/>
                      <w:sz w:val="24"/>
                      <w:szCs w:val="24"/>
                    </w:rPr>
                  </w:rPrChange>
                </w:rPr>
                <w:delText>.8b</w:delText>
              </w:r>
              <w:r w:rsidRPr="00F86792" w:rsidDel="00914170">
                <w:rPr>
                  <w:rFonts w:ascii="Times New Roman" w:eastAsia="Times New Roman" w:hAnsi="Times New Roman" w:cs="Times New Roman"/>
                  <w:strike/>
                  <w:sz w:val="24"/>
                  <w:szCs w:val="24"/>
                  <w:rPrChange w:id="824" w:author="Richard Sanya" w:date="2022-01-11T11:38:00Z">
                    <w:rPr>
                      <w:rFonts w:ascii="Times New Roman" w:eastAsia="Times New Roman" w:hAnsi="Times New Roman" w:cs="Times New Roman"/>
                      <w:sz w:val="24"/>
                      <w:szCs w:val="24"/>
                    </w:rPr>
                  </w:rPrChange>
                </w:rPr>
                <w:delText xml:space="preserve"> Has any of this changed in the [COVID] period?</w:delText>
              </w:r>
              <w:r w:rsidRPr="00F86792" w:rsidDel="00914170">
                <w:rPr>
                  <w:rFonts w:ascii="Times New Roman" w:eastAsia="Times New Roman" w:hAnsi="Times New Roman" w:cs="Times New Roman"/>
                  <w:strike/>
                  <w:sz w:val="24"/>
                  <w:szCs w:val="24"/>
                  <w:rPrChange w:id="825" w:author="Richard Sanya" w:date="2022-01-11T11:38:00Z">
                    <w:rPr>
                      <w:rFonts w:ascii="Times New Roman" w:eastAsia="Times New Roman" w:hAnsi="Times New Roman" w:cs="Times New Roman"/>
                      <w:sz w:val="24"/>
                      <w:szCs w:val="24"/>
                    </w:rPr>
                  </w:rPrChange>
                </w:rPr>
                <w:br/>
                <w:delText>YES</w:delText>
              </w:r>
              <w:r w:rsidRPr="00F86792" w:rsidDel="00914170">
                <w:rPr>
                  <w:rFonts w:ascii="Times New Roman" w:eastAsia="Times New Roman" w:hAnsi="Times New Roman" w:cs="Times New Roman"/>
                  <w:strike/>
                  <w:sz w:val="24"/>
                  <w:szCs w:val="24"/>
                  <w:rPrChange w:id="826" w:author="Richard Sanya" w:date="2022-01-11T11:38:00Z">
                    <w:rPr>
                      <w:rFonts w:ascii="Times New Roman" w:eastAsia="Times New Roman" w:hAnsi="Times New Roman" w:cs="Times New Roman"/>
                      <w:sz w:val="24"/>
                      <w:szCs w:val="24"/>
                    </w:rPr>
                  </w:rPrChange>
                </w:rPr>
                <w:br/>
                <w:delText>NO</w:delText>
              </w:r>
            </w:del>
          </w:p>
          <w:p w14:paraId="54B083EE" w14:textId="79E5836D" w:rsidR="004917F9" w:rsidRPr="00F86792" w:rsidDel="00914170" w:rsidRDefault="004917F9" w:rsidP="00914170">
            <w:pPr>
              <w:spacing w:after="0" w:line="240" w:lineRule="auto"/>
              <w:rPr>
                <w:del w:id="827" w:author="Richard Sanya" w:date="2022-01-11T16:45:00Z"/>
                <w:rFonts w:ascii="Times New Roman" w:eastAsia="Times New Roman" w:hAnsi="Times New Roman" w:cs="Times New Roman"/>
                <w:strike/>
                <w:sz w:val="24"/>
                <w:szCs w:val="24"/>
                <w:rPrChange w:id="828" w:author="Richard Sanya" w:date="2022-01-11T11:38:00Z">
                  <w:rPr>
                    <w:del w:id="829" w:author="Richard Sanya" w:date="2022-01-11T16:45:00Z"/>
                    <w:rFonts w:ascii="Times New Roman" w:eastAsia="Times New Roman" w:hAnsi="Times New Roman" w:cs="Times New Roman"/>
                    <w:sz w:val="24"/>
                    <w:szCs w:val="24"/>
                  </w:rPr>
                </w:rPrChange>
              </w:rPr>
            </w:pPr>
          </w:p>
          <w:p w14:paraId="12C216A8" w14:textId="60142682" w:rsidR="004917F9" w:rsidRPr="00F86792" w:rsidDel="00914170" w:rsidRDefault="004917F9" w:rsidP="00914170">
            <w:pPr>
              <w:rPr>
                <w:del w:id="830" w:author="Richard Sanya" w:date="2022-01-11T16:45:00Z"/>
                <w:rFonts w:ascii="Times New Roman" w:eastAsia="Times New Roman" w:hAnsi="Times New Roman" w:cs="Times New Roman"/>
                <w:i/>
                <w:strike/>
                <w:sz w:val="24"/>
                <w:szCs w:val="24"/>
                <w:rPrChange w:id="831" w:author="Richard Sanya" w:date="2022-01-11T11:38:00Z">
                  <w:rPr>
                    <w:del w:id="832" w:author="Richard Sanya" w:date="2022-01-11T16:45:00Z"/>
                    <w:rFonts w:ascii="Times New Roman" w:eastAsia="Times New Roman" w:hAnsi="Times New Roman" w:cs="Times New Roman"/>
                    <w:i/>
                    <w:sz w:val="24"/>
                    <w:szCs w:val="24"/>
                  </w:rPr>
                </w:rPrChange>
              </w:rPr>
            </w:pPr>
            <w:del w:id="833" w:author="Richard Sanya" w:date="2022-01-11T11:36:00Z">
              <w:r w:rsidRPr="00F86792" w:rsidDel="00E72E87">
                <w:rPr>
                  <w:rFonts w:ascii="Times New Roman" w:eastAsia="Times New Roman" w:hAnsi="Times New Roman" w:cs="Times New Roman"/>
                  <w:i/>
                  <w:strike/>
                  <w:sz w:val="24"/>
                  <w:szCs w:val="24"/>
                  <w:rPrChange w:id="834" w:author="Richard Sanya" w:date="2022-01-11T11:38:00Z">
                    <w:rPr>
                      <w:rFonts w:ascii="Times New Roman" w:eastAsia="Times New Roman" w:hAnsi="Times New Roman" w:cs="Times New Roman"/>
                      <w:i/>
                      <w:sz w:val="24"/>
                      <w:szCs w:val="24"/>
                    </w:rPr>
                  </w:rPrChange>
                </w:rPr>
                <w:delText>2</w:delText>
              </w:r>
            </w:del>
            <w:del w:id="835" w:author="Richard Sanya" w:date="2022-01-11T16:45:00Z">
              <w:r w:rsidRPr="00F86792" w:rsidDel="00914170">
                <w:rPr>
                  <w:rFonts w:ascii="Times New Roman" w:eastAsia="Times New Roman" w:hAnsi="Times New Roman" w:cs="Times New Roman"/>
                  <w:i/>
                  <w:strike/>
                  <w:sz w:val="24"/>
                  <w:szCs w:val="24"/>
                  <w:rPrChange w:id="836" w:author="Richard Sanya" w:date="2022-01-11T11:38:00Z">
                    <w:rPr>
                      <w:rFonts w:ascii="Times New Roman" w:eastAsia="Times New Roman" w:hAnsi="Times New Roman" w:cs="Times New Roman"/>
                      <w:i/>
                      <w:sz w:val="24"/>
                      <w:szCs w:val="24"/>
                    </w:rPr>
                  </w:rPrChange>
                </w:rPr>
                <w:delText>.8b Je, yoyote kati ya haya yamebadilika katika kipindi cha [COVID]?</w:delText>
              </w:r>
            </w:del>
          </w:p>
          <w:p w14:paraId="3AEBF2AA" w14:textId="6D2C4AC2" w:rsidR="004917F9" w:rsidRPr="00F86792" w:rsidDel="00914170" w:rsidRDefault="004917F9" w:rsidP="00914170">
            <w:pPr>
              <w:rPr>
                <w:del w:id="837" w:author="Richard Sanya" w:date="2022-01-11T16:45:00Z"/>
                <w:rFonts w:ascii="Times New Roman" w:eastAsia="Times New Roman" w:hAnsi="Times New Roman" w:cs="Times New Roman"/>
                <w:i/>
                <w:strike/>
                <w:sz w:val="24"/>
                <w:szCs w:val="24"/>
                <w:rPrChange w:id="838" w:author="Richard Sanya" w:date="2022-01-11T11:38:00Z">
                  <w:rPr>
                    <w:del w:id="839" w:author="Richard Sanya" w:date="2022-01-11T16:45:00Z"/>
                    <w:rFonts w:ascii="Times New Roman" w:eastAsia="Times New Roman" w:hAnsi="Times New Roman" w:cs="Times New Roman"/>
                    <w:i/>
                    <w:sz w:val="24"/>
                    <w:szCs w:val="24"/>
                  </w:rPr>
                </w:rPrChange>
              </w:rPr>
            </w:pPr>
            <w:del w:id="840" w:author="Richard Sanya" w:date="2022-01-11T16:45:00Z">
              <w:r w:rsidRPr="00F86792" w:rsidDel="00914170">
                <w:rPr>
                  <w:rFonts w:ascii="Times New Roman" w:eastAsia="Times New Roman" w:hAnsi="Times New Roman" w:cs="Times New Roman"/>
                  <w:i/>
                  <w:strike/>
                  <w:sz w:val="24"/>
                  <w:szCs w:val="24"/>
                  <w:rPrChange w:id="841" w:author="Richard Sanya" w:date="2022-01-11T11:38:00Z">
                    <w:rPr>
                      <w:rFonts w:ascii="Times New Roman" w:eastAsia="Times New Roman" w:hAnsi="Times New Roman" w:cs="Times New Roman"/>
                      <w:i/>
                      <w:sz w:val="24"/>
                      <w:szCs w:val="24"/>
                    </w:rPr>
                  </w:rPrChange>
                </w:rPr>
                <w:delText>NDIYO</w:delText>
              </w:r>
            </w:del>
          </w:p>
          <w:p w14:paraId="08C9301D" w14:textId="5644B075" w:rsidR="004917F9" w:rsidRPr="00F86792" w:rsidDel="00914170" w:rsidRDefault="004917F9" w:rsidP="00914170">
            <w:pPr>
              <w:rPr>
                <w:del w:id="842" w:author="Richard Sanya" w:date="2022-01-11T16:45:00Z"/>
                <w:rFonts w:ascii="Times New Roman" w:eastAsia="Times New Roman" w:hAnsi="Times New Roman" w:cs="Times New Roman"/>
                <w:i/>
                <w:strike/>
                <w:sz w:val="24"/>
                <w:szCs w:val="24"/>
                <w:rPrChange w:id="843" w:author="Richard Sanya" w:date="2022-01-11T11:38:00Z">
                  <w:rPr>
                    <w:del w:id="844" w:author="Richard Sanya" w:date="2022-01-11T16:45:00Z"/>
                    <w:rFonts w:ascii="Times New Roman" w:eastAsia="Times New Roman" w:hAnsi="Times New Roman" w:cs="Times New Roman"/>
                    <w:i/>
                    <w:sz w:val="24"/>
                    <w:szCs w:val="24"/>
                  </w:rPr>
                </w:rPrChange>
              </w:rPr>
            </w:pPr>
            <w:del w:id="845" w:author="Richard Sanya" w:date="2022-01-11T16:45:00Z">
              <w:r w:rsidRPr="00F86792" w:rsidDel="00914170">
                <w:rPr>
                  <w:rFonts w:ascii="Times New Roman" w:eastAsia="Times New Roman" w:hAnsi="Times New Roman" w:cs="Times New Roman"/>
                  <w:i/>
                  <w:strike/>
                  <w:sz w:val="24"/>
                  <w:szCs w:val="24"/>
                  <w:rPrChange w:id="846" w:author="Richard Sanya" w:date="2022-01-11T11:38:00Z">
                    <w:rPr>
                      <w:rFonts w:ascii="Times New Roman" w:eastAsia="Times New Roman" w:hAnsi="Times New Roman" w:cs="Times New Roman"/>
                      <w:i/>
                      <w:sz w:val="24"/>
                      <w:szCs w:val="24"/>
                    </w:rPr>
                  </w:rPrChange>
                </w:rPr>
                <w:delText>HAPANA</w:delText>
              </w:r>
            </w:del>
          </w:p>
          <w:p w14:paraId="29477F89" w14:textId="3DA6FC70" w:rsidR="004917F9" w:rsidRPr="00F86792" w:rsidDel="00914170" w:rsidRDefault="004917F9" w:rsidP="00914170">
            <w:pPr>
              <w:rPr>
                <w:del w:id="847" w:author="Richard Sanya" w:date="2022-01-11T16:45:00Z"/>
                <w:rFonts w:ascii="Times New Roman" w:eastAsia="Times New Roman" w:hAnsi="Times New Roman" w:cs="Times New Roman"/>
                <w:strike/>
                <w:sz w:val="24"/>
                <w:szCs w:val="24"/>
                <w:rPrChange w:id="848" w:author="Richard Sanya" w:date="2022-01-11T11:38:00Z">
                  <w:rPr>
                    <w:del w:id="849" w:author="Richard Sanya" w:date="2022-01-11T16:45:00Z"/>
                    <w:rFonts w:ascii="Times New Roman" w:eastAsia="Times New Roman" w:hAnsi="Times New Roman" w:cs="Times New Roman"/>
                    <w:sz w:val="24"/>
                    <w:szCs w:val="24"/>
                  </w:rPr>
                </w:rPrChange>
              </w:rPr>
            </w:pPr>
            <w:del w:id="850" w:author="Richard Sanya" w:date="2022-01-11T16:45:00Z">
              <w:r w:rsidRPr="00F86792" w:rsidDel="00914170">
                <w:rPr>
                  <w:rFonts w:ascii="Times New Roman" w:eastAsia="Times New Roman" w:hAnsi="Times New Roman" w:cs="Times New Roman"/>
                  <w:strike/>
                  <w:sz w:val="24"/>
                  <w:szCs w:val="24"/>
                  <w:rPrChange w:id="851" w:author="Richard Sanya" w:date="2022-01-11T11:38:00Z">
                    <w:rPr>
                      <w:rFonts w:ascii="Times New Roman" w:eastAsia="Times New Roman" w:hAnsi="Times New Roman" w:cs="Times New Roman"/>
                      <w:sz w:val="24"/>
                      <w:szCs w:val="24"/>
                    </w:rPr>
                  </w:rPrChange>
                </w:rPr>
                <w:br/>
                <w:delText>If reply is YES, go to 2.8c</w:delText>
              </w:r>
            </w:del>
          </w:p>
          <w:p w14:paraId="36F46AAF" w14:textId="0DD3F155" w:rsidR="004917F9" w:rsidRPr="00F86792" w:rsidDel="00914170" w:rsidRDefault="004917F9" w:rsidP="00914170">
            <w:pPr>
              <w:rPr>
                <w:del w:id="852" w:author="Richard Sanya" w:date="2022-01-11T16:45:00Z"/>
                <w:rFonts w:ascii="Times New Roman" w:eastAsia="Times New Roman" w:hAnsi="Times New Roman" w:cs="Times New Roman"/>
                <w:i/>
                <w:strike/>
                <w:sz w:val="24"/>
                <w:szCs w:val="24"/>
                <w:rPrChange w:id="853" w:author="Richard Sanya" w:date="2022-01-11T11:38:00Z">
                  <w:rPr>
                    <w:del w:id="854" w:author="Richard Sanya" w:date="2022-01-11T16:45:00Z"/>
                    <w:rFonts w:ascii="Times New Roman" w:eastAsia="Times New Roman" w:hAnsi="Times New Roman" w:cs="Times New Roman"/>
                    <w:i/>
                    <w:sz w:val="24"/>
                    <w:szCs w:val="24"/>
                  </w:rPr>
                </w:rPrChange>
              </w:rPr>
            </w:pPr>
            <w:del w:id="855" w:author="Richard Sanya" w:date="2022-01-11T16:45:00Z">
              <w:r w:rsidRPr="00F86792" w:rsidDel="00914170">
                <w:rPr>
                  <w:rFonts w:ascii="Times New Roman" w:eastAsia="Times New Roman" w:hAnsi="Times New Roman" w:cs="Times New Roman"/>
                  <w:i/>
                  <w:strike/>
                  <w:sz w:val="24"/>
                  <w:szCs w:val="24"/>
                  <w:rPrChange w:id="856" w:author="Richard Sanya" w:date="2022-01-11T11:38:00Z">
                    <w:rPr>
                      <w:rFonts w:ascii="Times New Roman" w:eastAsia="Times New Roman" w:hAnsi="Times New Roman" w:cs="Times New Roman"/>
                      <w:i/>
                      <w:sz w:val="24"/>
                      <w:szCs w:val="24"/>
                    </w:rPr>
                  </w:rPrChange>
                </w:rPr>
                <w:delText>Ikiwa jibu ni NDIYO, nenda kwa 2.8c</w:delText>
              </w:r>
            </w:del>
          </w:p>
          <w:p w14:paraId="59AD9317" w14:textId="77777777" w:rsidR="004917F9" w:rsidRPr="00F86792" w:rsidRDefault="004917F9" w:rsidP="00914170">
            <w:pPr>
              <w:rPr>
                <w:rFonts w:ascii="Times New Roman" w:eastAsia="Times New Roman" w:hAnsi="Times New Roman" w:cs="Times New Roman"/>
                <w:i/>
                <w:strike/>
                <w:sz w:val="24"/>
                <w:szCs w:val="24"/>
                <w:rPrChange w:id="857" w:author="Richard Sanya" w:date="2022-01-11T11:38:00Z">
                  <w:rPr>
                    <w:rFonts w:ascii="Times New Roman" w:eastAsia="Times New Roman" w:hAnsi="Times New Roman" w:cs="Times New Roman"/>
                    <w:i/>
                    <w:sz w:val="24"/>
                    <w:szCs w:val="24"/>
                  </w:rPr>
                </w:rPrChange>
              </w:rPr>
            </w:pPr>
          </w:p>
        </w:tc>
        <w:tc>
          <w:tcPr>
            <w:tcW w:w="3974" w:type="dxa"/>
            <w:tcBorders>
              <w:top w:val="nil"/>
              <w:left w:val="nil"/>
              <w:bottom w:val="single" w:sz="4" w:space="0" w:color="000000"/>
              <w:right w:val="single" w:sz="8" w:space="0" w:color="000000"/>
            </w:tcBorders>
            <w:shd w:val="clear" w:color="auto" w:fill="auto"/>
            <w:tcPrChange w:id="858" w:author="Richard Sanya" w:date="2022-01-11T16:44:00Z">
              <w:tcPr>
                <w:tcW w:w="3974" w:type="dxa"/>
                <w:tcBorders>
                  <w:top w:val="nil"/>
                  <w:left w:val="nil"/>
                  <w:bottom w:val="single" w:sz="4" w:space="0" w:color="000000"/>
                  <w:right w:val="single" w:sz="8" w:space="0" w:color="000000"/>
                </w:tcBorders>
                <w:shd w:val="clear" w:color="auto" w:fill="auto"/>
                <w:vAlign w:val="center"/>
              </w:tcPr>
            </w:tcPrChange>
          </w:tcPr>
          <w:p w14:paraId="72F0B930" w14:textId="77777777" w:rsidR="004917F9" w:rsidRPr="00E72E87" w:rsidRDefault="004917F9" w:rsidP="00914170">
            <w:pPr>
              <w:spacing w:after="0" w:line="240" w:lineRule="auto"/>
              <w:rPr>
                <w:rFonts w:ascii="Times New Roman" w:eastAsia="Times New Roman" w:hAnsi="Times New Roman" w:cs="Times New Roman"/>
                <w:b/>
                <w:bCs/>
                <w:sz w:val="24"/>
                <w:szCs w:val="24"/>
                <w:rPrChange w:id="859" w:author="Richard Sanya" w:date="2022-01-11T11:32:00Z">
                  <w:rPr>
                    <w:rFonts w:ascii="Times New Roman" w:eastAsia="Times New Roman" w:hAnsi="Times New Roman" w:cs="Times New Roman"/>
                    <w:sz w:val="24"/>
                    <w:szCs w:val="24"/>
                  </w:rPr>
                </w:rPrChange>
              </w:rPr>
            </w:pPr>
            <w:r w:rsidRPr="00E72E87">
              <w:rPr>
                <w:rFonts w:ascii="Times New Roman" w:eastAsia="Times New Roman" w:hAnsi="Times New Roman" w:cs="Times New Roman"/>
                <w:b/>
                <w:bCs/>
                <w:sz w:val="24"/>
                <w:szCs w:val="24"/>
                <w:rPrChange w:id="860" w:author="Richard Sanya" w:date="2022-01-11T11:32:00Z">
                  <w:rPr>
                    <w:rFonts w:ascii="Times New Roman" w:eastAsia="Times New Roman" w:hAnsi="Times New Roman" w:cs="Times New Roman"/>
                    <w:sz w:val="24"/>
                    <w:szCs w:val="24"/>
                  </w:rPr>
                </w:rPrChange>
              </w:rPr>
              <w:t>If the reply to 2.7c is YES:</w:t>
            </w:r>
          </w:p>
          <w:p w14:paraId="17FD4C7E" w14:textId="77777777" w:rsidR="004917F9" w:rsidRPr="00E72E87" w:rsidRDefault="004917F9" w:rsidP="00914170">
            <w:pPr>
              <w:rPr>
                <w:rFonts w:ascii="Times New Roman" w:eastAsia="Times New Roman" w:hAnsi="Times New Roman" w:cs="Times New Roman"/>
                <w:b/>
                <w:bCs/>
                <w:i/>
                <w:sz w:val="24"/>
                <w:szCs w:val="24"/>
                <w:rPrChange w:id="861" w:author="Richard Sanya" w:date="2022-01-11T11:32:00Z">
                  <w:rPr>
                    <w:rFonts w:ascii="Times New Roman" w:eastAsia="Times New Roman" w:hAnsi="Times New Roman" w:cs="Times New Roman"/>
                    <w:i/>
                    <w:sz w:val="24"/>
                    <w:szCs w:val="24"/>
                  </w:rPr>
                </w:rPrChange>
              </w:rPr>
            </w:pPr>
            <w:r w:rsidRPr="00E72E87">
              <w:rPr>
                <w:rFonts w:ascii="Times New Roman" w:eastAsia="Times New Roman" w:hAnsi="Times New Roman" w:cs="Times New Roman"/>
                <w:b/>
                <w:bCs/>
                <w:i/>
                <w:sz w:val="24"/>
                <w:szCs w:val="24"/>
                <w:rPrChange w:id="862" w:author="Richard Sanya" w:date="2022-01-11T11:32:00Z">
                  <w:rPr>
                    <w:rFonts w:ascii="Times New Roman" w:eastAsia="Times New Roman" w:hAnsi="Times New Roman" w:cs="Times New Roman"/>
                    <w:i/>
                    <w:sz w:val="24"/>
                    <w:szCs w:val="24"/>
                  </w:rPr>
                </w:rPrChange>
              </w:rPr>
              <w:t>Ikiwa jibu la 2.7c ni NDIYO:</w:t>
            </w:r>
          </w:p>
          <w:p w14:paraId="6B6C4088" w14:textId="51E17442" w:rsidR="004917F9" w:rsidRDefault="00E72E87" w:rsidP="00914170">
            <w:pPr>
              <w:rPr>
                <w:rFonts w:ascii="Times New Roman" w:eastAsia="Times New Roman" w:hAnsi="Times New Roman" w:cs="Times New Roman"/>
                <w:i/>
                <w:sz w:val="24"/>
                <w:szCs w:val="24"/>
              </w:rPr>
            </w:pPr>
            <w:ins w:id="863" w:author="Richard Sanya" w:date="2022-01-11T11:35:00Z">
              <w:r>
                <w:rPr>
                  <w:rFonts w:ascii="Times New Roman" w:eastAsia="Times New Roman" w:hAnsi="Times New Roman" w:cs="Times New Roman"/>
                  <w:b/>
                  <w:sz w:val="24"/>
                  <w:szCs w:val="24"/>
                </w:rPr>
                <w:t>3</w:t>
              </w:r>
            </w:ins>
            <w:del w:id="864" w:author="Richard Sanya" w:date="2022-01-11T11:35:00Z">
              <w:r w:rsidR="004917F9" w:rsidDel="00E72E87">
                <w:rPr>
                  <w:rFonts w:ascii="Times New Roman" w:eastAsia="Times New Roman" w:hAnsi="Times New Roman" w:cs="Times New Roman"/>
                  <w:b/>
                  <w:sz w:val="24"/>
                  <w:szCs w:val="24"/>
                </w:rPr>
                <w:delText>2</w:delText>
              </w:r>
            </w:del>
            <w:r w:rsidR="004917F9">
              <w:rPr>
                <w:rFonts w:ascii="Times New Roman" w:eastAsia="Times New Roman" w:hAnsi="Times New Roman" w:cs="Times New Roman"/>
                <w:b/>
                <w:sz w:val="24"/>
                <w:szCs w:val="24"/>
              </w:rPr>
              <w:t>.8c</w:t>
            </w:r>
            <w:r w:rsidR="004917F9">
              <w:rPr>
                <w:rFonts w:ascii="Times New Roman" w:eastAsia="Times New Roman" w:hAnsi="Times New Roman" w:cs="Times New Roman"/>
                <w:sz w:val="24"/>
                <w:szCs w:val="24"/>
              </w:rPr>
              <w:t xml:space="preserve"> Think about the 3 months after </w:t>
            </w:r>
            <w:r w:rsidR="004917F9">
              <w:rPr>
                <w:rFonts w:ascii="Times New Roman" w:eastAsia="Times New Roman" w:hAnsi="Times New Roman" w:cs="Times New Roman"/>
                <w:b/>
                <w:sz w:val="24"/>
                <w:szCs w:val="24"/>
              </w:rPr>
              <w:t>[COVID].</w:t>
            </w:r>
            <w:r w:rsidR="004917F9">
              <w:rPr>
                <w:rFonts w:ascii="Times New Roman" w:eastAsia="Times New Roman" w:hAnsi="Times New Roman" w:cs="Times New Roman"/>
                <w:sz w:val="24"/>
                <w:szCs w:val="24"/>
              </w:rPr>
              <w:t xml:space="preserve"> Please indicate:</w:t>
            </w:r>
            <w:r w:rsidR="004917F9">
              <w:rPr>
                <w:rFonts w:ascii="Times New Roman" w:eastAsia="Times New Roman" w:hAnsi="Times New Roman" w:cs="Times New Roman"/>
                <w:sz w:val="24"/>
                <w:szCs w:val="24"/>
              </w:rPr>
              <w:br/>
            </w:r>
            <w:r w:rsidR="004917F9">
              <w:rPr>
                <w:rFonts w:ascii="Times New Roman" w:eastAsia="Times New Roman" w:hAnsi="Times New Roman" w:cs="Times New Roman"/>
                <w:i/>
                <w:sz w:val="24"/>
                <w:szCs w:val="24"/>
              </w:rPr>
              <w:t xml:space="preserve">Fikiria kuhusu miezi 3 baada ya [COVID], kisha ueleze; </w:t>
            </w:r>
          </w:p>
          <w:p w14:paraId="32F49B8A" w14:textId="77777777" w:rsidR="004917F9" w:rsidRDefault="004917F9"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(a)Frequency (e.g. once/day; twice/month)</w:t>
            </w:r>
          </w:p>
          <w:p w14:paraId="6CFFD9F7" w14:textId="77777777" w:rsidR="004917F9" w:rsidRDefault="004917F9"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Ni mara ngapi (k.m. mara moja kwa siku; mara mbili kwa mwezi)</w:t>
            </w:r>
            <w:r>
              <w:rPr>
                <w:rFonts w:ascii="Times New Roman" w:eastAsia="Times New Roman" w:hAnsi="Times New Roman" w:cs="Times New Roman"/>
                <w:sz w:val="24"/>
                <w:szCs w:val="24"/>
              </w:rPr>
              <w:br/>
              <w:t>(b)Dose (e.g. Mls if insulin or number of  tablets)</w:t>
            </w:r>
          </w:p>
          <w:p w14:paraId="2E59DAF5" w14:textId="77777777" w:rsidR="004917F9" w:rsidRDefault="004917F9" w:rsidP="00914170">
            <w:pPr>
              <w:rPr>
                <w:rFonts w:ascii="Times New Roman" w:eastAsia="Times New Roman" w:hAnsi="Times New Roman" w:cs="Times New Roman"/>
                <w:sz w:val="24"/>
                <w:szCs w:val="24"/>
              </w:rPr>
            </w:pPr>
            <w:r>
              <w:rPr>
                <w:rFonts w:ascii="Times New Roman" w:eastAsia="Times New Roman" w:hAnsi="Times New Roman" w:cs="Times New Roman"/>
                <w:i/>
                <w:sz w:val="24"/>
                <w:szCs w:val="24"/>
              </w:rPr>
              <w:t>Kipimo (k.m. Mls ikiwa insulini au idadi ya vidonge)</w:t>
            </w:r>
            <w:r>
              <w:rPr>
                <w:rFonts w:ascii="Times New Roman" w:eastAsia="Times New Roman" w:hAnsi="Times New Roman" w:cs="Times New Roman"/>
                <w:sz w:val="24"/>
                <w:szCs w:val="24"/>
              </w:rPr>
              <w:br/>
              <w:t>(c) Duration (e.g. used for only one month;  for three months)</w:t>
            </w:r>
          </w:p>
          <w:p w14:paraId="4831B727"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Muda (k.m. kutumika kwa mwezi mmoja tu; kwa miezi mitatu</w:t>
            </w:r>
            <w:r>
              <w:rPr>
                <w:i/>
              </w:rPr>
              <w:t>)</w:t>
            </w:r>
          </w:p>
          <w:p w14:paraId="364C3E51" w14:textId="77777777" w:rsidR="004917F9" w:rsidRDefault="004917F9" w:rsidP="00914170">
            <w:pPr>
              <w:spacing w:after="0" w:line="240" w:lineRule="auto"/>
              <w:rPr>
                <w:rFonts w:ascii="Times New Roman" w:eastAsia="Times New Roman" w:hAnsi="Times New Roman" w:cs="Times New Roman"/>
                <w:b/>
                <w:sz w:val="24"/>
                <w:szCs w:val="24"/>
              </w:rPr>
            </w:pPr>
          </w:p>
        </w:tc>
      </w:tr>
      <w:tr w:rsidR="004917F9" w14:paraId="00917740" w14:textId="77777777" w:rsidTr="00914170">
        <w:trPr>
          <w:trHeight w:val="765"/>
          <w:trPrChange w:id="865" w:author="Richard Sanya" w:date="2022-01-11T16:44:00Z">
            <w:trPr>
              <w:trHeight w:val="765"/>
            </w:trPr>
          </w:trPrChange>
        </w:trPr>
        <w:tc>
          <w:tcPr>
            <w:tcW w:w="3964" w:type="dxa"/>
            <w:tcBorders>
              <w:top w:val="single" w:sz="4" w:space="0" w:color="000000"/>
              <w:left w:val="single" w:sz="4" w:space="0" w:color="000000"/>
              <w:bottom w:val="nil"/>
              <w:right w:val="single" w:sz="8" w:space="0" w:color="000000"/>
            </w:tcBorders>
            <w:shd w:val="clear" w:color="auto" w:fill="auto"/>
            <w:tcPrChange w:id="866" w:author="Richard Sanya" w:date="2022-01-11T16:44:00Z">
              <w:tcPr>
                <w:tcW w:w="3964" w:type="dxa"/>
                <w:tcBorders>
                  <w:top w:val="single" w:sz="4" w:space="0" w:color="000000"/>
                  <w:left w:val="single" w:sz="4" w:space="0" w:color="000000"/>
                  <w:bottom w:val="nil"/>
                  <w:right w:val="single" w:sz="8" w:space="0" w:color="000000"/>
                </w:tcBorders>
                <w:shd w:val="clear" w:color="auto" w:fill="auto"/>
                <w:vAlign w:val="center"/>
              </w:tcPr>
            </w:tcPrChange>
          </w:tcPr>
          <w:p w14:paraId="54E5EA30" w14:textId="4CCB4801" w:rsidR="004917F9" w:rsidRDefault="00F86792" w:rsidP="00914170">
            <w:pPr>
              <w:spacing w:after="0" w:line="240" w:lineRule="auto"/>
              <w:rPr>
                <w:rFonts w:ascii="Times New Roman" w:eastAsia="Times New Roman" w:hAnsi="Times New Roman" w:cs="Times New Roman"/>
                <w:b/>
                <w:sz w:val="24"/>
                <w:szCs w:val="24"/>
              </w:rPr>
            </w:pPr>
            <w:ins w:id="867" w:author="Richard Sanya" w:date="2022-01-11T11:39:00Z">
              <w:r>
                <w:rPr>
                  <w:rFonts w:ascii="Times New Roman" w:eastAsia="Times New Roman" w:hAnsi="Times New Roman" w:cs="Times New Roman"/>
                  <w:b/>
                  <w:sz w:val="24"/>
                  <w:szCs w:val="24"/>
                </w:rPr>
                <w:t>3</w:t>
              </w:r>
            </w:ins>
            <w:del w:id="868" w:author="Richard Sanya" w:date="2022-01-11T11:39:00Z">
              <w:r w:rsidR="004917F9" w:rsidDel="00F86792">
                <w:rPr>
                  <w:rFonts w:ascii="Times New Roman" w:eastAsia="Times New Roman" w:hAnsi="Times New Roman" w:cs="Times New Roman"/>
                  <w:b/>
                  <w:sz w:val="24"/>
                  <w:szCs w:val="24"/>
                </w:rPr>
                <w:delText>2</w:delText>
              </w:r>
            </w:del>
            <w:r w:rsidR="004917F9">
              <w:rPr>
                <w:rFonts w:ascii="Times New Roman" w:eastAsia="Times New Roman" w:hAnsi="Times New Roman" w:cs="Times New Roman"/>
                <w:b/>
                <w:sz w:val="24"/>
                <w:szCs w:val="24"/>
              </w:rPr>
              <w:t>.9a</w:t>
            </w:r>
            <w:r w:rsidR="004917F9">
              <w:rPr>
                <w:rFonts w:ascii="Times New Roman" w:eastAsia="Times New Roman" w:hAnsi="Times New Roman" w:cs="Times New Roman"/>
                <w:sz w:val="24"/>
                <w:szCs w:val="24"/>
              </w:rPr>
              <w:t xml:space="preserve"> How much did you usually spend on insulin/medication in a </w:t>
            </w:r>
            <w:r w:rsidR="004917F9">
              <w:rPr>
                <w:rFonts w:ascii="Times New Roman" w:eastAsia="Times New Roman" w:hAnsi="Times New Roman" w:cs="Times New Roman"/>
                <w:sz w:val="24"/>
                <w:szCs w:val="24"/>
                <w:u w:val="single"/>
              </w:rPr>
              <w:t>typical month</w:t>
            </w:r>
            <w:r w:rsidR="004917F9">
              <w:rPr>
                <w:rFonts w:ascii="Times New Roman" w:eastAsia="Times New Roman" w:hAnsi="Times New Roman" w:cs="Times New Roman"/>
                <w:sz w:val="24"/>
                <w:szCs w:val="24"/>
              </w:rPr>
              <w:t xml:space="preserve"> in the</w:t>
            </w:r>
            <w:r w:rsidR="004917F9">
              <w:rPr>
                <w:rFonts w:ascii="Times New Roman" w:eastAsia="Times New Roman" w:hAnsi="Times New Roman" w:cs="Times New Roman"/>
                <w:b/>
                <w:sz w:val="24"/>
                <w:szCs w:val="24"/>
              </w:rPr>
              <w:t xml:space="preserve"> [pre-COVID] </w:t>
            </w:r>
            <w:r w:rsidR="004917F9">
              <w:rPr>
                <w:rFonts w:ascii="Times New Roman" w:eastAsia="Times New Roman" w:hAnsi="Times New Roman" w:cs="Times New Roman"/>
                <w:sz w:val="24"/>
                <w:szCs w:val="24"/>
              </w:rPr>
              <w:t>period?</w:t>
            </w:r>
          </w:p>
        </w:tc>
        <w:tc>
          <w:tcPr>
            <w:tcW w:w="1413" w:type="dxa"/>
            <w:vMerge w:val="restart"/>
            <w:tcBorders>
              <w:top w:val="single" w:sz="4" w:space="0" w:color="000000"/>
              <w:left w:val="single" w:sz="8" w:space="0" w:color="000000"/>
              <w:bottom w:val="single" w:sz="8" w:space="0" w:color="000000"/>
              <w:right w:val="single" w:sz="8" w:space="0" w:color="000000"/>
            </w:tcBorders>
            <w:shd w:val="clear" w:color="auto" w:fill="auto"/>
            <w:tcPrChange w:id="869" w:author="Richard Sanya" w:date="2022-01-11T16:44:00Z">
              <w:tcPr>
                <w:tcW w:w="1413" w:type="dxa"/>
                <w:vMerge w:val="restart"/>
                <w:tcBorders>
                  <w:top w:val="single" w:sz="4" w:space="0" w:color="000000"/>
                  <w:left w:val="single" w:sz="8" w:space="0" w:color="000000"/>
                  <w:bottom w:val="single" w:sz="8" w:space="0" w:color="000000"/>
                  <w:right w:val="single" w:sz="8" w:space="0" w:color="000000"/>
                </w:tcBorders>
                <w:shd w:val="clear" w:color="auto" w:fill="auto"/>
                <w:vAlign w:val="center"/>
              </w:tcPr>
            </w:tcPrChange>
          </w:tcPr>
          <w:p w14:paraId="6B5DD384" w14:textId="3EC4C2C7" w:rsidR="00F86792" w:rsidRDefault="004917F9" w:rsidP="00914170">
            <w:pPr>
              <w:spacing w:after="0" w:line="240" w:lineRule="auto"/>
              <w:rPr>
                <w:ins w:id="870" w:author="Richard Sanya" w:date="2022-01-11T11:37:00Z"/>
                <w:rFonts w:ascii="Times New Roman" w:eastAsia="Times New Roman" w:hAnsi="Times New Roman" w:cs="Times New Roman"/>
                <w:sz w:val="24"/>
                <w:szCs w:val="24"/>
              </w:rPr>
            </w:pPr>
            <w:r>
              <w:rPr>
                <w:rFonts w:ascii="Times New Roman" w:eastAsia="Times New Roman" w:hAnsi="Times New Roman" w:cs="Times New Roman"/>
                <w:sz w:val="24"/>
                <w:szCs w:val="24"/>
              </w:rPr>
              <w:t> </w:t>
            </w:r>
            <w:ins w:id="871" w:author="Richard Sanya" w:date="2022-01-11T11:37:00Z">
              <w:r w:rsidR="00F86792">
                <w:rPr>
                  <w:rFonts w:ascii="Times New Roman" w:eastAsia="Times New Roman" w:hAnsi="Times New Roman" w:cs="Times New Roman"/>
                  <w:b/>
                  <w:sz w:val="24"/>
                  <w:szCs w:val="24"/>
                </w:rPr>
                <w:t>3.</w:t>
              </w:r>
            </w:ins>
            <w:ins w:id="872" w:author="Richard Sanya" w:date="2022-01-11T11:38:00Z">
              <w:r w:rsidR="00F86792">
                <w:rPr>
                  <w:rFonts w:ascii="Times New Roman" w:eastAsia="Times New Roman" w:hAnsi="Times New Roman" w:cs="Times New Roman"/>
                  <w:b/>
                  <w:sz w:val="24"/>
                  <w:szCs w:val="24"/>
                </w:rPr>
                <w:t>9</w:t>
              </w:r>
            </w:ins>
            <w:ins w:id="873" w:author="Richard Sanya" w:date="2022-01-11T11:37:00Z">
              <w:r w:rsidR="00F86792">
                <w:rPr>
                  <w:rFonts w:ascii="Times New Roman" w:eastAsia="Times New Roman" w:hAnsi="Times New Roman" w:cs="Times New Roman"/>
                  <w:b/>
                  <w:sz w:val="24"/>
                  <w:szCs w:val="24"/>
                </w:rPr>
                <w:t>b</w:t>
              </w:r>
              <w:r w:rsidR="00F86792">
                <w:rPr>
                  <w:rFonts w:ascii="Times New Roman" w:eastAsia="Times New Roman" w:hAnsi="Times New Roman" w:cs="Times New Roman"/>
                  <w:sz w:val="24"/>
                  <w:szCs w:val="24"/>
                </w:rPr>
                <w:t xml:space="preserve"> Has this changed in the [COVID] period?</w:t>
              </w:r>
              <w:r w:rsidR="00F86792">
                <w:rPr>
                  <w:rFonts w:ascii="Times New Roman" w:eastAsia="Times New Roman" w:hAnsi="Times New Roman" w:cs="Times New Roman"/>
                  <w:sz w:val="24"/>
                  <w:szCs w:val="24"/>
                </w:rPr>
                <w:br/>
                <w:t>YES</w:t>
              </w:r>
              <w:r w:rsidR="00F86792">
                <w:rPr>
                  <w:rFonts w:ascii="Times New Roman" w:eastAsia="Times New Roman" w:hAnsi="Times New Roman" w:cs="Times New Roman"/>
                  <w:sz w:val="24"/>
                  <w:szCs w:val="24"/>
                </w:rPr>
                <w:br/>
                <w:t>NO</w:t>
              </w:r>
            </w:ins>
          </w:p>
          <w:p w14:paraId="09885708" w14:textId="77777777" w:rsidR="00F86792" w:rsidRDefault="00F86792" w:rsidP="00914170">
            <w:pPr>
              <w:spacing w:after="0" w:line="240" w:lineRule="auto"/>
              <w:rPr>
                <w:ins w:id="874" w:author="Richard Sanya" w:date="2022-01-11T11:37:00Z"/>
                <w:rFonts w:ascii="Times New Roman" w:eastAsia="Times New Roman" w:hAnsi="Times New Roman" w:cs="Times New Roman"/>
                <w:sz w:val="24"/>
                <w:szCs w:val="24"/>
              </w:rPr>
            </w:pPr>
          </w:p>
          <w:p w14:paraId="4E7F8CEC" w14:textId="77777777" w:rsidR="00F86792" w:rsidRDefault="00F86792" w:rsidP="00914170">
            <w:pPr>
              <w:rPr>
                <w:ins w:id="875" w:author="Richard Sanya" w:date="2022-01-11T11:37:00Z"/>
                <w:rFonts w:ascii="Times New Roman" w:eastAsia="Times New Roman" w:hAnsi="Times New Roman" w:cs="Times New Roman"/>
                <w:i/>
                <w:sz w:val="24"/>
                <w:szCs w:val="24"/>
              </w:rPr>
            </w:pPr>
            <w:ins w:id="876" w:author="Richard Sanya" w:date="2022-01-11T11:37:00Z">
              <w:r>
                <w:rPr>
                  <w:rFonts w:ascii="Times New Roman" w:eastAsia="Times New Roman" w:hAnsi="Times New Roman" w:cs="Times New Roman"/>
                  <w:i/>
                  <w:sz w:val="24"/>
                  <w:szCs w:val="24"/>
                </w:rPr>
                <w:t>3.8b Je, yoyote kati ya haya yamebadilika katika kipindi cha [COVID]?</w:t>
              </w:r>
            </w:ins>
          </w:p>
          <w:p w14:paraId="0E4E0A5C" w14:textId="77777777" w:rsidR="00F86792" w:rsidRDefault="00F86792" w:rsidP="00914170">
            <w:pPr>
              <w:rPr>
                <w:ins w:id="877" w:author="Richard Sanya" w:date="2022-01-11T11:37:00Z"/>
                <w:rFonts w:ascii="Times New Roman" w:eastAsia="Times New Roman" w:hAnsi="Times New Roman" w:cs="Times New Roman"/>
                <w:i/>
                <w:sz w:val="24"/>
                <w:szCs w:val="24"/>
              </w:rPr>
            </w:pPr>
            <w:ins w:id="878" w:author="Richard Sanya" w:date="2022-01-11T11:37:00Z">
              <w:r>
                <w:rPr>
                  <w:rFonts w:ascii="Times New Roman" w:eastAsia="Times New Roman" w:hAnsi="Times New Roman" w:cs="Times New Roman"/>
                  <w:i/>
                  <w:sz w:val="24"/>
                  <w:szCs w:val="24"/>
                </w:rPr>
                <w:t>NDIYO</w:t>
              </w:r>
            </w:ins>
          </w:p>
          <w:p w14:paraId="62F02FFB" w14:textId="77777777" w:rsidR="00F86792" w:rsidRDefault="00F86792" w:rsidP="00914170">
            <w:pPr>
              <w:rPr>
                <w:ins w:id="879" w:author="Richard Sanya" w:date="2022-01-11T11:37:00Z"/>
                <w:rFonts w:ascii="Times New Roman" w:eastAsia="Times New Roman" w:hAnsi="Times New Roman" w:cs="Times New Roman"/>
                <w:i/>
                <w:sz w:val="24"/>
                <w:szCs w:val="24"/>
              </w:rPr>
            </w:pPr>
            <w:ins w:id="880" w:author="Richard Sanya" w:date="2022-01-11T11:37:00Z">
              <w:r>
                <w:rPr>
                  <w:rFonts w:ascii="Times New Roman" w:eastAsia="Times New Roman" w:hAnsi="Times New Roman" w:cs="Times New Roman"/>
                  <w:i/>
                  <w:sz w:val="24"/>
                  <w:szCs w:val="24"/>
                </w:rPr>
                <w:t>HAPANA</w:t>
              </w:r>
            </w:ins>
          </w:p>
          <w:p w14:paraId="13560B7B" w14:textId="336D91BE" w:rsidR="004917F9" w:rsidRDefault="004917F9" w:rsidP="00914170">
            <w:pPr>
              <w:spacing w:after="0" w:line="240" w:lineRule="auto"/>
              <w:rPr>
                <w:rFonts w:ascii="Times New Roman" w:eastAsia="Times New Roman" w:hAnsi="Times New Roman" w:cs="Times New Roman"/>
                <w:sz w:val="24"/>
                <w:szCs w:val="24"/>
              </w:rPr>
            </w:pPr>
          </w:p>
        </w:tc>
        <w:tc>
          <w:tcPr>
            <w:tcW w:w="3974" w:type="dxa"/>
            <w:tcBorders>
              <w:top w:val="single" w:sz="4" w:space="0" w:color="000000"/>
              <w:left w:val="nil"/>
              <w:bottom w:val="nil"/>
              <w:right w:val="single" w:sz="4" w:space="0" w:color="000000"/>
            </w:tcBorders>
            <w:shd w:val="clear" w:color="auto" w:fill="auto"/>
            <w:tcPrChange w:id="881" w:author="Richard Sanya" w:date="2022-01-11T16:44:00Z">
              <w:tcPr>
                <w:tcW w:w="3974" w:type="dxa"/>
                <w:tcBorders>
                  <w:top w:val="single" w:sz="4" w:space="0" w:color="000000"/>
                  <w:left w:val="nil"/>
                  <w:bottom w:val="nil"/>
                  <w:right w:val="single" w:sz="4" w:space="0" w:color="000000"/>
                </w:tcBorders>
                <w:shd w:val="clear" w:color="auto" w:fill="auto"/>
                <w:vAlign w:val="center"/>
              </w:tcPr>
            </w:tcPrChange>
          </w:tcPr>
          <w:p w14:paraId="67033191" w14:textId="0A37E68C" w:rsidR="004917F9" w:rsidRDefault="00F86792" w:rsidP="00914170">
            <w:pPr>
              <w:spacing w:after="0" w:line="240" w:lineRule="auto"/>
              <w:rPr>
                <w:rFonts w:ascii="Times New Roman" w:eastAsia="Times New Roman" w:hAnsi="Times New Roman" w:cs="Times New Roman"/>
                <w:b/>
                <w:sz w:val="24"/>
                <w:szCs w:val="24"/>
              </w:rPr>
            </w:pPr>
            <w:ins w:id="882" w:author="Richard Sanya" w:date="2022-01-11T11:39:00Z">
              <w:r>
                <w:rPr>
                  <w:rFonts w:ascii="Times New Roman" w:eastAsia="Times New Roman" w:hAnsi="Times New Roman" w:cs="Times New Roman"/>
                  <w:b/>
                  <w:sz w:val="24"/>
                  <w:szCs w:val="24"/>
                </w:rPr>
                <w:lastRenderedPageBreak/>
                <w:t>3</w:t>
              </w:r>
            </w:ins>
            <w:del w:id="883" w:author="Richard Sanya" w:date="2022-01-11T11:39:00Z">
              <w:r w:rsidR="004917F9" w:rsidDel="00F86792">
                <w:rPr>
                  <w:rFonts w:ascii="Times New Roman" w:eastAsia="Times New Roman" w:hAnsi="Times New Roman" w:cs="Times New Roman"/>
                  <w:b/>
                  <w:sz w:val="24"/>
                  <w:szCs w:val="24"/>
                </w:rPr>
                <w:delText>2</w:delText>
              </w:r>
            </w:del>
            <w:r w:rsidR="004917F9">
              <w:rPr>
                <w:rFonts w:ascii="Times New Roman" w:eastAsia="Times New Roman" w:hAnsi="Times New Roman" w:cs="Times New Roman"/>
                <w:b/>
                <w:sz w:val="24"/>
                <w:szCs w:val="24"/>
              </w:rPr>
              <w:t>.9c</w:t>
            </w:r>
            <w:r w:rsidR="004917F9">
              <w:rPr>
                <w:rFonts w:ascii="Times New Roman" w:eastAsia="Times New Roman" w:hAnsi="Times New Roman" w:cs="Times New Roman"/>
                <w:sz w:val="24"/>
                <w:szCs w:val="24"/>
              </w:rPr>
              <w:t xml:space="preserve"> How much do you usually spend on insulin/medication in a </w:t>
            </w:r>
            <w:r w:rsidR="004917F9">
              <w:rPr>
                <w:rFonts w:ascii="Times New Roman" w:eastAsia="Times New Roman" w:hAnsi="Times New Roman" w:cs="Times New Roman"/>
                <w:sz w:val="24"/>
                <w:szCs w:val="24"/>
                <w:u w:val="single"/>
              </w:rPr>
              <w:t>typical month</w:t>
            </w:r>
            <w:r w:rsidR="004917F9">
              <w:rPr>
                <w:rFonts w:ascii="Times New Roman" w:eastAsia="Times New Roman" w:hAnsi="Times New Roman" w:cs="Times New Roman"/>
                <w:sz w:val="24"/>
                <w:szCs w:val="24"/>
              </w:rPr>
              <w:t xml:space="preserve"> in the</w:t>
            </w:r>
            <w:r w:rsidR="004917F9">
              <w:rPr>
                <w:rFonts w:ascii="Times New Roman" w:eastAsia="Times New Roman" w:hAnsi="Times New Roman" w:cs="Times New Roman"/>
                <w:b/>
                <w:sz w:val="24"/>
                <w:szCs w:val="24"/>
              </w:rPr>
              <w:t xml:space="preserve"> [COVID] </w:t>
            </w:r>
            <w:r w:rsidR="004917F9">
              <w:rPr>
                <w:rFonts w:ascii="Times New Roman" w:eastAsia="Times New Roman" w:hAnsi="Times New Roman" w:cs="Times New Roman"/>
                <w:sz w:val="24"/>
                <w:szCs w:val="24"/>
              </w:rPr>
              <w:t>period?</w:t>
            </w:r>
          </w:p>
        </w:tc>
      </w:tr>
      <w:tr w:rsidR="004917F9" w14:paraId="255E9A5D" w14:textId="77777777" w:rsidTr="00914170">
        <w:trPr>
          <w:trHeight w:val="315"/>
          <w:trPrChange w:id="884" w:author="Richard Sanya" w:date="2022-01-11T16:44:00Z">
            <w:trPr>
              <w:trHeight w:val="315"/>
            </w:trPr>
          </w:trPrChange>
        </w:trPr>
        <w:tc>
          <w:tcPr>
            <w:tcW w:w="3964" w:type="dxa"/>
            <w:tcBorders>
              <w:top w:val="nil"/>
              <w:left w:val="single" w:sz="4" w:space="0" w:color="000000"/>
              <w:bottom w:val="single" w:sz="4" w:space="0" w:color="000000"/>
              <w:right w:val="single" w:sz="8" w:space="0" w:color="000000"/>
            </w:tcBorders>
            <w:shd w:val="clear" w:color="auto" w:fill="auto"/>
            <w:tcPrChange w:id="885" w:author="Richard Sanya" w:date="2022-01-11T16:44:00Z">
              <w:tcPr>
                <w:tcW w:w="3964" w:type="dxa"/>
                <w:tcBorders>
                  <w:top w:val="nil"/>
                  <w:left w:val="single" w:sz="4" w:space="0" w:color="000000"/>
                  <w:bottom w:val="single" w:sz="4" w:space="0" w:color="000000"/>
                  <w:right w:val="single" w:sz="8" w:space="0" w:color="000000"/>
                </w:tcBorders>
                <w:shd w:val="clear" w:color="auto" w:fill="auto"/>
                <w:vAlign w:val="center"/>
              </w:tcPr>
            </w:tcPrChange>
          </w:tcPr>
          <w:p w14:paraId="6798711E" w14:textId="77777777" w:rsidR="004917F9" w:rsidRDefault="004917F9" w:rsidP="00914170">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[INSERT AMOUNT IN LOCAL CURRENCY]</w:t>
            </w:r>
          </w:p>
          <w:p w14:paraId="5E3885CE" w14:textId="6CDE45E7" w:rsidR="004917F9" w:rsidRDefault="00F86792" w:rsidP="00914170">
            <w:pPr>
              <w:rPr>
                <w:rFonts w:ascii="Times New Roman" w:eastAsia="Times New Roman" w:hAnsi="Times New Roman" w:cs="Times New Roman"/>
                <w:i/>
                <w:sz w:val="24"/>
                <w:szCs w:val="24"/>
              </w:rPr>
            </w:pPr>
            <w:ins w:id="886" w:author="Richard Sanya" w:date="2022-01-11T11:39:00Z">
              <w:r>
                <w:rPr>
                  <w:rFonts w:ascii="Times New Roman" w:eastAsia="Times New Roman" w:hAnsi="Times New Roman" w:cs="Times New Roman"/>
                  <w:i/>
                  <w:sz w:val="24"/>
                  <w:szCs w:val="24"/>
                </w:rPr>
                <w:t>3</w:t>
              </w:r>
            </w:ins>
            <w:del w:id="887" w:author="Richard Sanya" w:date="2022-01-11T11:39:00Z">
              <w:r w:rsidR="004917F9" w:rsidDel="00F86792">
                <w:rPr>
                  <w:rFonts w:ascii="Times New Roman" w:eastAsia="Times New Roman" w:hAnsi="Times New Roman" w:cs="Times New Roman"/>
                  <w:i/>
                  <w:sz w:val="24"/>
                  <w:szCs w:val="24"/>
                </w:rPr>
                <w:delText>2</w:delText>
              </w:r>
            </w:del>
            <w:r w:rsidR="004917F9">
              <w:rPr>
                <w:rFonts w:ascii="Times New Roman" w:eastAsia="Times New Roman" w:hAnsi="Times New Roman" w:cs="Times New Roman"/>
                <w:i/>
                <w:sz w:val="24"/>
                <w:szCs w:val="24"/>
              </w:rPr>
              <w:t xml:space="preserve">.9a Je, kwa kawaida, </w:t>
            </w:r>
            <w:r w:rsidR="004917F9">
              <w:rPr>
                <w:rFonts w:ascii="Times New Roman" w:eastAsia="Times New Roman" w:hAnsi="Times New Roman" w:cs="Times New Roman"/>
                <w:b/>
                <w:i/>
                <w:sz w:val="24"/>
                <w:szCs w:val="24"/>
              </w:rPr>
              <w:t>kabla ya COVID</w:t>
            </w:r>
            <w:r w:rsidR="004917F9">
              <w:rPr>
                <w:rFonts w:ascii="Times New Roman" w:eastAsia="Times New Roman" w:hAnsi="Times New Roman" w:cs="Times New Roman"/>
                <w:i/>
                <w:sz w:val="24"/>
                <w:szCs w:val="24"/>
              </w:rPr>
              <w:t xml:space="preserve">, ulitumia pesa ngapi kwa </w:t>
            </w:r>
            <w:r w:rsidR="004917F9">
              <w:rPr>
                <w:rFonts w:ascii="Times New Roman" w:eastAsia="Times New Roman" w:hAnsi="Times New Roman" w:cs="Times New Roman"/>
                <w:i/>
                <w:sz w:val="24"/>
                <w:szCs w:val="24"/>
              </w:rPr>
              <w:lastRenderedPageBreak/>
              <w:t xml:space="preserve">mwezi kwa kununua insulini/dawa </w:t>
            </w:r>
          </w:p>
          <w:p w14:paraId="39722972"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[TAJA KIASI CHA FEDHA]</w:t>
            </w:r>
          </w:p>
          <w:p w14:paraId="6BACCCAF" w14:textId="77777777" w:rsidR="004917F9" w:rsidRDefault="004917F9" w:rsidP="00914170">
            <w:pPr>
              <w:spacing w:after="0" w:line="240" w:lineRule="auto"/>
              <w:rPr>
                <w:rFonts w:ascii="Times New Roman" w:eastAsia="Times New Roman" w:hAnsi="Times New Roman" w:cs="Times New Roman"/>
                <w:i/>
                <w:sz w:val="24"/>
                <w:szCs w:val="24"/>
              </w:rPr>
            </w:pPr>
          </w:p>
        </w:tc>
        <w:tc>
          <w:tcPr>
            <w:tcW w:w="1413" w:type="dxa"/>
            <w:vMerge/>
            <w:tcBorders>
              <w:top w:val="single" w:sz="4" w:space="0" w:color="000000"/>
              <w:left w:val="single" w:sz="8" w:space="0" w:color="000000"/>
              <w:bottom w:val="single" w:sz="8" w:space="0" w:color="000000"/>
              <w:right w:val="single" w:sz="8" w:space="0" w:color="000000"/>
            </w:tcBorders>
            <w:shd w:val="clear" w:color="auto" w:fill="auto"/>
            <w:tcPrChange w:id="888" w:author="Richard Sanya" w:date="2022-01-11T16:44:00Z">
              <w:tcPr>
                <w:tcW w:w="1413" w:type="dxa"/>
                <w:vMerge/>
                <w:tcBorders>
                  <w:top w:val="single" w:sz="4" w:space="0" w:color="000000"/>
                  <w:left w:val="single" w:sz="8" w:space="0" w:color="000000"/>
                  <w:bottom w:val="single" w:sz="8" w:space="0" w:color="000000"/>
                  <w:right w:val="single" w:sz="8" w:space="0" w:color="000000"/>
                </w:tcBorders>
                <w:shd w:val="clear" w:color="auto" w:fill="auto"/>
                <w:vAlign w:val="center"/>
              </w:tcPr>
            </w:tcPrChange>
          </w:tcPr>
          <w:p w14:paraId="5F354058" w14:textId="77777777" w:rsidR="004917F9" w:rsidRDefault="004917F9" w:rsidP="00914170">
            <w:pPr>
              <w:pBdr>
                <w:top w:val="nil"/>
                <w:left w:val="nil"/>
                <w:bottom w:val="nil"/>
                <w:right w:val="nil"/>
                <w:between w:val="nil"/>
              </w:pBdr>
              <w:spacing w:after="0"/>
              <w:rPr>
                <w:rFonts w:ascii="Times New Roman" w:eastAsia="Times New Roman" w:hAnsi="Times New Roman" w:cs="Times New Roman"/>
                <w:i/>
                <w:sz w:val="24"/>
                <w:szCs w:val="24"/>
              </w:rPr>
            </w:pPr>
          </w:p>
        </w:tc>
        <w:tc>
          <w:tcPr>
            <w:tcW w:w="3974" w:type="dxa"/>
            <w:tcBorders>
              <w:top w:val="nil"/>
              <w:left w:val="nil"/>
              <w:bottom w:val="single" w:sz="4" w:space="0" w:color="000000"/>
              <w:right w:val="single" w:sz="4" w:space="0" w:color="000000"/>
            </w:tcBorders>
            <w:shd w:val="clear" w:color="auto" w:fill="auto"/>
            <w:tcPrChange w:id="889" w:author="Richard Sanya" w:date="2022-01-11T16:44:00Z">
              <w:tcPr>
                <w:tcW w:w="3974" w:type="dxa"/>
                <w:tcBorders>
                  <w:top w:val="nil"/>
                  <w:left w:val="nil"/>
                  <w:bottom w:val="single" w:sz="4" w:space="0" w:color="000000"/>
                  <w:right w:val="single" w:sz="4" w:space="0" w:color="000000"/>
                </w:tcBorders>
                <w:shd w:val="clear" w:color="auto" w:fill="auto"/>
                <w:vAlign w:val="center"/>
              </w:tcPr>
            </w:tcPrChange>
          </w:tcPr>
          <w:p w14:paraId="18F26A08"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[INSERT AMOUNT IN LOCAL CURRENCY] </w:t>
            </w:r>
          </w:p>
          <w:p w14:paraId="26DA6443" w14:textId="1485BB4F" w:rsidR="004917F9" w:rsidRDefault="00F86792" w:rsidP="00914170">
            <w:pPr>
              <w:rPr>
                <w:rFonts w:ascii="Times New Roman" w:eastAsia="Times New Roman" w:hAnsi="Times New Roman" w:cs="Times New Roman"/>
                <w:i/>
                <w:sz w:val="24"/>
                <w:szCs w:val="24"/>
              </w:rPr>
            </w:pPr>
            <w:ins w:id="890" w:author="Richard Sanya" w:date="2022-01-11T11:40:00Z">
              <w:r>
                <w:rPr>
                  <w:rFonts w:ascii="Times New Roman" w:eastAsia="Times New Roman" w:hAnsi="Times New Roman" w:cs="Times New Roman"/>
                  <w:i/>
                  <w:sz w:val="24"/>
                  <w:szCs w:val="24"/>
                </w:rPr>
                <w:t>3</w:t>
              </w:r>
            </w:ins>
            <w:del w:id="891" w:author="Richard Sanya" w:date="2022-01-11T11:40:00Z">
              <w:r w:rsidR="004917F9" w:rsidDel="00F86792">
                <w:rPr>
                  <w:rFonts w:ascii="Times New Roman" w:eastAsia="Times New Roman" w:hAnsi="Times New Roman" w:cs="Times New Roman"/>
                  <w:i/>
                  <w:sz w:val="24"/>
                  <w:szCs w:val="24"/>
                </w:rPr>
                <w:delText>2</w:delText>
              </w:r>
            </w:del>
            <w:r w:rsidR="004917F9">
              <w:rPr>
                <w:rFonts w:ascii="Times New Roman" w:eastAsia="Times New Roman" w:hAnsi="Times New Roman" w:cs="Times New Roman"/>
                <w:i/>
                <w:sz w:val="24"/>
                <w:szCs w:val="24"/>
              </w:rPr>
              <w:t xml:space="preserve">.9c Je, kwa kawaida, </w:t>
            </w:r>
            <w:r w:rsidR="004917F9">
              <w:rPr>
                <w:rFonts w:ascii="Times New Roman" w:eastAsia="Times New Roman" w:hAnsi="Times New Roman" w:cs="Times New Roman"/>
                <w:b/>
                <w:i/>
                <w:sz w:val="24"/>
                <w:szCs w:val="24"/>
              </w:rPr>
              <w:t>katika kipindi cha COVID</w:t>
            </w:r>
            <w:r w:rsidR="004917F9">
              <w:rPr>
                <w:rFonts w:ascii="Times New Roman" w:eastAsia="Times New Roman" w:hAnsi="Times New Roman" w:cs="Times New Roman"/>
                <w:i/>
                <w:sz w:val="24"/>
                <w:szCs w:val="24"/>
              </w:rPr>
              <w:t xml:space="preserve">,umetumia pesa ngapi kwa </w:t>
            </w:r>
            <w:r w:rsidR="004917F9">
              <w:rPr>
                <w:rFonts w:ascii="Times New Roman" w:eastAsia="Times New Roman" w:hAnsi="Times New Roman" w:cs="Times New Roman"/>
                <w:i/>
                <w:sz w:val="24"/>
                <w:szCs w:val="24"/>
              </w:rPr>
              <w:lastRenderedPageBreak/>
              <w:t xml:space="preserve">mwezi kwa kununua insulin/dawa </w:t>
            </w:r>
          </w:p>
          <w:p w14:paraId="23453063" w14:textId="77777777" w:rsidR="004917F9" w:rsidRDefault="004917F9"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[TAJA KIASI CHA FEDHA]</w:t>
            </w:r>
          </w:p>
          <w:p w14:paraId="305E1BD5" w14:textId="77777777" w:rsidR="004917F9" w:rsidRDefault="004917F9" w:rsidP="00914170">
            <w:pPr>
              <w:spacing w:after="0" w:line="240" w:lineRule="auto"/>
              <w:rPr>
                <w:rFonts w:ascii="Times New Roman" w:eastAsia="Times New Roman" w:hAnsi="Times New Roman" w:cs="Times New Roman"/>
                <w:i/>
                <w:sz w:val="24"/>
                <w:szCs w:val="24"/>
              </w:rPr>
            </w:pPr>
          </w:p>
        </w:tc>
      </w:tr>
      <w:tr w:rsidR="00F86792" w14:paraId="32B2D4AD" w14:textId="77777777" w:rsidTr="00914170">
        <w:trPr>
          <w:trHeight w:val="765"/>
          <w:trPrChange w:id="892" w:author="Richard Sanya" w:date="2022-01-11T16:44:00Z">
            <w:trPr>
              <w:trHeight w:val="765"/>
            </w:trPr>
          </w:trPrChange>
        </w:trPr>
        <w:tc>
          <w:tcPr>
            <w:tcW w:w="3964" w:type="dxa"/>
            <w:tcBorders>
              <w:top w:val="single" w:sz="4" w:space="0" w:color="000000"/>
              <w:left w:val="single" w:sz="8" w:space="0" w:color="000000"/>
              <w:bottom w:val="nil"/>
              <w:right w:val="single" w:sz="8" w:space="0" w:color="000000"/>
            </w:tcBorders>
            <w:shd w:val="clear" w:color="auto" w:fill="auto"/>
            <w:tcPrChange w:id="893" w:author="Richard Sanya" w:date="2022-01-11T16:44:00Z">
              <w:tcPr>
                <w:tcW w:w="3964" w:type="dxa"/>
                <w:tcBorders>
                  <w:top w:val="single" w:sz="4" w:space="0" w:color="000000"/>
                  <w:left w:val="single" w:sz="8" w:space="0" w:color="000000"/>
                  <w:bottom w:val="nil"/>
                  <w:right w:val="single" w:sz="8" w:space="0" w:color="000000"/>
                </w:tcBorders>
                <w:shd w:val="clear" w:color="auto" w:fill="auto"/>
                <w:vAlign w:val="center"/>
              </w:tcPr>
            </w:tcPrChange>
          </w:tcPr>
          <w:p w14:paraId="3954AF69" w14:textId="5E6C65F2" w:rsidR="00F86792" w:rsidRDefault="00F86792" w:rsidP="00914170">
            <w:pPr>
              <w:spacing w:after="0" w:line="240" w:lineRule="auto"/>
              <w:rPr>
                <w:rFonts w:ascii="Times New Roman" w:eastAsia="Times New Roman" w:hAnsi="Times New Roman" w:cs="Times New Roman"/>
                <w:b/>
                <w:sz w:val="24"/>
                <w:szCs w:val="24"/>
              </w:rPr>
            </w:pPr>
            <w:ins w:id="894" w:author="Richard Sanya" w:date="2022-01-11T11:42:00Z">
              <w:r>
                <w:rPr>
                  <w:rFonts w:ascii="Times New Roman" w:eastAsia="Times New Roman" w:hAnsi="Times New Roman" w:cs="Times New Roman"/>
                  <w:b/>
                  <w:sz w:val="24"/>
                  <w:szCs w:val="24"/>
                </w:rPr>
                <w:lastRenderedPageBreak/>
                <w:t>3</w:t>
              </w:r>
            </w:ins>
            <w:del w:id="895" w:author="Richard Sanya" w:date="2022-01-11T11:42:00Z">
              <w:r w:rsidDel="00F86792">
                <w:rPr>
                  <w:rFonts w:ascii="Times New Roman" w:eastAsia="Times New Roman" w:hAnsi="Times New Roman" w:cs="Times New Roman"/>
                  <w:b/>
                  <w:sz w:val="24"/>
                  <w:szCs w:val="24"/>
                </w:rPr>
                <w:delText>2</w:delText>
              </w:r>
            </w:del>
            <w:r>
              <w:rPr>
                <w:rFonts w:ascii="Times New Roman" w:eastAsia="Times New Roman" w:hAnsi="Times New Roman" w:cs="Times New Roman"/>
                <w:b/>
                <w:sz w:val="24"/>
                <w:szCs w:val="24"/>
              </w:rPr>
              <w:t>.10a</w:t>
            </w:r>
            <w:r>
              <w:rPr>
                <w:rFonts w:ascii="Times New Roman" w:eastAsia="Times New Roman" w:hAnsi="Times New Roman" w:cs="Times New Roman"/>
                <w:sz w:val="24"/>
                <w:szCs w:val="24"/>
              </w:rPr>
              <w:t xml:space="preserve"> Have you been unable to obtain all the [insulin/medication] that you needed in the </w:t>
            </w:r>
            <w:r>
              <w:rPr>
                <w:rFonts w:ascii="Times New Roman" w:eastAsia="Times New Roman" w:hAnsi="Times New Roman" w:cs="Times New Roman"/>
                <w:b/>
                <w:sz w:val="24"/>
                <w:szCs w:val="24"/>
              </w:rPr>
              <w:t>[pre-COVID]</w:t>
            </w:r>
            <w:r>
              <w:rPr>
                <w:rFonts w:ascii="Times New Roman" w:eastAsia="Times New Roman" w:hAnsi="Times New Roman" w:cs="Times New Roman"/>
                <w:sz w:val="24"/>
                <w:szCs w:val="24"/>
              </w:rPr>
              <w:t xml:space="preserve"> period?</w:t>
            </w:r>
          </w:p>
        </w:tc>
        <w:tc>
          <w:tcPr>
            <w:tcW w:w="1413" w:type="dxa"/>
            <w:vMerge w:val="restart"/>
            <w:tcBorders>
              <w:top w:val="single" w:sz="4" w:space="0" w:color="000000"/>
              <w:left w:val="single" w:sz="8" w:space="0" w:color="000000"/>
              <w:bottom w:val="single" w:sz="8" w:space="0" w:color="000000"/>
              <w:right w:val="single" w:sz="8" w:space="0" w:color="000000"/>
            </w:tcBorders>
            <w:shd w:val="clear" w:color="auto" w:fill="auto"/>
            <w:tcPrChange w:id="896" w:author="Richard Sanya" w:date="2022-01-11T16:44:00Z">
              <w:tcPr>
                <w:tcW w:w="1413" w:type="dxa"/>
                <w:vMerge w:val="restart"/>
                <w:tcBorders>
                  <w:top w:val="single" w:sz="4" w:space="0" w:color="000000"/>
                  <w:left w:val="single" w:sz="8" w:space="0" w:color="000000"/>
                  <w:bottom w:val="single" w:sz="8" w:space="0" w:color="000000"/>
                  <w:right w:val="single" w:sz="8" w:space="0" w:color="000000"/>
                </w:tcBorders>
                <w:shd w:val="clear" w:color="auto" w:fill="auto"/>
                <w:vAlign w:val="center"/>
              </w:tcPr>
            </w:tcPrChange>
          </w:tcPr>
          <w:p w14:paraId="32DFBF61" w14:textId="6CCB5578" w:rsidR="00F86792" w:rsidRDefault="00F86792" w:rsidP="00914170">
            <w:pPr>
              <w:spacing w:after="0" w:line="240" w:lineRule="auto"/>
              <w:rPr>
                <w:ins w:id="897" w:author="Richard Sanya" w:date="2022-01-11T11:42:00Z"/>
                <w:rFonts w:ascii="Times New Roman" w:eastAsia="Times New Roman" w:hAnsi="Times New Roman" w:cs="Times New Roman"/>
                <w:sz w:val="24"/>
                <w:szCs w:val="24"/>
              </w:rPr>
            </w:pPr>
            <w:ins w:id="898" w:author="Richard Sanya" w:date="2022-01-11T11:42:00Z">
              <w:r>
                <w:rPr>
                  <w:rFonts w:ascii="Times New Roman" w:eastAsia="Times New Roman" w:hAnsi="Times New Roman" w:cs="Times New Roman"/>
                  <w:sz w:val="24"/>
                  <w:szCs w:val="24"/>
                </w:rPr>
                <w:t> </w:t>
              </w:r>
              <w:r>
                <w:rPr>
                  <w:rFonts w:ascii="Times New Roman" w:eastAsia="Times New Roman" w:hAnsi="Times New Roman" w:cs="Times New Roman"/>
                  <w:b/>
                  <w:sz w:val="24"/>
                  <w:szCs w:val="24"/>
                </w:rPr>
                <w:t>3.10b</w:t>
              </w:r>
              <w:r>
                <w:rPr>
                  <w:rFonts w:ascii="Times New Roman" w:eastAsia="Times New Roman" w:hAnsi="Times New Roman" w:cs="Times New Roman"/>
                  <w:sz w:val="24"/>
                  <w:szCs w:val="24"/>
                </w:rPr>
                <w:t xml:space="preserve"> Has this changed in the [COVID] period?</w:t>
              </w:r>
              <w:r>
                <w:rPr>
                  <w:rFonts w:ascii="Times New Roman" w:eastAsia="Times New Roman" w:hAnsi="Times New Roman" w:cs="Times New Roman"/>
                  <w:sz w:val="24"/>
                  <w:szCs w:val="24"/>
                </w:rPr>
                <w:br/>
                <w:t>YES</w:t>
              </w:r>
              <w:r>
                <w:rPr>
                  <w:rFonts w:ascii="Times New Roman" w:eastAsia="Times New Roman" w:hAnsi="Times New Roman" w:cs="Times New Roman"/>
                  <w:sz w:val="24"/>
                  <w:szCs w:val="24"/>
                </w:rPr>
                <w:br/>
                <w:t>NO</w:t>
              </w:r>
            </w:ins>
          </w:p>
          <w:p w14:paraId="4CBDB55E" w14:textId="77777777" w:rsidR="00F86792" w:rsidRDefault="00F86792" w:rsidP="00914170">
            <w:pPr>
              <w:spacing w:after="0" w:line="240" w:lineRule="auto"/>
              <w:rPr>
                <w:ins w:id="899" w:author="Richard Sanya" w:date="2022-01-11T11:42:00Z"/>
                <w:rFonts w:ascii="Times New Roman" w:eastAsia="Times New Roman" w:hAnsi="Times New Roman" w:cs="Times New Roman"/>
                <w:sz w:val="24"/>
                <w:szCs w:val="24"/>
              </w:rPr>
            </w:pPr>
          </w:p>
          <w:p w14:paraId="24E3BBC7" w14:textId="77777777" w:rsidR="00F86792" w:rsidRDefault="00F86792" w:rsidP="00914170">
            <w:pPr>
              <w:rPr>
                <w:ins w:id="900" w:author="Richard Sanya" w:date="2022-01-11T11:42:00Z"/>
                <w:rFonts w:ascii="Times New Roman" w:eastAsia="Times New Roman" w:hAnsi="Times New Roman" w:cs="Times New Roman"/>
                <w:i/>
                <w:sz w:val="24"/>
                <w:szCs w:val="24"/>
              </w:rPr>
            </w:pPr>
            <w:ins w:id="901" w:author="Richard Sanya" w:date="2022-01-11T11:42:00Z">
              <w:r>
                <w:rPr>
                  <w:rFonts w:ascii="Times New Roman" w:eastAsia="Times New Roman" w:hAnsi="Times New Roman" w:cs="Times New Roman"/>
                  <w:i/>
                  <w:sz w:val="24"/>
                  <w:szCs w:val="24"/>
                </w:rPr>
                <w:t>3.8b Je, yoyote kati ya haya yamebadilika katika kipindi cha [COVID]?</w:t>
              </w:r>
            </w:ins>
          </w:p>
          <w:p w14:paraId="4FA798F5" w14:textId="77777777" w:rsidR="00F86792" w:rsidRDefault="00F86792" w:rsidP="00914170">
            <w:pPr>
              <w:rPr>
                <w:ins w:id="902" w:author="Richard Sanya" w:date="2022-01-11T11:42:00Z"/>
                <w:rFonts w:ascii="Times New Roman" w:eastAsia="Times New Roman" w:hAnsi="Times New Roman" w:cs="Times New Roman"/>
                <w:i/>
                <w:sz w:val="24"/>
                <w:szCs w:val="24"/>
              </w:rPr>
            </w:pPr>
            <w:ins w:id="903" w:author="Richard Sanya" w:date="2022-01-11T11:42:00Z">
              <w:r>
                <w:rPr>
                  <w:rFonts w:ascii="Times New Roman" w:eastAsia="Times New Roman" w:hAnsi="Times New Roman" w:cs="Times New Roman"/>
                  <w:i/>
                  <w:sz w:val="24"/>
                  <w:szCs w:val="24"/>
                </w:rPr>
                <w:t>NDIYO</w:t>
              </w:r>
            </w:ins>
          </w:p>
          <w:p w14:paraId="6BA3DCC6" w14:textId="77777777" w:rsidR="00F86792" w:rsidRDefault="00F86792" w:rsidP="00914170">
            <w:pPr>
              <w:rPr>
                <w:ins w:id="904" w:author="Richard Sanya" w:date="2022-01-11T11:42:00Z"/>
                <w:rFonts w:ascii="Times New Roman" w:eastAsia="Times New Roman" w:hAnsi="Times New Roman" w:cs="Times New Roman"/>
                <w:i/>
                <w:sz w:val="24"/>
                <w:szCs w:val="24"/>
              </w:rPr>
            </w:pPr>
            <w:ins w:id="905" w:author="Richard Sanya" w:date="2022-01-11T11:42:00Z">
              <w:r>
                <w:rPr>
                  <w:rFonts w:ascii="Times New Roman" w:eastAsia="Times New Roman" w:hAnsi="Times New Roman" w:cs="Times New Roman"/>
                  <w:i/>
                  <w:sz w:val="24"/>
                  <w:szCs w:val="24"/>
                </w:rPr>
                <w:t>HAPANA</w:t>
              </w:r>
            </w:ins>
          </w:p>
          <w:p w14:paraId="00DA2FE2" w14:textId="309A84A7" w:rsidR="00F86792" w:rsidRDefault="00F86792" w:rsidP="00914170">
            <w:pPr>
              <w:spacing w:after="0" w:line="240" w:lineRule="auto"/>
              <w:rPr>
                <w:rFonts w:ascii="Times New Roman" w:eastAsia="Times New Roman" w:hAnsi="Times New Roman" w:cs="Times New Roman"/>
                <w:sz w:val="24"/>
                <w:szCs w:val="24"/>
              </w:rPr>
            </w:pPr>
            <w:del w:id="906" w:author="Richard Sanya" w:date="2022-01-11T11:42:00Z">
              <w:r w:rsidDel="00D03A81">
                <w:rPr>
                  <w:rFonts w:ascii="Times New Roman" w:eastAsia="Times New Roman" w:hAnsi="Times New Roman" w:cs="Times New Roman"/>
                  <w:sz w:val="24"/>
                  <w:szCs w:val="24"/>
                </w:rPr>
                <w:delText> </w:delText>
              </w:r>
            </w:del>
          </w:p>
        </w:tc>
        <w:tc>
          <w:tcPr>
            <w:tcW w:w="3974" w:type="dxa"/>
            <w:tcBorders>
              <w:top w:val="single" w:sz="4" w:space="0" w:color="000000"/>
              <w:left w:val="nil"/>
              <w:bottom w:val="nil"/>
              <w:right w:val="single" w:sz="8" w:space="0" w:color="000000"/>
            </w:tcBorders>
            <w:shd w:val="clear" w:color="auto" w:fill="auto"/>
            <w:tcPrChange w:id="907" w:author="Richard Sanya" w:date="2022-01-11T16:44:00Z">
              <w:tcPr>
                <w:tcW w:w="3974" w:type="dxa"/>
                <w:tcBorders>
                  <w:top w:val="single" w:sz="4" w:space="0" w:color="000000"/>
                  <w:left w:val="nil"/>
                  <w:bottom w:val="nil"/>
                  <w:right w:val="single" w:sz="8" w:space="0" w:color="000000"/>
                </w:tcBorders>
                <w:shd w:val="clear" w:color="auto" w:fill="auto"/>
                <w:vAlign w:val="center"/>
              </w:tcPr>
            </w:tcPrChange>
          </w:tcPr>
          <w:p w14:paraId="4D6B9152" w14:textId="44229817" w:rsidR="00F86792" w:rsidRDefault="00F86792" w:rsidP="00914170">
            <w:pPr>
              <w:spacing w:after="0" w:line="240" w:lineRule="auto"/>
              <w:rPr>
                <w:rFonts w:ascii="Times New Roman" w:eastAsia="Times New Roman" w:hAnsi="Times New Roman" w:cs="Times New Roman"/>
                <w:b/>
                <w:sz w:val="24"/>
                <w:szCs w:val="24"/>
              </w:rPr>
            </w:pPr>
            <w:ins w:id="908" w:author="Richard Sanya" w:date="2022-01-11T11:42:00Z">
              <w:r>
                <w:rPr>
                  <w:rFonts w:ascii="Times New Roman" w:eastAsia="Times New Roman" w:hAnsi="Times New Roman" w:cs="Times New Roman"/>
                  <w:b/>
                  <w:sz w:val="24"/>
                  <w:szCs w:val="24"/>
                </w:rPr>
                <w:t>3</w:t>
              </w:r>
            </w:ins>
            <w:del w:id="909" w:author="Richard Sanya" w:date="2022-01-11T11:42:00Z">
              <w:r w:rsidDel="00F86792">
                <w:rPr>
                  <w:rFonts w:ascii="Times New Roman" w:eastAsia="Times New Roman" w:hAnsi="Times New Roman" w:cs="Times New Roman"/>
                  <w:b/>
                  <w:sz w:val="24"/>
                  <w:szCs w:val="24"/>
                </w:rPr>
                <w:delText>2</w:delText>
              </w:r>
            </w:del>
            <w:r>
              <w:rPr>
                <w:rFonts w:ascii="Times New Roman" w:eastAsia="Times New Roman" w:hAnsi="Times New Roman" w:cs="Times New Roman"/>
                <w:b/>
                <w:sz w:val="24"/>
                <w:szCs w:val="24"/>
              </w:rPr>
              <w:t>.10c</w:t>
            </w:r>
            <w:r>
              <w:rPr>
                <w:rFonts w:ascii="Times New Roman" w:eastAsia="Times New Roman" w:hAnsi="Times New Roman" w:cs="Times New Roman"/>
                <w:sz w:val="24"/>
                <w:szCs w:val="24"/>
              </w:rPr>
              <w:t xml:space="preserve"> Are you unable to obtain all the [insulin/medication] that you needed in the </w:t>
            </w:r>
            <w:r>
              <w:rPr>
                <w:rFonts w:ascii="Times New Roman" w:eastAsia="Times New Roman" w:hAnsi="Times New Roman" w:cs="Times New Roman"/>
                <w:b/>
                <w:sz w:val="24"/>
                <w:szCs w:val="24"/>
              </w:rPr>
              <w:t>[COVID]</w:t>
            </w:r>
            <w:r>
              <w:rPr>
                <w:rFonts w:ascii="Times New Roman" w:eastAsia="Times New Roman" w:hAnsi="Times New Roman" w:cs="Times New Roman"/>
                <w:sz w:val="24"/>
                <w:szCs w:val="24"/>
              </w:rPr>
              <w:t xml:space="preserve"> period?</w:t>
            </w:r>
          </w:p>
        </w:tc>
      </w:tr>
      <w:tr w:rsidR="00F86792" w14:paraId="516AC616" w14:textId="77777777" w:rsidTr="00914170">
        <w:trPr>
          <w:trHeight w:val="300"/>
          <w:trPrChange w:id="910" w:author="Richard Sanya" w:date="2022-01-11T16:44:00Z">
            <w:trPr>
              <w:trHeight w:val="300"/>
            </w:trPr>
          </w:trPrChange>
        </w:trPr>
        <w:tc>
          <w:tcPr>
            <w:tcW w:w="3964" w:type="dxa"/>
            <w:tcBorders>
              <w:top w:val="nil"/>
              <w:left w:val="single" w:sz="8" w:space="0" w:color="000000"/>
              <w:bottom w:val="nil"/>
              <w:right w:val="single" w:sz="8" w:space="0" w:color="000000"/>
            </w:tcBorders>
            <w:shd w:val="clear" w:color="auto" w:fill="auto"/>
            <w:tcPrChange w:id="911" w:author="Richard Sanya" w:date="2022-01-11T16:44:00Z">
              <w:tcPr>
                <w:tcW w:w="3964" w:type="dxa"/>
                <w:tcBorders>
                  <w:top w:val="nil"/>
                  <w:left w:val="single" w:sz="8" w:space="0" w:color="000000"/>
                  <w:bottom w:val="nil"/>
                  <w:right w:val="single" w:sz="8" w:space="0" w:color="000000"/>
                </w:tcBorders>
                <w:shd w:val="clear" w:color="auto" w:fill="auto"/>
                <w:vAlign w:val="center"/>
              </w:tcPr>
            </w:tcPrChange>
          </w:tcPr>
          <w:p w14:paraId="1195C6A5" w14:textId="77777777" w:rsidR="00F86792" w:rsidRDefault="00F86792" w:rsidP="00914170">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YES</w:t>
            </w:r>
          </w:p>
        </w:tc>
        <w:tc>
          <w:tcPr>
            <w:tcW w:w="1413" w:type="dxa"/>
            <w:vMerge/>
            <w:tcBorders>
              <w:top w:val="single" w:sz="4" w:space="0" w:color="000000"/>
              <w:left w:val="single" w:sz="8" w:space="0" w:color="000000"/>
              <w:bottom w:val="single" w:sz="8" w:space="0" w:color="000000"/>
              <w:right w:val="single" w:sz="8" w:space="0" w:color="000000"/>
            </w:tcBorders>
            <w:shd w:val="clear" w:color="auto" w:fill="auto"/>
            <w:tcPrChange w:id="912" w:author="Richard Sanya" w:date="2022-01-11T16:44:00Z">
              <w:tcPr>
                <w:tcW w:w="1413" w:type="dxa"/>
                <w:vMerge/>
                <w:tcBorders>
                  <w:top w:val="single" w:sz="4" w:space="0" w:color="000000"/>
                  <w:left w:val="single" w:sz="8" w:space="0" w:color="000000"/>
                  <w:bottom w:val="single" w:sz="8" w:space="0" w:color="000000"/>
                  <w:right w:val="single" w:sz="8" w:space="0" w:color="000000"/>
                </w:tcBorders>
                <w:shd w:val="clear" w:color="auto" w:fill="auto"/>
                <w:vAlign w:val="center"/>
              </w:tcPr>
            </w:tcPrChange>
          </w:tcPr>
          <w:p w14:paraId="39F25A98" w14:textId="77777777" w:rsidR="00F86792" w:rsidRDefault="00F86792" w:rsidP="00914170">
            <w:pPr>
              <w:pBdr>
                <w:top w:val="nil"/>
                <w:left w:val="nil"/>
                <w:bottom w:val="nil"/>
                <w:right w:val="nil"/>
                <w:between w:val="nil"/>
              </w:pBdr>
              <w:spacing w:after="0"/>
              <w:rPr>
                <w:rFonts w:ascii="Times New Roman" w:eastAsia="Times New Roman" w:hAnsi="Times New Roman" w:cs="Times New Roman"/>
                <w:i/>
                <w:sz w:val="24"/>
                <w:szCs w:val="24"/>
              </w:rPr>
            </w:pPr>
          </w:p>
        </w:tc>
        <w:tc>
          <w:tcPr>
            <w:tcW w:w="3974" w:type="dxa"/>
            <w:tcBorders>
              <w:top w:val="nil"/>
              <w:left w:val="nil"/>
              <w:bottom w:val="nil"/>
              <w:right w:val="single" w:sz="8" w:space="0" w:color="000000"/>
            </w:tcBorders>
            <w:shd w:val="clear" w:color="auto" w:fill="auto"/>
            <w:tcPrChange w:id="913" w:author="Richard Sanya" w:date="2022-01-11T16:44:00Z">
              <w:tcPr>
                <w:tcW w:w="3974" w:type="dxa"/>
                <w:tcBorders>
                  <w:top w:val="nil"/>
                  <w:left w:val="nil"/>
                  <w:bottom w:val="nil"/>
                  <w:right w:val="single" w:sz="8" w:space="0" w:color="000000"/>
                </w:tcBorders>
                <w:shd w:val="clear" w:color="auto" w:fill="auto"/>
                <w:vAlign w:val="center"/>
              </w:tcPr>
            </w:tcPrChange>
          </w:tcPr>
          <w:p w14:paraId="218A4AF8" w14:textId="77777777" w:rsidR="00F86792" w:rsidRDefault="00F86792" w:rsidP="00914170">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YES</w:t>
            </w:r>
          </w:p>
        </w:tc>
      </w:tr>
      <w:tr w:rsidR="00F86792" w14:paraId="3777A3FF" w14:textId="77777777" w:rsidTr="00914170">
        <w:trPr>
          <w:trHeight w:val="300"/>
          <w:trPrChange w:id="914" w:author="Richard Sanya" w:date="2022-01-11T16:44:00Z">
            <w:trPr>
              <w:trHeight w:val="300"/>
            </w:trPr>
          </w:trPrChange>
        </w:trPr>
        <w:tc>
          <w:tcPr>
            <w:tcW w:w="3964" w:type="dxa"/>
            <w:tcBorders>
              <w:top w:val="nil"/>
              <w:left w:val="single" w:sz="8" w:space="0" w:color="000000"/>
              <w:bottom w:val="nil"/>
              <w:right w:val="single" w:sz="8" w:space="0" w:color="000000"/>
            </w:tcBorders>
            <w:shd w:val="clear" w:color="auto" w:fill="auto"/>
            <w:tcPrChange w:id="915" w:author="Richard Sanya" w:date="2022-01-11T16:44:00Z">
              <w:tcPr>
                <w:tcW w:w="3964" w:type="dxa"/>
                <w:tcBorders>
                  <w:top w:val="nil"/>
                  <w:left w:val="single" w:sz="8" w:space="0" w:color="000000"/>
                  <w:bottom w:val="nil"/>
                  <w:right w:val="single" w:sz="8" w:space="0" w:color="000000"/>
                </w:tcBorders>
                <w:shd w:val="clear" w:color="auto" w:fill="auto"/>
                <w:vAlign w:val="center"/>
              </w:tcPr>
            </w:tcPrChange>
          </w:tcPr>
          <w:p w14:paraId="083E2A77" w14:textId="77777777" w:rsidR="00F86792" w:rsidRDefault="00F86792" w:rsidP="00914170">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NO</w:t>
            </w:r>
          </w:p>
        </w:tc>
        <w:tc>
          <w:tcPr>
            <w:tcW w:w="1413" w:type="dxa"/>
            <w:vMerge/>
            <w:tcBorders>
              <w:top w:val="single" w:sz="4" w:space="0" w:color="000000"/>
              <w:left w:val="single" w:sz="8" w:space="0" w:color="000000"/>
              <w:bottom w:val="single" w:sz="8" w:space="0" w:color="000000"/>
              <w:right w:val="single" w:sz="8" w:space="0" w:color="000000"/>
            </w:tcBorders>
            <w:shd w:val="clear" w:color="auto" w:fill="auto"/>
            <w:tcPrChange w:id="916" w:author="Richard Sanya" w:date="2022-01-11T16:44:00Z">
              <w:tcPr>
                <w:tcW w:w="1413" w:type="dxa"/>
                <w:vMerge/>
                <w:tcBorders>
                  <w:top w:val="single" w:sz="4" w:space="0" w:color="000000"/>
                  <w:left w:val="single" w:sz="8" w:space="0" w:color="000000"/>
                  <w:bottom w:val="single" w:sz="8" w:space="0" w:color="000000"/>
                  <w:right w:val="single" w:sz="8" w:space="0" w:color="000000"/>
                </w:tcBorders>
                <w:shd w:val="clear" w:color="auto" w:fill="auto"/>
                <w:vAlign w:val="center"/>
              </w:tcPr>
            </w:tcPrChange>
          </w:tcPr>
          <w:p w14:paraId="53EFBCFE" w14:textId="77777777" w:rsidR="00F86792" w:rsidRDefault="00F86792" w:rsidP="00914170">
            <w:pPr>
              <w:pBdr>
                <w:top w:val="nil"/>
                <w:left w:val="nil"/>
                <w:bottom w:val="nil"/>
                <w:right w:val="nil"/>
                <w:between w:val="nil"/>
              </w:pBdr>
              <w:spacing w:after="0"/>
              <w:rPr>
                <w:rFonts w:ascii="Times New Roman" w:eastAsia="Times New Roman" w:hAnsi="Times New Roman" w:cs="Times New Roman"/>
                <w:i/>
                <w:sz w:val="24"/>
                <w:szCs w:val="24"/>
              </w:rPr>
            </w:pPr>
          </w:p>
        </w:tc>
        <w:tc>
          <w:tcPr>
            <w:tcW w:w="3974" w:type="dxa"/>
            <w:tcBorders>
              <w:top w:val="nil"/>
              <w:left w:val="nil"/>
              <w:bottom w:val="nil"/>
              <w:right w:val="single" w:sz="8" w:space="0" w:color="000000"/>
            </w:tcBorders>
            <w:shd w:val="clear" w:color="auto" w:fill="auto"/>
            <w:tcPrChange w:id="917" w:author="Richard Sanya" w:date="2022-01-11T16:44:00Z">
              <w:tcPr>
                <w:tcW w:w="3974" w:type="dxa"/>
                <w:tcBorders>
                  <w:top w:val="nil"/>
                  <w:left w:val="nil"/>
                  <w:bottom w:val="nil"/>
                  <w:right w:val="single" w:sz="8" w:space="0" w:color="000000"/>
                </w:tcBorders>
                <w:shd w:val="clear" w:color="auto" w:fill="auto"/>
                <w:vAlign w:val="center"/>
              </w:tcPr>
            </w:tcPrChange>
          </w:tcPr>
          <w:p w14:paraId="2F324B18" w14:textId="77777777" w:rsidR="00F86792" w:rsidRDefault="00F86792" w:rsidP="00914170">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NO</w:t>
            </w:r>
          </w:p>
        </w:tc>
      </w:tr>
      <w:tr w:rsidR="00F86792" w14:paraId="72F79C0D" w14:textId="77777777" w:rsidTr="00914170">
        <w:trPr>
          <w:trHeight w:val="300"/>
          <w:trPrChange w:id="918" w:author="Richard Sanya" w:date="2022-01-11T16:44:00Z">
            <w:trPr>
              <w:trHeight w:val="300"/>
            </w:trPr>
          </w:trPrChange>
        </w:trPr>
        <w:tc>
          <w:tcPr>
            <w:tcW w:w="3964" w:type="dxa"/>
            <w:tcBorders>
              <w:top w:val="nil"/>
              <w:left w:val="single" w:sz="8" w:space="0" w:color="000000"/>
              <w:bottom w:val="nil"/>
              <w:right w:val="single" w:sz="8" w:space="0" w:color="000000"/>
            </w:tcBorders>
            <w:shd w:val="clear" w:color="auto" w:fill="auto"/>
            <w:tcPrChange w:id="919" w:author="Richard Sanya" w:date="2022-01-11T16:44:00Z">
              <w:tcPr>
                <w:tcW w:w="3964" w:type="dxa"/>
                <w:tcBorders>
                  <w:top w:val="nil"/>
                  <w:left w:val="single" w:sz="8" w:space="0" w:color="000000"/>
                  <w:bottom w:val="nil"/>
                  <w:right w:val="single" w:sz="8" w:space="0" w:color="000000"/>
                </w:tcBorders>
                <w:shd w:val="clear" w:color="auto" w:fill="auto"/>
                <w:vAlign w:val="center"/>
              </w:tcPr>
            </w:tcPrChange>
          </w:tcPr>
          <w:p w14:paraId="03DB4408" w14:textId="77777777" w:rsidR="00F86792" w:rsidRDefault="00F86792"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the reply is YES, please answer 2.10c and 2.11a</w:t>
            </w:r>
          </w:p>
          <w:p w14:paraId="0DCDAAF2" w14:textId="77777777" w:rsidR="00F86792" w:rsidRDefault="00F86792"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the reply is NO, please go to 2.12</w:t>
            </w:r>
          </w:p>
        </w:tc>
        <w:tc>
          <w:tcPr>
            <w:tcW w:w="1413" w:type="dxa"/>
            <w:vMerge/>
            <w:tcBorders>
              <w:top w:val="single" w:sz="4" w:space="0" w:color="000000"/>
              <w:left w:val="single" w:sz="8" w:space="0" w:color="000000"/>
              <w:bottom w:val="single" w:sz="8" w:space="0" w:color="000000"/>
              <w:right w:val="single" w:sz="8" w:space="0" w:color="000000"/>
            </w:tcBorders>
            <w:shd w:val="clear" w:color="auto" w:fill="auto"/>
            <w:tcPrChange w:id="920" w:author="Richard Sanya" w:date="2022-01-11T16:44:00Z">
              <w:tcPr>
                <w:tcW w:w="1413" w:type="dxa"/>
                <w:vMerge/>
                <w:tcBorders>
                  <w:top w:val="single" w:sz="4" w:space="0" w:color="000000"/>
                  <w:left w:val="single" w:sz="8" w:space="0" w:color="000000"/>
                  <w:bottom w:val="single" w:sz="8" w:space="0" w:color="000000"/>
                  <w:right w:val="single" w:sz="8" w:space="0" w:color="000000"/>
                </w:tcBorders>
                <w:shd w:val="clear" w:color="auto" w:fill="auto"/>
                <w:vAlign w:val="center"/>
              </w:tcPr>
            </w:tcPrChange>
          </w:tcPr>
          <w:p w14:paraId="2623B6B2" w14:textId="77777777" w:rsidR="00F86792" w:rsidRDefault="00F86792" w:rsidP="00914170">
            <w:pPr>
              <w:pBdr>
                <w:top w:val="nil"/>
                <w:left w:val="nil"/>
                <w:bottom w:val="nil"/>
                <w:right w:val="nil"/>
                <w:between w:val="nil"/>
              </w:pBdr>
              <w:spacing w:after="0"/>
              <w:rPr>
                <w:rFonts w:ascii="Times New Roman" w:eastAsia="Times New Roman" w:hAnsi="Times New Roman" w:cs="Times New Roman"/>
                <w:sz w:val="24"/>
                <w:szCs w:val="24"/>
              </w:rPr>
            </w:pPr>
          </w:p>
        </w:tc>
        <w:tc>
          <w:tcPr>
            <w:tcW w:w="3974" w:type="dxa"/>
            <w:tcBorders>
              <w:top w:val="nil"/>
              <w:left w:val="nil"/>
              <w:bottom w:val="nil"/>
              <w:right w:val="single" w:sz="8" w:space="0" w:color="000000"/>
            </w:tcBorders>
            <w:shd w:val="clear" w:color="auto" w:fill="auto"/>
            <w:tcPrChange w:id="921" w:author="Richard Sanya" w:date="2022-01-11T16:44:00Z">
              <w:tcPr>
                <w:tcW w:w="3974" w:type="dxa"/>
                <w:tcBorders>
                  <w:top w:val="nil"/>
                  <w:left w:val="nil"/>
                  <w:bottom w:val="nil"/>
                  <w:right w:val="single" w:sz="8" w:space="0" w:color="000000"/>
                </w:tcBorders>
                <w:shd w:val="clear" w:color="auto" w:fill="auto"/>
                <w:vAlign w:val="center"/>
              </w:tcPr>
            </w:tcPrChange>
          </w:tcPr>
          <w:p w14:paraId="432487A8" w14:textId="77777777" w:rsidR="00F86792" w:rsidRDefault="00F86792"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the reply is YES, please answer 2.11c</w:t>
            </w:r>
          </w:p>
          <w:p w14:paraId="6B750C53" w14:textId="77777777" w:rsidR="00F86792" w:rsidRDefault="00F86792"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the reply is NO, please go to  2.12</w:t>
            </w:r>
          </w:p>
          <w:p w14:paraId="0466B342" w14:textId="77777777" w:rsidR="00F86792" w:rsidRDefault="00F86792" w:rsidP="00914170">
            <w:pPr>
              <w:spacing w:after="0" w:line="240" w:lineRule="auto"/>
              <w:rPr>
                <w:rFonts w:ascii="Times New Roman" w:eastAsia="Times New Roman" w:hAnsi="Times New Roman" w:cs="Times New Roman"/>
                <w:sz w:val="24"/>
                <w:szCs w:val="24"/>
              </w:rPr>
            </w:pPr>
          </w:p>
        </w:tc>
      </w:tr>
      <w:tr w:rsidR="00F86792" w14:paraId="7F3AAFAC" w14:textId="77777777" w:rsidTr="00914170">
        <w:trPr>
          <w:trHeight w:val="315"/>
          <w:trPrChange w:id="922" w:author="Richard Sanya" w:date="2022-01-11T16:44:00Z">
            <w:trPr>
              <w:trHeight w:val="315"/>
            </w:trPr>
          </w:trPrChange>
        </w:trPr>
        <w:tc>
          <w:tcPr>
            <w:tcW w:w="3964" w:type="dxa"/>
            <w:tcBorders>
              <w:top w:val="nil"/>
              <w:left w:val="single" w:sz="8" w:space="0" w:color="000000"/>
              <w:bottom w:val="single" w:sz="8" w:space="0" w:color="000000"/>
              <w:right w:val="single" w:sz="8" w:space="0" w:color="000000"/>
            </w:tcBorders>
            <w:shd w:val="clear" w:color="auto" w:fill="auto"/>
            <w:tcPrChange w:id="923" w:author="Richard Sanya" w:date="2022-01-11T16:44:00Z">
              <w:tcPr>
                <w:tcW w:w="3964" w:type="dxa"/>
                <w:tcBorders>
                  <w:top w:val="nil"/>
                  <w:left w:val="single" w:sz="8" w:space="0" w:color="000000"/>
                  <w:bottom w:val="single" w:sz="8" w:space="0" w:color="000000"/>
                  <w:right w:val="single" w:sz="8" w:space="0" w:color="000000"/>
                </w:tcBorders>
                <w:shd w:val="clear" w:color="auto" w:fill="auto"/>
                <w:vAlign w:val="center"/>
              </w:tcPr>
            </w:tcPrChange>
          </w:tcPr>
          <w:p w14:paraId="202A9DF4" w14:textId="14822379" w:rsidR="00F86792" w:rsidRDefault="008C6A29" w:rsidP="00914170">
            <w:pPr>
              <w:rPr>
                <w:rFonts w:ascii="Times New Roman" w:eastAsia="Times New Roman" w:hAnsi="Times New Roman" w:cs="Times New Roman"/>
                <w:i/>
                <w:sz w:val="24"/>
                <w:szCs w:val="24"/>
              </w:rPr>
            </w:pPr>
            <w:ins w:id="924" w:author="Richard Sanya" w:date="2022-01-11T11:42:00Z">
              <w:r>
                <w:rPr>
                  <w:rFonts w:ascii="Times New Roman" w:eastAsia="Times New Roman" w:hAnsi="Times New Roman" w:cs="Times New Roman"/>
                  <w:i/>
                  <w:sz w:val="24"/>
                  <w:szCs w:val="24"/>
                </w:rPr>
                <w:t>3</w:t>
              </w:r>
            </w:ins>
            <w:del w:id="925" w:author="Richard Sanya" w:date="2022-01-11T11:42:00Z">
              <w:r w:rsidR="00F86792" w:rsidDel="008C6A29">
                <w:rPr>
                  <w:rFonts w:ascii="Times New Roman" w:eastAsia="Times New Roman" w:hAnsi="Times New Roman" w:cs="Times New Roman"/>
                  <w:i/>
                  <w:sz w:val="24"/>
                  <w:szCs w:val="24"/>
                </w:rPr>
                <w:delText>2</w:delText>
              </w:r>
            </w:del>
            <w:r w:rsidR="00F86792">
              <w:rPr>
                <w:rFonts w:ascii="Times New Roman" w:eastAsia="Times New Roman" w:hAnsi="Times New Roman" w:cs="Times New Roman"/>
                <w:i/>
                <w:sz w:val="24"/>
                <w:szCs w:val="24"/>
              </w:rPr>
              <w:t>.10a Je, katika kipindi kabla ya COVID, uliwahi shindwa kupata [insulini/dawa] zote ulizohitaji?</w:t>
            </w:r>
          </w:p>
          <w:p w14:paraId="1DFA5D9A"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NDIYO</w:t>
            </w:r>
          </w:p>
          <w:p w14:paraId="28E5AD1F"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HAPANA</w:t>
            </w:r>
          </w:p>
          <w:p w14:paraId="0E2F3F61"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Ikiwa jibu ni NDIYO, tafadhali jibu 2.10c na 2.11a</w:t>
            </w:r>
          </w:p>
          <w:p w14:paraId="459F19CB"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Ikiwa jibu ni HAPANA, tafadhali nenda kwa 2.12</w:t>
            </w:r>
          </w:p>
          <w:p w14:paraId="03AD6B60" w14:textId="77777777" w:rsidR="00F86792" w:rsidRDefault="00F86792" w:rsidP="00914170">
            <w:pPr>
              <w:spacing w:after="0" w:line="240" w:lineRule="auto"/>
              <w:rPr>
                <w:rFonts w:ascii="Times New Roman" w:eastAsia="Times New Roman" w:hAnsi="Times New Roman" w:cs="Times New Roman"/>
                <w:sz w:val="24"/>
                <w:szCs w:val="24"/>
              </w:rPr>
            </w:pPr>
          </w:p>
        </w:tc>
        <w:tc>
          <w:tcPr>
            <w:tcW w:w="1413" w:type="dxa"/>
            <w:vMerge/>
            <w:tcBorders>
              <w:top w:val="single" w:sz="4" w:space="0" w:color="000000"/>
              <w:left w:val="single" w:sz="8" w:space="0" w:color="000000"/>
              <w:bottom w:val="single" w:sz="8" w:space="0" w:color="000000"/>
              <w:right w:val="single" w:sz="8" w:space="0" w:color="000000"/>
            </w:tcBorders>
            <w:shd w:val="clear" w:color="auto" w:fill="auto"/>
            <w:tcPrChange w:id="926" w:author="Richard Sanya" w:date="2022-01-11T16:44:00Z">
              <w:tcPr>
                <w:tcW w:w="1413" w:type="dxa"/>
                <w:vMerge/>
                <w:tcBorders>
                  <w:top w:val="single" w:sz="4" w:space="0" w:color="000000"/>
                  <w:left w:val="single" w:sz="8" w:space="0" w:color="000000"/>
                  <w:bottom w:val="single" w:sz="8" w:space="0" w:color="000000"/>
                  <w:right w:val="single" w:sz="8" w:space="0" w:color="000000"/>
                </w:tcBorders>
                <w:shd w:val="clear" w:color="auto" w:fill="auto"/>
                <w:vAlign w:val="center"/>
              </w:tcPr>
            </w:tcPrChange>
          </w:tcPr>
          <w:p w14:paraId="2EFCE132" w14:textId="77777777" w:rsidR="00F86792" w:rsidRDefault="00F86792" w:rsidP="00914170">
            <w:pPr>
              <w:pBdr>
                <w:top w:val="nil"/>
                <w:left w:val="nil"/>
                <w:bottom w:val="nil"/>
                <w:right w:val="nil"/>
                <w:between w:val="nil"/>
              </w:pBdr>
              <w:spacing w:after="0"/>
              <w:rPr>
                <w:rFonts w:ascii="Times New Roman" w:eastAsia="Times New Roman" w:hAnsi="Times New Roman" w:cs="Times New Roman"/>
                <w:sz w:val="24"/>
                <w:szCs w:val="24"/>
              </w:rPr>
            </w:pPr>
          </w:p>
        </w:tc>
        <w:tc>
          <w:tcPr>
            <w:tcW w:w="3974" w:type="dxa"/>
            <w:tcBorders>
              <w:top w:val="nil"/>
              <w:left w:val="nil"/>
              <w:bottom w:val="single" w:sz="8" w:space="0" w:color="000000"/>
              <w:right w:val="single" w:sz="8" w:space="0" w:color="000000"/>
            </w:tcBorders>
            <w:shd w:val="clear" w:color="auto" w:fill="auto"/>
            <w:tcPrChange w:id="927" w:author="Richard Sanya" w:date="2022-01-11T16:44:00Z">
              <w:tcPr>
                <w:tcW w:w="3974" w:type="dxa"/>
                <w:tcBorders>
                  <w:top w:val="nil"/>
                  <w:left w:val="nil"/>
                  <w:bottom w:val="single" w:sz="8" w:space="0" w:color="000000"/>
                  <w:right w:val="single" w:sz="8" w:space="0" w:color="000000"/>
                </w:tcBorders>
                <w:shd w:val="clear" w:color="auto" w:fill="auto"/>
                <w:vAlign w:val="center"/>
              </w:tcPr>
            </w:tcPrChange>
          </w:tcPr>
          <w:p w14:paraId="36581228" w14:textId="712A3506" w:rsidR="00F86792" w:rsidRDefault="008C6A29" w:rsidP="00914170">
            <w:pPr>
              <w:rPr>
                <w:rFonts w:ascii="Times New Roman" w:eastAsia="Times New Roman" w:hAnsi="Times New Roman" w:cs="Times New Roman"/>
                <w:i/>
                <w:sz w:val="24"/>
                <w:szCs w:val="24"/>
              </w:rPr>
            </w:pPr>
            <w:ins w:id="928" w:author="Richard Sanya" w:date="2022-01-11T11:42:00Z">
              <w:r>
                <w:rPr>
                  <w:rFonts w:ascii="Times New Roman" w:eastAsia="Times New Roman" w:hAnsi="Times New Roman" w:cs="Times New Roman"/>
                  <w:i/>
                  <w:sz w:val="24"/>
                  <w:szCs w:val="24"/>
                </w:rPr>
                <w:t>3</w:t>
              </w:r>
            </w:ins>
            <w:del w:id="929" w:author="Richard Sanya" w:date="2022-01-11T11:42:00Z">
              <w:r w:rsidR="00F86792" w:rsidDel="008C6A29">
                <w:rPr>
                  <w:rFonts w:ascii="Times New Roman" w:eastAsia="Times New Roman" w:hAnsi="Times New Roman" w:cs="Times New Roman"/>
                  <w:i/>
                  <w:sz w:val="24"/>
                  <w:szCs w:val="24"/>
                </w:rPr>
                <w:delText>2</w:delText>
              </w:r>
            </w:del>
            <w:r w:rsidR="00F86792">
              <w:rPr>
                <w:rFonts w:ascii="Times New Roman" w:eastAsia="Times New Roman" w:hAnsi="Times New Roman" w:cs="Times New Roman"/>
                <w:i/>
                <w:sz w:val="24"/>
                <w:szCs w:val="24"/>
              </w:rPr>
              <w:t>.10c Je, katika kipindi cha COVID, umewahi shindwa kupata [insulin/dawa] zote unazohitaji?</w:t>
            </w:r>
          </w:p>
          <w:p w14:paraId="6BBD5DF2"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NDIYO</w:t>
            </w:r>
          </w:p>
          <w:p w14:paraId="5ACA0FD0"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HAPANA</w:t>
            </w:r>
          </w:p>
          <w:p w14:paraId="14CD84FE"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Ikiwa jibu ni NDIYO, tafadhali jibu 2.11c</w:t>
            </w:r>
          </w:p>
          <w:p w14:paraId="2B73C35D"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Ikiwa jibu ni HAPANA, tafadhali nenda kwa 2.12</w:t>
            </w:r>
          </w:p>
          <w:p w14:paraId="131A9E61" w14:textId="77777777" w:rsidR="00F86792" w:rsidRDefault="00F86792" w:rsidP="00914170">
            <w:pPr>
              <w:spacing w:after="0" w:line="240" w:lineRule="auto"/>
              <w:rPr>
                <w:rFonts w:ascii="Times New Roman" w:eastAsia="Times New Roman" w:hAnsi="Times New Roman" w:cs="Times New Roman"/>
                <w:sz w:val="24"/>
                <w:szCs w:val="24"/>
              </w:rPr>
            </w:pPr>
          </w:p>
        </w:tc>
      </w:tr>
      <w:tr w:rsidR="00F86792" w14:paraId="4D7B4E35" w14:textId="77777777" w:rsidTr="00914170">
        <w:trPr>
          <w:trHeight w:val="510"/>
          <w:trPrChange w:id="930" w:author="Richard Sanya" w:date="2022-01-11T16:44:00Z">
            <w:trPr>
              <w:trHeight w:val="510"/>
            </w:trPr>
          </w:trPrChange>
        </w:trPr>
        <w:tc>
          <w:tcPr>
            <w:tcW w:w="3964" w:type="dxa"/>
            <w:tcBorders>
              <w:top w:val="nil"/>
              <w:left w:val="single" w:sz="8" w:space="0" w:color="000000"/>
              <w:bottom w:val="nil"/>
              <w:right w:val="single" w:sz="8" w:space="0" w:color="000000"/>
            </w:tcBorders>
            <w:shd w:val="clear" w:color="auto" w:fill="auto"/>
            <w:tcPrChange w:id="931" w:author="Richard Sanya" w:date="2022-01-11T16:44:00Z">
              <w:tcPr>
                <w:tcW w:w="3964" w:type="dxa"/>
                <w:tcBorders>
                  <w:top w:val="nil"/>
                  <w:left w:val="single" w:sz="8" w:space="0" w:color="000000"/>
                  <w:bottom w:val="nil"/>
                  <w:right w:val="single" w:sz="8" w:space="0" w:color="000000"/>
                </w:tcBorders>
                <w:shd w:val="clear" w:color="auto" w:fill="auto"/>
                <w:vAlign w:val="center"/>
              </w:tcPr>
            </w:tcPrChange>
          </w:tcPr>
          <w:p w14:paraId="097261C8" w14:textId="0940A9D0" w:rsidR="00F86792" w:rsidRDefault="008C6A29" w:rsidP="00914170">
            <w:pPr>
              <w:spacing w:after="0" w:line="240" w:lineRule="auto"/>
              <w:rPr>
                <w:rFonts w:ascii="Times New Roman" w:eastAsia="Times New Roman" w:hAnsi="Times New Roman" w:cs="Times New Roman"/>
                <w:sz w:val="24"/>
                <w:szCs w:val="24"/>
              </w:rPr>
            </w:pPr>
            <w:ins w:id="932" w:author="Richard Sanya" w:date="2022-01-11T11:46:00Z">
              <w:r>
                <w:rPr>
                  <w:rFonts w:ascii="Times New Roman" w:eastAsia="Times New Roman" w:hAnsi="Times New Roman" w:cs="Times New Roman"/>
                  <w:b/>
                  <w:sz w:val="24"/>
                  <w:szCs w:val="24"/>
                </w:rPr>
                <w:t>3</w:t>
              </w:r>
            </w:ins>
            <w:del w:id="933" w:author="Richard Sanya" w:date="2022-01-11T11:46:00Z">
              <w:r w:rsidR="00F86792" w:rsidDel="008C6A29">
                <w:rPr>
                  <w:rFonts w:ascii="Times New Roman" w:eastAsia="Times New Roman" w:hAnsi="Times New Roman" w:cs="Times New Roman"/>
                  <w:b/>
                  <w:sz w:val="24"/>
                  <w:szCs w:val="24"/>
                </w:rPr>
                <w:delText>2</w:delText>
              </w:r>
            </w:del>
            <w:r w:rsidR="00F86792">
              <w:rPr>
                <w:rFonts w:ascii="Times New Roman" w:eastAsia="Times New Roman" w:hAnsi="Times New Roman" w:cs="Times New Roman"/>
                <w:b/>
                <w:sz w:val="24"/>
                <w:szCs w:val="24"/>
              </w:rPr>
              <w:t>.11a</w:t>
            </w:r>
            <w:r w:rsidR="00F86792">
              <w:rPr>
                <w:rFonts w:ascii="Times New Roman" w:eastAsia="Times New Roman" w:hAnsi="Times New Roman" w:cs="Times New Roman"/>
                <w:sz w:val="24"/>
                <w:szCs w:val="24"/>
              </w:rPr>
              <w:t xml:space="preserve"> Please indicate the main reason why you were unable to obtain  the medications/insulin in the </w:t>
            </w:r>
            <w:r w:rsidR="00F86792">
              <w:rPr>
                <w:rFonts w:ascii="Times New Roman" w:eastAsia="Times New Roman" w:hAnsi="Times New Roman" w:cs="Times New Roman"/>
                <w:b/>
                <w:sz w:val="24"/>
                <w:szCs w:val="24"/>
              </w:rPr>
              <w:t>[pre-COVID]</w:t>
            </w:r>
            <w:r w:rsidR="00F86792">
              <w:rPr>
                <w:rFonts w:ascii="Times New Roman" w:eastAsia="Times New Roman" w:hAnsi="Times New Roman" w:cs="Times New Roman"/>
                <w:sz w:val="24"/>
                <w:szCs w:val="24"/>
              </w:rPr>
              <w:t xml:space="preserve"> period</w:t>
            </w:r>
          </w:p>
          <w:p w14:paraId="041DF8B9" w14:textId="77777777" w:rsidR="00F86792" w:rsidRDefault="00F86792"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(multiple responses allowed)</w:t>
            </w:r>
          </w:p>
        </w:tc>
        <w:tc>
          <w:tcPr>
            <w:tcW w:w="1413" w:type="dxa"/>
            <w:vMerge w:val="restart"/>
            <w:tcBorders>
              <w:top w:val="nil"/>
              <w:left w:val="single" w:sz="8" w:space="0" w:color="000000"/>
              <w:bottom w:val="single" w:sz="8" w:space="0" w:color="000000"/>
              <w:right w:val="single" w:sz="8" w:space="0" w:color="000000"/>
            </w:tcBorders>
            <w:shd w:val="clear" w:color="auto" w:fill="auto"/>
            <w:tcPrChange w:id="934" w:author="Richard Sanya" w:date="2022-01-11T16:44:00Z">
              <w:tcPr>
                <w:tcW w:w="1413" w:type="dxa"/>
                <w:vMerge w:val="restart"/>
                <w:tcBorders>
                  <w:top w:val="nil"/>
                  <w:left w:val="single" w:sz="8" w:space="0" w:color="000000"/>
                  <w:bottom w:val="single" w:sz="8" w:space="0" w:color="000000"/>
                  <w:right w:val="single" w:sz="8" w:space="0" w:color="000000"/>
                </w:tcBorders>
                <w:shd w:val="clear" w:color="auto" w:fill="auto"/>
                <w:vAlign w:val="center"/>
              </w:tcPr>
            </w:tcPrChange>
          </w:tcPr>
          <w:p w14:paraId="0CDB7421" w14:textId="77777777" w:rsidR="00F86792" w:rsidRDefault="00F86792" w:rsidP="009141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3974" w:type="dxa"/>
            <w:tcBorders>
              <w:top w:val="nil"/>
              <w:left w:val="nil"/>
              <w:bottom w:val="nil"/>
              <w:right w:val="single" w:sz="8" w:space="0" w:color="000000"/>
            </w:tcBorders>
            <w:shd w:val="clear" w:color="auto" w:fill="auto"/>
            <w:tcPrChange w:id="935" w:author="Richard Sanya" w:date="2022-01-11T16:44:00Z">
              <w:tcPr>
                <w:tcW w:w="3974" w:type="dxa"/>
                <w:tcBorders>
                  <w:top w:val="nil"/>
                  <w:left w:val="nil"/>
                  <w:bottom w:val="nil"/>
                  <w:right w:val="single" w:sz="8" w:space="0" w:color="000000"/>
                </w:tcBorders>
                <w:shd w:val="clear" w:color="auto" w:fill="auto"/>
                <w:vAlign w:val="center"/>
              </w:tcPr>
            </w:tcPrChange>
          </w:tcPr>
          <w:p w14:paraId="5A02BBD3" w14:textId="22BE823C" w:rsidR="00F86792" w:rsidRDefault="00D16513" w:rsidP="00914170">
            <w:pPr>
              <w:spacing w:after="0" w:line="240" w:lineRule="auto"/>
              <w:rPr>
                <w:rFonts w:ascii="Times New Roman" w:eastAsia="Times New Roman" w:hAnsi="Times New Roman" w:cs="Times New Roman"/>
                <w:sz w:val="24"/>
                <w:szCs w:val="24"/>
              </w:rPr>
            </w:pPr>
            <w:ins w:id="936" w:author="Richard Sanya" w:date="2022-01-11T11:48:00Z">
              <w:r>
                <w:rPr>
                  <w:rFonts w:ascii="Times New Roman" w:eastAsia="Times New Roman" w:hAnsi="Times New Roman" w:cs="Times New Roman"/>
                  <w:b/>
                  <w:sz w:val="24"/>
                  <w:szCs w:val="24"/>
                </w:rPr>
                <w:t>3</w:t>
              </w:r>
            </w:ins>
            <w:del w:id="937" w:author="Richard Sanya" w:date="2022-01-11T11:48:00Z">
              <w:r w:rsidR="00F86792" w:rsidDel="00D16513">
                <w:rPr>
                  <w:rFonts w:ascii="Times New Roman" w:eastAsia="Times New Roman" w:hAnsi="Times New Roman" w:cs="Times New Roman"/>
                  <w:b/>
                  <w:sz w:val="24"/>
                  <w:szCs w:val="24"/>
                </w:rPr>
                <w:delText>2</w:delText>
              </w:r>
            </w:del>
            <w:r w:rsidR="00F86792">
              <w:rPr>
                <w:rFonts w:ascii="Times New Roman" w:eastAsia="Times New Roman" w:hAnsi="Times New Roman" w:cs="Times New Roman"/>
                <w:b/>
                <w:sz w:val="24"/>
                <w:szCs w:val="24"/>
              </w:rPr>
              <w:t>.11c</w:t>
            </w:r>
            <w:r w:rsidR="00F86792">
              <w:rPr>
                <w:rFonts w:ascii="Times New Roman" w:eastAsia="Times New Roman" w:hAnsi="Times New Roman" w:cs="Times New Roman"/>
                <w:sz w:val="24"/>
                <w:szCs w:val="24"/>
              </w:rPr>
              <w:t xml:space="preserve"> Please indicate the main reasons why you are unable to obtain the medications/insulin during the </w:t>
            </w:r>
            <w:r w:rsidR="00F86792">
              <w:rPr>
                <w:rFonts w:ascii="Times New Roman" w:eastAsia="Times New Roman" w:hAnsi="Times New Roman" w:cs="Times New Roman"/>
                <w:b/>
                <w:sz w:val="24"/>
                <w:szCs w:val="24"/>
              </w:rPr>
              <w:t>[COVID]</w:t>
            </w:r>
            <w:r w:rsidR="00F86792">
              <w:rPr>
                <w:rFonts w:ascii="Times New Roman" w:eastAsia="Times New Roman" w:hAnsi="Times New Roman" w:cs="Times New Roman"/>
                <w:sz w:val="24"/>
                <w:szCs w:val="24"/>
              </w:rPr>
              <w:t xml:space="preserve"> period?</w:t>
            </w:r>
          </w:p>
          <w:p w14:paraId="35EC8371" w14:textId="77777777" w:rsidR="00F86792" w:rsidRDefault="00F86792" w:rsidP="0091417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(multiple responses allowed)</w:t>
            </w:r>
          </w:p>
        </w:tc>
      </w:tr>
      <w:tr w:rsidR="00F86792" w14:paraId="37DBC8C2" w14:textId="77777777" w:rsidTr="00914170">
        <w:trPr>
          <w:trHeight w:val="300"/>
          <w:trPrChange w:id="938" w:author="Richard Sanya" w:date="2022-01-11T16:44:00Z">
            <w:trPr>
              <w:trHeight w:val="300"/>
            </w:trPr>
          </w:trPrChange>
        </w:trPr>
        <w:tc>
          <w:tcPr>
            <w:tcW w:w="3964" w:type="dxa"/>
            <w:tcBorders>
              <w:top w:val="nil"/>
              <w:left w:val="single" w:sz="8" w:space="0" w:color="000000"/>
              <w:bottom w:val="nil"/>
              <w:right w:val="single" w:sz="8" w:space="0" w:color="000000"/>
            </w:tcBorders>
            <w:shd w:val="clear" w:color="auto" w:fill="auto"/>
            <w:tcPrChange w:id="939" w:author="Richard Sanya" w:date="2022-01-11T16:44:00Z">
              <w:tcPr>
                <w:tcW w:w="3964" w:type="dxa"/>
                <w:tcBorders>
                  <w:top w:val="nil"/>
                  <w:left w:val="single" w:sz="8" w:space="0" w:color="000000"/>
                  <w:bottom w:val="nil"/>
                  <w:right w:val="single" w:sz="8" w:space="0" w:color="000000"/>
                </w:tcBorders>
                <w:shd w:val="clear" w:color="auto" w:fill="auto"/>
                <w:vAlign w:val="center"/>
              </w:tcPr>
            </w:tcPrChange>
          </w:tcPr>
          <w:p w14:paraId="0E741E06" w14:textId="77777777" w:rsidR="00F86792" w:rsidRDefault="00F86792" w:rsidP="00914170">
            <w:pPr>
              <w:numPr>
                <w:ilvl w:val="0"/>
                <w:numId w:val="3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too expensive-cannot afford</w:t>
            </w:r>
          </w:p>
        </w:tc>
        <w:tc>
          <w:tcPr>
            <w:tcW w:w="1413" w:type="dxa"/>
            <w:vMerge/>
            <w:tcBorders>
              <w:top w:val="nil"/>
              <w:left w:val="single" w:sz="8" w:space="0" w:color="000000"/>
              <w:bottom w:val="single" w:sz="8" w:space="0" w:color="000000"/>
              <w:right w:val="single" w:sz="8" w:space="0" w:color="000000"/>
            </w:tcBorders>
            <w:shd w:val="clear" w:color="auto" w:fill="auto"/>
            <w:tcPrChange w:id="940" w:author="Richard Sanya" w:date="2022-01-11T16:44:00Z">
              <w:tcPr>
                <w:tcW w:w="1413" w:type="dxa"/>
                <w:vMerge/>
                <w:tcBorders>
                  <w:top w:val="nil"/>
                  <w:left w:val="single" w:sz="8" w:space="0" w:color="000000"/>
                  <w:bottom w:val="single" w:sz="8" w:space="0" w:color="000000"/>
                  <w:right w:val="single" w:sz="8" w:space="0" w:color="000000"/>
                </w:tcBorders>
                <w:shd w:val="clear" w:color="auto" w:fill="auto"/>
                <w:vAlign w:val="center"/>
              </w:tcPr>
            </w:tcPrChange>
          </w:tcPr>
          <w:p w14:paraId="17B08CB2" w14:textId="77777777" w:rsidR="00F86792" w:rsidRDefault="00F86792" w:rsidP="00914170">
            <w:pPr>
              <w:pBdr>
                <w:top w:val="nil"/>
                <w:left w:val="nil"/>
                <w:bottom w:val="nil"/>
                <w:right w:val="nil"/>
                <w:between w:val="nil"/>
              </w:pBdr>
              <w:spacing w:after="0"/>
              <w:rPr>
                <w:rFonts w:ascii="Times New Roman" w:eastAsia="Times New Roman" w:hAnsi="Times New Roman" w:cs="Times New Roman"/>
                <w:sz w:val="24"/>
                <w:szCs w:val="24"/>
              </w:rPr>
            </w:pPr>
          </w:p>
        </w:tc>
        <w:tc>
          <w:tcPr>
            <w:tcW w:w="3974" w:type="dxa"/>
            <w:tcBorders>
              <w:top w:val="nil"/>
              <w:left w:val="nil"/>
              <w:bottom w:val="nil"/>
              <w:right w:val="single" w:sz="8" w:space="0" w:color="000000"/>
            </w:tcBorders>
            <w:shd w:val="clear" w:color="auto" w:fill="auto"/>
            <w:tcPrChange w:id="941" w:author="Richard Sanya" w:date="2022-01-11T16:44:00Z">
              <w:tcPr>
                <w:tcW w:w="3974" w:type="dxa"/>
                <w:tcBorders>
                  <w:top w:val="nil"/>
                  <w:left w:val="nil"/>
                  <w:bottom w:val="nil"/>
                  <w:right w:val="single" w:sz="8" w:space="0" w:color="000000"/>
                </w:tcBorders>
                <w:shd w:val="clear" w:color="auto" w:fill="auto"/>
                <w:vAlign w:val="center"/>
              </w:tcPr>
            </w:tcPrChange>
          </w:tcPr>
          <w:p w14:paraId="6B124B33" w14:textId="77777777" w:rsidR="00F86792" w:rsidRDefault="00F86792" w:rsidP="00914170">
            <w:pPr>
              <w:numPr>
                <w:ilvl w:val="0"/>
                <w:numId w:val="2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too expensive-cannot afford</w:t>
            </w:r>
          </w:p>
        </w:tc>
      </w:tr>
      <w:tr w:rsidR="00F86792" w14:paraId="4176EABB" w14:textId="77777777" w:rsidTr="00914170">
        <w:trPr>
          <w:trHeight w:val="300"/>
          <w:trPrChange w:id="942" w:author="Richard Sanya" w:date="2022-01-11T16:44:00Z">
            <w:trPr>
              <w:trHeight w:val="300"/>
            </w:trPr>
          </w:trPrChange>
        </w:trPr>
        <w:tc>
          <w:tcPr>
            <w:tcW w:w="3964" w:type="dxa"/>
            <w:tcBorders>
              <w:top w:val="nil"/>
              <w:left w:val="single" w:sz="8" w:space="0" w:color="000000"/>
              <w:bottom w:val="nil"/>
              <w:right w:val="single" w:sz="8" w:space="0" w:color="000000"/>
            </w:tcBorders>
            <w:shd w:val="clear" w:color="auto" w:fill="auto"/>
            <w:tcPrChange w:id="943" w:author="Richard Sanya" w:date="2022-01-11T16:44:00Z">
              <w:tcPr>
                <w:tcW w:w="3964" w:type="dxa"/>
                <w:tcBorders>
                  <w:top w:val="nil"/>
                  <w:left w:val="single" w:sz="8" w:space="0" w:color="000000"/>
                  <w:bottom w:val="nil"/>
                  <w:right w:val="single" w:sz="8" w:space="0" w:color="000000"/>
                </w:tcBorders>
                <w:shd w:val="clear" w:color="auto" w:fill="auto"/>
                <w:vAlign w:val="center"/>
              </w:tcPr>
            </w:tcPrChange>
          </w:tcPr>
          <w:p w14:paraId="05B17D3E" w14:textId="77777777" w:rsidR="00F86792" w:rsidRDefault="00F86792" w:rsidP="00914170">
            <w:pPr>
              <w:numPr>
                <w:ilvl w:val="0"/>
                <w:numId w:val="34"/>
              </w:numPr>
              <w:spacing w:after="0" w:line="240" w:lineRule="auto"/>
              <w:rPr>
                <w:rFonts w:ascii="Times New Roman" w:eastAsia="Times New Roman" w:hAnsi="Times New Roman" w:cs="Times New Roman"/>
                <w:sz w:val="24"/>
                <w:szCs w:val="24"/>
              </w:rPr>
            </w:pPr>
            <w:r w:rsidRPr="00A22123">
              <w:rPr>
                <w:rFonts w:ascii="Times New Roman" w:eastAsia="Times New Roman" w:hAnsi="Times New Roman" w:cs="Times New Roman"/>
                <w:sz w:val="24"/>
                <w:szCs w:val="24"/>
              </w:rPr>
              <w:lastRenderedPageBreak/>
              <w:t>not available or in stock</w:t>
            </w:r>
          </w:p>
        </w:tc>
        <w:tc>
          <w:tcPr>
            <w:tcW w:w="1413" w:type="dxa"/>
            <w:vMerge/>
            <w:tcBorders>
              <w:top w:val="nil"/>
              <w:left w:val="single" w:sz="8" w:space="0" w:color="000000"/>
              <w:bottom w:val="single" w:sz="8" w:space="0" w:color="000000"/>
              <w:right w:val="single" w:sz="8" w:space="0" w:color="000000"/>
            </w:tcBorders>
            <w:shd w:val="clear" w:color="auto" w:fill="auto"/>
            <w:tcPrChange w:id="944" w:author="Richard Sanya" w:date="2022-01-11T16:44:00Z">
              <w:tcPr>
                <w:tcW w:w="1413" w:type="dxa"/>
                <w:vMerge/>
                <w:tcBorders>
                  <w:top w:val="nil"/>
                  <w:left w:val="single" w:sz="8" w:space="0" w:color="000000"/>
                  <w:bottom w:val="single" w:sz="8" w:space="0" w:color="000000"/>
                  <w:right w:val="single" w:sz="8" w:space="0" w:color="000000"/>
                </w:tcBorders>
                <w:shd w:val="clear" w:color="auto" w:fill="auto"/>
                <w:vAlign w:val="center"/>
              </w:tcPr>
            </w:tcPrChange>
          </w:tcPr>
          <w:p w14:paraId="051E60EF" w14:textId="77777777" w:rsidR="00F86792" w:rsidRDefault="00F86792" w:rsidP="00914170">
            <w:pPr>
              <w:pBdr>
                <w:top w:val="nil"/>
                <w:left w:val="nil"/>
                <w:bottom w:val="nil"/>
                <w:right w:val="nil"/>
                <w:between w:val="nil"/>
              </w:pBdr>
              <w:spacing w:after="0"/>
              <w:rPr>
                <w:rFonts w:ascii="Times New Roman" w:eastAsia="Times New Roman" w:hAnsi="Times New Roman" w:cs="Times New Roman"/>
                <w:sz w:val="24"/>
                <w:szCs w:val="24"/>
              </w:rPr>
            </w:pPr>
          </w:p>
        </w:tc>
        <w:tc>
          <w:tcPr>
            <w:tcW w:w="3974" w:type="dxa"/>
            <w:tcBorders>
              <w:top w:val="nil"/>
              <w:left w:val="nil"/>
              <w:bottom w:val="nil"/>
              <w:right w:val="single" w:sz="8" w:space="0" w:color="000000"/>
            </w:tcBorders>
            <w:shd w:val="clear" w:color="auto" w:fill="auto"/>
            <w:tcPrChange w:id="945" w:author="Richard Sanya" w:date="2022-01-11T16:44:00Z">
              <w:tcPr>
                <w:tcW w:w="3974" w:type="dxa"/>
                <w:tcBorders>
                  <w:top w:val="nil"/>
                  <w:left w:val="nil"/>
                  <w:bottom w:val="nil"/>
                  <w:right w:val="single" w:sz="8" w:space="0" w:color="000000"/>
                </w:tcBorders>
                <w:shd w:val="clear" w:color="auto" w:fill="auto"/>
                <w:vAlign w:val="center"/>
              </w:tcPr>
            </w:tcPrChange>
          </w:tcPr>
          <w:p w14:paraId="79796725" w14:textId="77777777" w:rsidR="00F86792" w:rsidRDefault="00F86792" w:rsidP="00914170">
            <w:pPr>
              <w:numPr>
                <w:ilvl w:val="0"/>
                <w:numId w:val="25"/>
              </w:numPr>
              <w:spacing w:after="0" w:line="240" w:lineRule="auto"/>
              <w:rPr>
                <w:rFonts w:ascii="Times New Roman" w:eastAsia="Times New Roman" w:hAnsi="Times New Roman" w:cs="Times New Roman"/>
                <w:sz w:val="24"/>
                <w:szCs w:val="24"/>
              </w:rPr>
            </w:pPr>
            <w:r w:rsidRPr="00A22123">
              <w:rPr>
                <w:rFonts w:ascii="Times New Roman" w:eastAsia="Times New Roman" w:hAnsi="Times New Roman" w:cs="Times New Roman"/>
                <w:i/>
                <w:sz w:val="24"/>
                <w:szCs w:val="24"/>
              </w:rPr>
              <w:t>not available or in stock</w:t>
            </w:r>
          </w:p>
        </w:tc>
      </w:tr>
      <w:tr w:rsidR="00F86792" w14:paraId="70EA4ABB" w14:textId="77777777" w:rsidTr="00914170">
        <w:trPr>
          <w:trHeight w:val="300"/>
          <w:trPrChange w:id="946" w:author="Richard Sanya" w:date="2022-01-11T16:44:00Z">
            <w:trPr>
              <w:trHeight w:val="300"/>
            </w:trPr>
          </w:trPrChange>
        </w:trPr>
        <w:tc>
          <w:tcPr>
            <w:tcW w:w="3964" w:type="dxa"/>
            <w:tcBorders>
              <w:top w:val="nil"/>
              <w:left w:val="single" w:sz="8" w:space="0" w:color="000000"/>
              <w:bottom w:val="nil"/>
              <w:right w:val="single" w:sz="8" w:space="0" w:color="000000"/>
            </w:tcBorders>
            <w:shd w:val="clear" w:color="auto" w:fill="auto"/>
            <w:tcPrChange w:id="947" w:author="Richard Sanya" w:date="2022-01-11T16:44:00Z">
              <w:tcPr>
                <w:tcW w:w="3964" w:type="dxa"/>
                <w:tcBorders>
                  <w:top w:val="nil"/>
                  <w:left w:val="single" w:sz="8" w:space="0" w:color="000000"/>
                  <w:bottom w:val="nil"/>
                  <w:right w:val="single" w:sz="8" w:space="0" w:color="000000"/>
                </w:tcBorders>
                <w:shd w:val="clear" w:color="auto" w:fill="auto"/>
                <w:vAlign w:val="center"/>
              </w:tcPr>
            </w:tcPrChange>
          </w:tcPr>
          <w:p w14:paraId="0A17DE2E" w14:textId="77777777" w:rsidR="00F86792" w:rsidRDefault="00F86792" w:rsidP="00914170">
            <w:pPr>
              <w:numPr>
                <w:ilvl w:val="0"/>
                <w:numId w:val="3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poor quality </w:t>
            </w:r>
          </w:p>
        </w:tc>
        <w:tc>
          <w:tcPr>
            <w:tcW w:w="1413" w:type="dxa"/>
            <w:vMerge/>
            <w:tcBorders>
              <w:top w:val="nil"/>
              <w:left w:val="single" w:sz="8" w:space="0" w:color="000000"/>
              <w:bottom w:val="single" w:sz="8" w:space="0" w:color="000000"/>
              <w:right w:val="single" w:sz="8" w:space="0" w:color="000000"/>
            </w:tcBorders>
            <w:shd w:val="clear" w:color="auto" w:fill="auto"/>
            <w:tcPrChange w:id="948" w:author="Richard Sanya" w:date="2022-01-11T16:44:00Z">
              <w:tcPr>
                <w:tcW w:w="1413" w:type="dxa"/>
                <w:vMerge/>
                <w:tcBorders>
                  <w:top w:val="nil"/>
                  <w:left w:val="single" w:sz="8" w:space="0" w:color="000000"/>
                  <w:bottom w:val="single" w:sz="8" w:space="0" w:color="000000"/>
                  <w:right w:val="single" w:sz="8" w:space="0" w:color="000000"/>
                </w:tcBorders>
                <w:shd w:val="clear" w:color="auto" w:fill="auto"/>
                <w:vAlign w:val="center"/>
              </w:tcPr>
            </w:tcPrChange>
          </w:tcPr>
          <w:p w14:paraId="50B340CF" w14:textId="77777777" w:rsidR="00F86792" w:rsidRDefault="00F86792" w:rsidP="00914170">
            <w:pPr>
              <w:pBdr>
                <w:top w:val="nil"/>
                <w:left w:val="nil"/>
                <w:bottom w:val="nil"/>
                <w:right w:val="nil"/>
                <w:between w:val="nil"/>
              </w:pBdr>
              <w:spacing w:after="0"/>
              <w:rPr>
                <w:rFonts w:ascii="Times New Roman" w:eastAsia="Times New Roman" w:hAnsi="Times New Roman" w:cs="Times New Roman"/>
                <w:sz w:val="24"/>
                <w:szCs w:val="24"/>
              </w:rPr>
            </w:pPr>
          </w:p>
        </w:tc>
        <w:tc>
          <w:tcPr>
            <w:tcW w:w="3974" w:type="dxa"/>
            <w:tcBorders>
              <w:top w:val="nil"/>
              <w:left w:val="nil"/>
              <w:bottom w:val="nil"/>
              <w:right w:val="single" w:sz="8" w:space="0" w:color="000000"/>
            </w:tcBorders>
            <w:shd w:val="clear" w:color="auto" w:fill="auto"/>
            <w:tcPrChange w:id="949" w:author="Richard Sanya" w:date="2022-01-11T16:44:00Z">
              <w:tcPr>
                <w:tcW w:w="3974" w:type="dxa"/>
                <w:tcBorders>
                  <w:top w:val="nil"/>
                  <w:left w:val="nil"/>
                  <w:bottom w:val="nil"/>
                  <w:right w:val="single" w:sz="8" w:space="0" w:color="000000"/>
                </w:tcBorders>
                <w:shd w:val="clear" w:color="auto" w:fill="auto"/>
                <w:vAlign w:val="center"/>
              </w:tcPr>
            </w:tcPrChange>
          </w:tcPr>
          <w:p w14:paraId="07CA2496" w14:textId="77777777" w:rsidR="00F86792" w:rsidRDefault="00F86792" w:rsidP="00914170">
            <w:pPr>
              <w:numPr>
                <w:ilvl w:val="0"/>
                <w:numId w:val="2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poor quality </w:t>
            </w:r>
          </w:p>
        </w:tc>
      </w:tr>
      <w:tr w:rsidR="00D16513" w14:paraId="32137520" w14:textId="77777777" w:rsidTr="00914170">
        <w:trPr>
          <w:trHeight w:val="300"/>
          <w:trPrChange w:id="950" w:author="Richard Sanya" w:date="2022-01-11T16:44:00Z">
            <w:trPr>
              <w:trHeight w:val="300"/>
            </w:trPr>
          </w:trPrChange>
        </w:trPr>
        <w:tc>
          <w:tcPr>
            <w:tcW w:w="3964" w:type="dxa"/>
            <w:vMerge w:val="restart"/>
            <w:tcBorders>
              <w:top w:val="nil"/>
              <w:left w:val="single" w:sz="8" w:space="0" w:color="000000"/>
              <w:right w:val="single" w:sz="8" w:space="0" w:color="000000"/>
            </w:tcBorders>
            <w:shd w:val="clear" w:color="auto" w:fill="auto"/>
            <w:tcPrChange w:id="951" w:author="Richard Sanya" w:date="2022-01-11T16:44:00Z">
              <w:tcPr>
                <w:tcW w:w="3964" w:type="dxa"/>
                <w:vMerge w:val="restart"/>
                <w:tcBorders>
                  <w:top w:val="nil"/>
                  <w:left w:val="single" w:sz="8" w:space="0" w:color="000000"/>
                  <w:right w:val="single" w:sz="8" w:space="0" w:color="000000"/>
                </w:tcBorders>
                <w:shd w:val="clear" w:color="auto" w:fill="auto"/>
                <w:vAlign w:val="center"/>
              </w:tcPr>
            </w:tcPrChange>
          </w:tcPr>
          <w:p w14:paraId="6AFBF2AA" w14:textId="77777777" w:rsidR="00D16513" w:rsidRDefault="00D16513" w:rsidP="00914170">
            <w:pPr>
              <w:numPr>
                <w:ilvl w:val="0"/>
                <w:numId w:val="3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syringes not in stock</w:t>
            </w:r>
          </w:p>
          <w:p w14:paraId="5E99477C" w14:textId="77777777" w:rsidR="00D16513" w:rsidRDefault="00D16513" w:rsidP="00914170">
            <w:pPr>
              <w:numPr>
                <w:ilvl w:val="0"/>
                <w:numId w:val="3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syringes too expensive</w:t>
            </w:r>
          </w:p>
          <w:p w14:paraId="39585742" w14:textId="77777777" w:rsidR="00D16513" w:rsidRDefault="00D16513" w:rsidP="00914170">
            <w:pPr>
              <w:numPr>
                <w:ilvl w:val="0"/>
                <w:numId w:val="3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don't know how to inject insulin and doctor/nurse not available at the clinic</w:t>
            </w:r>
          </w:p>
          <w:p w14:paraId="0D185872" w14:textId="77777777" w:rsidR="00D16513" w:rsidRDefault="00D16513" w:rsidP="00914170">
            <w:pPr>
              <w:numPr>
                <w:ilvl w:val="0"/>
                <w:numId w:val="3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other reason (please explain)</w:t>
            </w:r>
          </w:p>
          <w:p w14:paraId="7A05BC3E" w14:textId="77777777" w:rsidR="00D16513" w:rsidRDefault="00D16513" w:rsidP="00914170">
            <w:pPr>
              <w:spacing w:after="0" w:line="240" w:lineRule="auto"/>
              <w:rPr>
                <w:rFonts w:ascii="Times New Roman" w:eastAsia="Times New Roman" w:hAnsi="Times New Roman" w:cs="Times New Roman"/>
                <w:sz w:val="24"/>
                <w:szCs w:val="24"/>
              </w:rPr>
            </w:pPr>
          </w:p>
          <w:p w14:paraId="49138485" w14:textId="06C64589" w:rsidR="00D16513" w:rsidRDefault="00D16513" w:rsidP="00914170">
            <w:pPr>
              <w:spacing w:after="0" w:line="240" w:lineRule="auto"/>
              <w:rPr>
                <w:rFonts w:ascii="Times New Roman" w:eastAsia="Times New Roman" w:hAnsi="Times New Roman" w:cs="Times New Roman"/>
                <w:i/>
                <w:sz w:val="24"/>
                <w:szCs w:val="24"/>
              </w:rPr>
            </w:pPr>
            <w:ins w:id="952" w:author="Richard Sanya" w:date="2022-01-11T11:49:00Z">
              <w:r>
                <w:rPr>
                  <w:rFonts w:ascii="Times New Roman" w:eastAsia="Times New Roman" w:hAnsi="Times New Roman" w:cs="Times New Roman"/>
                  <w:i/>
                  <w:sz w:val="24"/>
                  <w:szCs w:val="24"/>
                </w:rPr>
                <w:t>3</w:t>
              </w:r>
            </w:ins>
            <w:del w:id="953" w:author="Richard Sanya" w:date="2022-01-11T11:49:00Z">
              <w:r w:rsidDel="00D16513">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.11a Tafadhali taja sababu kuu kwa nini hukuweza kupata dawa/insulin katika kipindi kabla ya COVID</w:t>
            </w:r>
          </w:p>
          <w:p w14:paraId="0CCFAEAC" w14:textId="77777777" w:rsidR="00D16513" w:rsidRDefault="00D16513"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(majibu Zaidi ya moja yanaruhusiwa)</w:t>
            </w:r>
          </w:p>
          <w:p w14:paraId="166CB37C" w14:textId="77777777" w:rsidR="00D16513" w:rsidRDefault="00D16513"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 bei ghali sana-sikuweza kumudu</w:t>
            </w:r>
          </w:p>
          <w:p w14:paraId="632E5BF5" w14:textId="77777777" w:rsidR="00D16513" w:rsidRDefault="00D16513"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(b) haipatikani ama haipo </w:t>
            </w:r>
          </w:p>
          <w:p w14:paraId="048AC3E3" w14:textId="77777777" w:rsidR="00D16513" w:rsidRDefault="00D16513"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(c) ubora duni</w:t>
            </w:r>
          </w:p>
          <w:p w14:paraId="5A8994EF" w14:textId="77777777" w:rsidR="00D16513" w:rsidRDefault="00D16513"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(d) sindano hazikupatikana</w:t>
            </w:r>
          </w:p>
          <w:p w14:paraId="6B237AE0" w14:textId="77777777" w:rsidR="00D16513" w:rsidRDefault="00D16513"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(e) sindano ni za bei ghali sana</w:t>
            </w:r>
          </w:p>
          <w:p w14:paraId="4B2DCC59" w14:textId="77777777" w:rsidR="00D16513" w:rsidRDefault="00D16513"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 Sikufahamu jinsi ya kujidunga insulini na daktari/nesi hakuwa kwenye kliniki</w:t>
            </w:r>
          </w:p>
          <w:p w14:paraId="37055E9B" w14:textId="77777777" w:rsidR="00D16513" w:rsidRDefault="00D16513" w:rsidP="00914170">
            <w:pPr>
              <w:rPr>
                <w:rFonts w:ascii="Times New Roman" w:eastAsia="Times New Roman" w:hAnsi="Times New Roman" w:cs="Times New Roman"/>
                <w:i/>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g) sababu nyingine (tafadhali eleza)</w:t>
            </w:r>
          </w:p>
          <w:p w14:paraId="640B25D7" w14:textId="77777777" w:rsidR="00D16513" w:rsidRDefault="00D16513" w:rsidP="00914170">
            <w:pPr>
              <w:spacing w:after="0" w:line="240" w:lineRule="auto"/>
              <w:rPr>
                <w:rFonts w:ascii="Times New Roman" w:eastAsia="Times New Roman" w:hAnsi="Times New Roman" w:cs="Times New Roman"/>
                <w:sz w:val="24"/>
                <w:szCs w:val="24"/>
              </w:rPr>
            </w:pPr>
          </w:p>
          <w:p w14:paraId="6741E9A2" w14:textId="77777777" w:rsidR="00D16513" w:rsidRDefault="00D16513" w:rsidP="00914170">
            <w:pPr>
              <w:spacing w:after="0" w:line="240" w:lineRule="auto"/>
              <w:ind w:left="720"/>
              <w:rPr>
                <w:rFonts w:ascii="Times New Roman" w:eastAsia="Times New Roman" w:hAnsi="Times New Roman" w:cs="Times New Roman"/>
                <w:sz w:val="24"/>
                <w:szCs w:val="24"/>
              </w:rPr>
            </w:pPr>
          </w:p>
        </w:tc>
        <w:tc>
          <w:tcPr>
            <w:tcW w:w="1413" w:type="dxa"/>
            <w:vMerge/>
            <w:tcBorders>
              <w:top w:val="nil"/>
              <w:left w:val="single" w:sz="8" w:space="0" w:color="000000"/>
              <w:bottom w:val="single" w:sz="8" w:space="0" w:color="000000"/>
              <w:right w:val="single" w:sz="8" w:space="0" w:color="000000"/>
            </w:tcBorders>
            <w:shd w:val="clear" w:color="auto" w:fill="auto"/>
            <w:tcPrChange w:id="954" w:author="Richard Sanya" w:date="2022-01-11T16:44:00Z">
              <w:tcPr>
                <w:tcW w:w="1413" w:type="dxa"/>
                <w:vMerge/>
                <w:tcBorders>
                  <w:top w:val="nil"/>
                  <w:left w:val="single" w:sz="8" w:space="0" w:color="000000"/>
                  <w:bottom w:val="single" w:sz="8" w:space="0" w:color="000000"/>
                  <w:right w:val="single" w:sz="8" w:space="0" w:color="000000"/>
                </w:tcBorders>
                <w:shd w:val="clear" w:color="auto" w:fill="auto"/>
                <w:vAlign w:val="center"/>
              </w:tcPr>
            </w:tcPrChange>
          </w:tcPr>
          <w:p w14:paraId="66ACD5E0" w14:textId="77777777" w:rsidR="00D16513" w:rsidRDefault="00D16513" w:rsidP="00914170">
            <w:pPr>
              <w:pBdr>
                <w:top w:val="nil"/>
                <w:left w:val="nil"/>
                <w:bottom w:val="nil"/>
                <w:right w:val="nil"/>
                <w:between w:val="nil"/>
              </w:pBdr>
              <w:spacing w:after="0"/>
              <w:rPr>
                <w:rFonts w:ascii="Times New Roman" w:eastAsia="Times New Roman" w:hAnsi="Times New Roman" w:cs="Times New Roman"/>
                <w:sz w:val="24"/>
                <w:szCs w:val="24"/>
              </w:rPr>
            </w:pPr>
          </w:p>
        </w:tc>
        <w:tc>
          <w:tcPr>
            <w:tcW w:w="3974" w:type="dxa"/>
            <w:tcBorders>
              <w:top w:val="nil"/>
              <w:left w:val="nil"/>
              <w:bottom w:val="nil"/>
              <w:right w:val="single" w:sz="8" w:space="0" w:color="000000"/>
            </w:tcBorders>
            <w:shd w:val="clear" w:color="auto" w:fill="auto"/>
            <w:tcPrChange w:id="955" w:author="Richard Sanya" w:date="2022-01-11T16:44:00Z">
              <w:tcPr>
                <w:tcW w:w="3974" w:type="dxa"/>
                <w:tcBorders>
                  <w:top w:val="nil"/>
                  <w:left w:val="nil"/>
                  <w:bottom w:val="nil"/>
                  <w:right w:val="single" w:sz="8" w:space="0" w:color="000000"/>
                </w:tcBorders>
                <w:shd w:val="clear" w:color="auto" w:fill="auto"/>
                <w:vAlign w:val="center"/>
              </w:tcPr>
            </w:tcPrChange>
          </w:tcPr>
          <w:p w14:paraId="0F95CD0B" w14:textId="77777777" w:rsidR="00D16513" w:rsidRDefault="00D16513" w:rsidP="00914170">
            <w:pPr>
              <w:numPr>
                <w:ilvl w:val="0"/>
                <w:numId w:val="2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syringes not in stock</w:t>
            </w:r>
          </w:p>
          <w:p w14:paraId="00E7CA3C" w14:textId="77777777" w:rsidR="00D16513" w:rsidRDefault="00D16513" w:rsidP="00914170">
            <w:pPr>
              <w:numPr>
                <w:ilvl w:val="0"/>
                <w:numId w:val="2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syringes too expensive</w:t>
            </w:r>
          </w:p>
          <w:p w14:paraId="57460BDB" w14:textId="77777777" w:rsidR="00D16513" w:rsidRDefault="00D16513" w:rsidP="00914170">
            <w:pPr>
              <w:numPr>
                <w:ilvl w:val="0"/>
                <w:numId w:val="2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don't know how to inject insulin and doctor/nurse not available at the clinic</w:t>
            </w:r>
          </w:p>
          <w:p w14:paraId="3541A2E8" w14:textId="77777777" w:rsidR="00D16513" w:rsidRDefault="00D16513" w:rsidP="00914170">
            <w:pPr>
              <w:spacing w:after="0" w:line="240" w:lineRule="auto"/>
              <w:ind w:left="720"/>
              <w:rPr>
                <w:rFonts w:ascii="Times New Roman" w:eastAsia="Times New Roman" w:hAnsi="Times New Roman" w:cs="Times New Roman"/>
                <w:sz w:val="24"/>
                <w:szCs w:val="24"/>
              </w:rPr>
            </w:pPr>
          </w:p>
        </w:tc>
      </w:tr>
      <w:tr w:rsidR="00D16513" w14:paraId="45245F39" w14:textId="77777777" w:rsidTr="00914170">
        <w:trPr>
          <w:trHeight w:val="300"/>
          <w:trPrChange w:id="956" w:author="Richard Sanya" w:date="2022-01-11T16:44:00Z">
            <w:trPr>
              <w:trHeight w:val="300"/>
            </w:trPr>
          </w:trPrChange>
        </w:trPr>
        <w:tc>
          <w:tcPr>
            <w:tcW w:w="3964" w:type="dxa"/>
            <w:vMerge/>
            <w:tcBorders>
              <w:left w:val="single" w:sz="8" w:space="0" w:color="000000"/>
              <w:bottom w:val="nil"/>
              <w:right w:val="single" w:sz="8" w:space="0" w:color="000000"/>
            </w:tcBorders>
            <w:shd w:val="clear" w:color="auto" w:fill="auto"/>
            <w:tcPrChange w:id="957" w:author="Richard Sanya" w:date="2022-01-11T16:44:00Z">
              <w:tcPr>
                <w:tcW w:w="3964" w:type="dxa"/>
                <w:vMerge/>
                <w:tcBorders>
                  <w:left w:val="single" w:sz="8" w:space="0" w:color="000000"/>
                  <w:bottom w:val="nil"/>
                  <w:right w:val="single" w:sz="8" w:space="0" w:color="000000"/>
                </w:tcBorders>
                <w:shd w:val="clear" w:color="auto" w:fill="auto"/>
                <w:vAlign w:val="center"/>
              </w:tcPr>
            </w:tcPrChange>
          </w:tcPr>
          <w:p w14:paraId="1618D964" w14:textId="77777777" w:rsidR="00D16513" w:rsidRDefault="00D16513" w:rsidP="00914170">
            <w:pPr>
              <w:spacing w:after="0" w:line="240" w:lineRule="auto"/>
              <w:ind w:left="720"/>
              <w:rPr>
                <w:rFonts w:ascii="Times New Roman" w:eastAsia="Times New Roman" w:hAnsi="Times New Roman" w:cs="Times New Roman"/>
                <w:sz w:val="24"/>
                <w:szCs w:val="24"/>
              </w:rPr>
            </w:pPr>
          </w:p>
        </w:tc>
        <w:tc>
          <w:tcPr>
            <w:tcW w:w="1413" w:type="dxa"/>
            <w:vMerge/>
            <w:tcBorders>
              <w:top w:val="nil"/>
              <w:left w:val="single" w:sz="8" w:space="0" w:color="000000"/>
              <w:bottom w:val="single" w:sz="8" w:space="0" w:color="000000"/>
              <w:right w:val="single" w:sz="8" w:space="0" w:color="000000"/>
            </w:tcBorders>
            <w:shd w:val="clear" w:color="auto" w:fill="auto"/>
            <w:tcPrChange w:id="958" w:author="Richard Sanya" w:date="2022-01-11T16:44:00Z">
              <w:tcPr>
                <w:tcW w:w="1413" w:type="dxa"/>
                <w:vMerge/>
                <w:tcBorders>
                  <w:top w:val="nil"/>
                  <w:left w:val="single" w:sz="8" w:space="0" w:color="000000"/>
                  <w:bottom w:val="single" w:sz="8" w:space="0" w:color="000000"/>
                  <w:right w:val="single" w:sz="8" w:space="0" w:color="000000"/>
                </w:tcBorders>
                <w:shd w:val="clear" w:color="auto" w:fill="auto"/>
                <w:vAlign w:val="center"/>
              </w:tcPr>
            </w:tcPrChange>
          </w:tcPr>
          <w:p w14:paraId="52589E6E" w14:textId="77777777" w:rsidR="00D16513" w:rsidRDefault="00D16513" w:rsidP="00914170">
            <w:pPr>
              <w:pBdr>
                <w:top w:val="nil"/>
                <w:left w:val="nil"/>
                <w:bottom w:val="nil"/>
                <w:right w:val="nil"/>
                <w:between w:val="nil"/>
              </w:pBdr>
              <w:spacing w:after="0"/>
              <w:rPr>
                <w:rFonts w:ascii="Times New Roman" w:eastAsia="Times New Roman" w:hAnsi="Times New Roman" w:cs="Times New Roman"/>
                <w:sz w:val="24"/>
                <w:szCs w:val="24"/>
              </w:rPr>
            </w:pPr>
          </w:p>
        </w:tc>
        <w:tc>
          <w:tcPr>
            <w:tcW w:w="3974" w:type="dxa"/>
            <w:tcBorders>
              <w:top w:val="nil"/>
              <w:left w:val="nil"/>
              <w:bottom w:val="nil"/>
              <w:right w:val="single" w:sz="8" w:space="0" w:color="000000"/>
            </w:tcBorders>
            <w:shd w:val="clear" w:color="auto" w:fill="auto"/>
            <w:tcPrChange w:id="959" w:author="Richard Sanya" w:date="2022-01-11T16:44:00Z">
              <w:tcPr>
                <w:tcW w:w="3974" w:type="dxa"/>
                <w:tcBorders>
                  <w:top w:val="nil"/>
                  <w:left w:val="nil"/>
                  <w:bottom w:val="nil"/>
                  <w:right w:val="single" w:sz="8" w:space="0" w:color="000000"/>
                </w:tcBorders>
                <w:shd w:val="clear" w:color="auto" w:fill="auto"/>
                <w:vAlign w:val="center"/>
              </w:tcPr>
            </w:tcPrChange>
          </w:tcPr>
          <w:p w14:paraId="2CC2B848" w14:textId="77777777" w:rsidR="00D16513" w:rsidRDefault="00D16513">
            <w:pPr>
              <w:spacing w:after="0" w:line="240" w:lineRule="auto"/>
              <w:rPr>
                <w:rFonts w:ascii="Times New Roman" w:eastAsia="Times New Roman" w:hAnsi="Times New Roman" w:cs="Times New Roman"/>
                <w:sz w:val="24"/>
                <w:szCs w:val="24"/>
              </w:rPr>
              <w:pPrChange w:id="960" w:author="Richard Sanya" w:date="2022-01-11T16:44:00Z">
                <w:pPr>
                  <w:spacing w:after="0" w:line="240" w:lineRule="auto"/>
                  <w:ind w:left="720"/>
                </w:pPr>
              </w:pPrChange>
            </w:pPr>
          </w:p>
        </w:tc>
      </w:tr>
      <w:tr w:rsidR="00F86792" w14:paraId="117D18D7" w14:textId="77777777" w:rsidTr="00914170">
        <w:trPr>
          <w:trHeight w:val="510"/>
          <w:trPrChange w:id="961" w:author="Richard Sanya" w:date="2022-01-11T16:44:00Z">
            <w:trPr>
              <w:trHeight w:val="510"/>
            </w:trPr>
          </w:trPrChange>
        </w:trPr>
        <w:tc>
          <w:tcPr>
            <w:tcW w:w="3964" w:type="dxa"/>
            <w:tcBorders>
              <w:top w:val="nil"/>
              <w:left w:val="single" w:sz="8" w:space="0" w:color="000000"/>
              <w:bottom w:val="nil"/>
              <w:right w:val="single" w:sz="8" w:space="0" w:color="000000"/>
            </w:tcBorders>
            <w:shd w:val="clear" w:color="auto" w:fill="auto"/>
            <w:tcPrChange w:id="962" w:author="Richard Sanya" w:date="2022-01-11T16:44:00Z">
              <w:tcPr>
                <w:tcW w:w="3964" w:type="dxa"/>
                <w:tcBorders>
                  <w:top w:val="nil"/>
                  <w:left w:val="single" w:sz="8" w:space="0" w:color="000000"/>
                  <w:bottom w:val="nil"/>
                  <w:right w:val="single" w:sz="8" w:space="0" w:color="000000"/>
                </w:tcBorders>
                <w:shd w:val="clear" w:color="auto" w:fill="auto"/>
                <w:vAlign w:val="center"/>
              </w:tcPr>
            </w:tcPrChange>
          </w:tcPr>
          <w:p w14:paraId="1F65E8F9" w14:textId="77777777" w:rsidR="00F86792" w:rsidRDefault="00F86792" w:rsidP="00914170">
            <w:pPr>
              <w:spacing w:after="0" w:line="240" w:lineRule="auto"/>
              <w:rPr>
                <w:rFonts w:ascii="Times New Roman" w:eastAsia="Times New Roman" w:hAnsi="Times New Roman" w:cs="Times New Roman"/>
                <w:sz w:val="24"/>
                <w:szCs w:val="24"/>
              </w:rPr>
            </w:pPr>
          </w:p>
        </w:tc>
        <w:tc>
          <w:tcPr>
            <w:tcW w:w="1413" w:type="dxa"/>
            <w:vMerge/>
            <w:tcBorders>
              <w:top w:val="nil"/>
              <w:left w:val="single" w:sz="8" w:space="0" w:color="000000"/>
              <w:bottom w:val="single" w:sz="8" w:space="0" w:color="000000"/>
              <w:right w:val="single" w:sz="8" w:space="0" w:color="000000"/>
            </w:tcBorders>
            <w:shd w:val="clear" w:color="auto" w:fill="auto"/>
            <w:tcPrChange w:id="963" w:author="Richard Sanya" w:date="2022-01-11T16:44:00Z">
              <w:tcPr>
                <w:tcW w:w="1413" w:type="dxa"/>
                <w:vMerge/>
                <w:tcBorders>
                  <w:top w:val="nil"/>
                  <w:left w:val="single" w:sz="8" w:space="0" w:color="000000"/>
                  <w:bottom w:val="single" w:sz="8" w:space="0" w:color="000000"/>
                  <w:right w:val="single" w:sz="8" w:space="0" w:color="000000"/>
                </w:tcBorders>
                <w:shd w:val="clear" w:color="auto" w:fill="auto"/>
                <w:vAlign w:val="center"/>
              </w:tcPr>
            </w:tcPrChange>
          </w:tcPr>
          <w:p w14:paraId="23A75513" w14:textId="77777777" w:rsidR="00F86792" w:rsidRDefault="00F86792" w:rsidP="00914170">
            <w:pPr>
              <w:pBdr>
                <w:top w:val="nil"/>
                <w:left w:val="nil"/>
                <w:bottom w:val="nil"/>
                <w:right w:val="nil"/>
                <w:between w:val="nil"/>
              </w:pBdr>
              <w:spacing w:after="0"/>
              <w:rPr>
                <w:rFonts w:ascii="Times New Roman" w:eastAsia="Times New Roman" w:hAnsi="Times New Roman" w:cs="Times New Roman"/>
                <w:sz w:val="24"/>
                <w:szCs w:val="24"/>
              </w:rPr>
            </w:pPr>
          </w:p>
        </w:tc>
        <w:tc>
          <w:tcPr>
            <w:tcW w:w="3974" w:type="dxa"/>
            <w:tcBorders>
              <w:top w:val="nil"/>
              <w:left w:val="nil"/>
              <w:bottom w:val="nil"/>
              <w:right w:val="single" w:sz="8" w:space="0" w:color="000000"/>
            </w:tcBorders>
            <w:shd w:val="clear" w:color="auto" w:fill="auto"/>
            <w:tcPrChange w:id="964" w:author="Richard Sanya" w:date="2022-01-11T16:44:00Z">
              <w:tcPr>
                <w:tcW w:w="3974" w:type="dxa"/>
                <w:tcBorders>
                  <w:top w:val="nil"/>
                  <w:left w:val="nil"/>
                  <w:bottom w:val="nil"/>
                  <w:right w:val="single" w:sz="8" w:space="0" w:color="000000"/>
                </w:tcBorders>
                <w:shd w:val="clear" w:color="auto" w:fill="auto"/>
                <w:vAlign w:val="center"/>
              </w:tcPr>
            </w:tcPrChange>
          </w:tcPr>
          <w:p w14:paraId="657791B7" w14:textId="77777777" w:rsidR="00F86792" w:rsidRDefault="00F86792" w:rsidP="00914170">
            <w:pPr>
              <w:numPr>
                <w:ilvl w:val="0"/>
                <w:numId w:val="25"/>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Afraid to go out due to fear of COVID-19 infection</w:t>
            </w:r>
          </w:p>
          <w:p w14:paraId="371E1530" w14:textId="77777777" w:rsidR="00F86792" w:rsidRDefault="00F86792" w:rsidP="00914170">
            <w:pPr>
              <w:numPr>
                <w:ilvl w:val="0"/>
                <w:numId w:val="25"/>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Lockdown restricted me from going out</w:t>
            </w:r>
          </w:p>
          <w:p w14:paraId="181FA802" w14:textId="77777777" w:rsidR="00F86792" w:rsidRDefault="00F86792" w:rsidP="00914170">
            <w:pPr>
              <w:numPr>
                <w:ilvl w:val="0"/>
                <w:numId w:val="25"/>
              </w:numPr>
              <w:rPr>
                <w:rFonts w:ascii="Times New Roman" w:eastAsia="Times New Roman" w:hAnsi="Times New Roman" w:cs="Times New Roman"/>
                <w:sz w:val="24"/>
                <w:szCs w:val="24"/>
              </w:rPr>
            </w:pPr>
            <w:r>
              <w:rPr>
                <w:rFonts w:ascii="Times New Roman" w:eastAsia="Times New Roman" w:hAnsi="Times New Roman" w:cs="Times New Roman"/>
                <w:sz w:val="24"/>
                <w:szCs w:val="24"/>
              </w:rPr>
              <w:t>Unable to go out for other reason</w:t>
            </w:r>
          </w:p>
        </w:tc>
      </w:tr>
      <w:tr w:rsidR="00F86792" w14:paraId="6FF04419" w14:textId="77777777" w:rsidTr="00914170">
        <w:trPr>
          <w:trHeight w:val="315"/>
          <w:trPrChange w:id="965" w:author="Richard Sanya" w:date="2022-01-11T16:44:00Z">
            <w:trPr>
              <w:trHeight w:val="315"/>
            </w:trPr>
          </w:trPrChange>
        </w:trPr>
        <w:tc>
          <w:tcPr>
            <w:tcW w:w="3964" w:type="dxa"/>
            <w:tcBorders>
              <w:top w:val="nil"/>
              <w:left w:val="single" w:sz="8" w:space="0" w:color="000000"/>
              <w:bottom w:val="single" w:sz="8" w:space="0" w:color="000000"/>
              <w:right w:val="single" w:sz="8" w:space="0" w:color="000000"/>
            </w:tcBorders>
            <w:shd w:val="clear" w:color="auto" w:fill="auto"/>
            <w:tcPrChange w:id="966" w:author="Richard Sanya" w:date="2022-01-11T16:44:00Z">
              <w:tcPr>
                <w:tcW w:w="3964" w:type="dxa"/>
                <w:tcBorders>
                  <w:top w:val="nil"/>
                  <w:left w:val="single" w:sz="8" w:space="0" w:color="000000"/>
                  <w:bottom w:val="single" w:sz="8" w:space="0" w:color="000000"/>
                  <w:right w:val="single" w:sz="8" w:space="0" w:color="000000"/>
                </w:tcBorders>
                <w:shd w:val="clear" w:color="auto" w:fill="auto"/>
                <w:vAlign w:val="center"/>
              </w:tcPr>
            </w:tcPrChange>
          </w:tcPr>
          <w:p w14:paraId="072EA7DB" w14:textId="77777777" w:rsidR="00F86792" w:rsidRDefault="00F86792" w:rsidP="00914170">
            <w:pPr>
              <w:rPr>
                <w:rFonts w:ascii="Times New Roman" w:eastAsia="Times New Roman" w:hAnsi="Times New Roman" w:cs="Times New Roman"/>
                <w:sz w:val="24"/>
                <w:szCs w:val="24"/>
              </w:rPr>
            </w:pPr>
          </w:p>
        </w:tc>
        <w:tc>
          <w:tcPr>
            <w:tcW w:w="1413" w:type="dxa"/>
            <w:vMerge/>
            <w:tcBorders>
              <w:top w:val="nil"/>
              <w:left w:val="single" w:sz="8" w:space="0" w:color="000000"/>
              <w:bottom w:val="single" w:sz="8" w:space="0" w:color="000000"/>
              <w:right w:val="single" w:sz="8" w:space="0" w:color="000000"/>
            </w:tcBorders>
            <w:shd w:val="clear" w:color="auto" w:fill="auto"/>
            <w:tcPrChange w:id="967" w:author="Richard Sanya" w:date="2022-01-11T16:44:00Z">
              <w:tcPr>
                <w:tcW w:w="1413" w:type="dxa"/>
                <w:vMerge/>
                <w:tcBorders>
                  <w:top w:val="nil"/>
                  <w:left w:val="single" w:sz="8" w:space="0" w:color="000000"/>
                  <w:bottom w:val="single" w:sz="8" w:space="0" w:color="000000"/>
                  <w:right w:val="single" w:sz="8" w:space="0" w:color="000000"/>
                </w:tcBorders>
                <w:shd w:val="clear" w:color="auto" w:fill="auto"/>
                <w:vAlign w:val="center"/>
              </w:tcPr>
            </w:tcPrChange>
          </w:tcPr>
          <w:p w14:paraId="23EA356E" w14:textId="77777777" w:rsidR="00F86792" w:rsidRDefault="00F86792" w:rsidP="00914170">
            <w:pPr>
              <w:pBdr>
                <w:top w:val="nil"/>
                <w:left w:val="nil"/>
                <w:bottom w:val="nil"/>
                <w:right w:val="nil"/>
                <w:between w:val="nil"/>
              </w:pBdr>
              <w:spacing w:after="0"/>
              <w:rPr>
                <w:rFonts w:ascii="Times New Roman" w:eastAsia="Times New Roman" w:hAnsi="Times New Roman" w:cs="Times New Roman"/>
                <w:sz w:val="24"/>
                <w:szCs w:val="24"/>
              </w:rPr>
            </w:pPr>
          </w:p>
        </w:tc>
        <w:tc>
          <w:tcPr>
            <w:tcW w:w="3974" w:type="dxa"/>
            <w:tcBorders>
              <w:top w:val="nil"/>
              <w:left w:val="nil"/>
              <w:bottom w:val="single" w:sz="8" w:space="0" w:color="000000"/>
              <w:right w:val="single" w:sz="8" w:space="0" w:color="000000"/>
            </w:tcBorders>
            <w:shd w:val="clear" w:color="auto" w:fill="auto"/>
            <w:tcPrChange w:id="968" w:author="Richard Sanya" w:date="2022-01-11T16:44:00Z">
              <w:tcPr>
                <w:tcW w:w="3974" w:type="dxa"/>
                <w:tcBorders>
                  <w:top w:val="nil"/>
                  <w:left w:val="nil"/>
                  <w:bottom w:val="single" w:sz="8" w:space="0" w:color="000000"/>
                  <w:right w:val="single" w:sz="8" w:space="0" w:color="000000"/>
                </w:tcBorders>
                <w:shd w:val="clear" w:color="auto" w:fill="auto"/>
                <w:vAlign w:val="center"/>
              </w:tcPr>
            </w:tcPrChange>
          </w:tcPr>
          <w:p w14:paraId="6B1091A1" w14:textId="77777777" w:rsidR="00F86792" w:rsidRDefault="00F86792" w:rsidP="00914170">
            <w:pPr>
              <w:numPr>
                <w:ilvl w:val="0"/>
                <w:numId w:val="2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other reason (please explain</w:t>
            </w:r>
            <w:r>
              <w:rPr>
                <w:rFonts w:ascii="Times New Roman" w:eastAsia="Times New Roman" w:hAnsi="Times New Roman" w:cs="Times New Roman"/>
                <w:i/>
                <w:sz w:val="24"/>
                <w:szCs w:val="24"/>
              </w:rPr>
              <w:t>)</w:t>
            </w:r>
          </w:p>
          <w:p w14:paraId="75AFB111" w14:textId="77777777" w:rsidR="00F86792" w:rsidRDefault="00F86792" w:rsidP="00914170">
            <w:pPr>
              <w:spacing w:after="0" w:line="240" w:lineRule="auto"/>
              <w:ind w:left="720"/>
              <w:rPr>
                <w:rFonts w:ascii="Times New Roman" w:eastAsia="Times New Roman" w:hAnsi="Times New Roman" w:cs="Times New Roman"/>
                <w:sz w:val="24"/>
                <w:szCs w:val="24"/>
              </w:rPr>
            </w:pPr>
          </w:p>
          <w:p w14:paraId="7028C273" w14:textId="77777777" w:rsidR="00F86792" w:rsidRDefault="00F86792" w:rsidP="00914170">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2.11a Tafadhali taja sababu kuu kwa nini hukuweza kupata dawa/insulini katika kipindi cha COVID</w:t>
            </w:r>
          </w:p>
          <w:p w14:paraId="66B8978F"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(majibu Zaidi ya moja yanaruhusiwa)</w:t>
            </w:r>
          </w:p>
          <w:p w14:paraId="529B2470"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(a) ghali sana-sikuweza kumudu</w:t>
            </w:r>
          </w:p>
          <w:p w14:paraId="24D1AE36"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(b) haipatikani</w:t>
            </w:r>
          </w:p>
          <w:p w14:paraId="1B151913"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(c) ubora duni</w:t>
            </w:r>
          </w:p>
          <w:p w14:paraId="136F9E02"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(d) sindano hazikupatikana</w:t>
            </w:r>
          </w:p>
          <w:p w14:paraId="3C0D7DBB"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(e) sindano ni za bei ghali sana</w:t>
            </w:r>
          </w:p>
          <w:p w14:paraId="6C9D41F4"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 Sikufahamu jinsi ya kujidunga insulin na daktari/nesi hakuwa kwenye kliniki</w:t>
            </w:r>
          </w:p>
          <w:p w14:paraId="67F8115E"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(g) </w:t>
            </w:r>
            <w:r>
              <w:rPr>
                <w:rFonts w:ascii="Times New Roman" w:eastAsia="Times New Roman" w:hAnsi="Times New Roman" w:cs="Times New Roman"/>
                <w:i/>
                <w:sz w:val="24"/>
                <w:szCs w:val="24"/>
              </w:rPr>
              <w:t>Kuogopa kutoka nje kwa sababu ya kuhofia kuambukizwa COVID-19</w:t>
            </w:r>
          </w:p>
          <w:p w14:paraId="32BF3A5C"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(h) Kusitishwa kwa shughuli za kawaida kutokana na COVID-19 kulinizuia kutoka nje</w:t>
            </w:r>
          </w:p>
          <w:p w14:paraId="6D2EB4E2"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(i) Kushindwa kutoka nje kwa sababu nyingine</w:t>
            </w:r>
          </w:p>
          <w:p w14:paraId="33DE3DA9" w14:textId="77777777" w:rsidR="00F86792" w:rsidRDefault="00F86792" w:rsidP="0091417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j) sababu nyingine (tafadhali eleza)</w:t>
            </w:r>
          </w:p>
        </w:tc>
      </w:tr>
    </w:tbl>
    <w:p w14:paraId="58CCA4E4" w14:textId="77777777" w:rsidR="000F2B53" w:rsidRDefault="000F2B53">
      <w:pPr>
        <w:rPr>
          <w:ins w:id="969" w:author="Richard Sanya" w:date="2022-01-11T12:26:00Z"/>
          <w:rFonts w:ascii="Times New Roman" w:eastAsia="Times New Roman" w:hAnsi="Times New Roman" w:cs="Times New Roman"/>
          <w:color w:val="000000"/>
          <w:sz w:val="24"/>
          <w:szCs w:val="24"/>
        </w:rPr>
        <w:sectPr w:rsidR="000F2B53" w:rsidSect="001E4087">
          <w:headerReference w:type="even" r:id="rId10"/>
          <w:headerReference w:type="default" r:id="rId11"/>
          <w:footerReference w:type="even" r:id="rId12"/>
          <w:footerReference w:type="default" r:id="rId13"/>
          <w:headerReference w:type="first" r:id="rId14"/>
          <w:footerReference w:type="first" r:id="rId15"/>
          <w:pgSz w:w="12240" w:h="15840" w:orient="portrait"/>
          <w:pgMar w:top="1440" w:right="1440" w:bottom="1440" w:left="1440" w:header="708" w:footer="708" w:gutter="0"/>
          <w:pgNumType w:start="1"/>
          <w:cols w:space="720"/>
          <w:docGrid w:linePitch="299"/>
          <w:sectPrChange w:id="970" w:author="Richard Sanya" w:date="2022-01-11T12:29:00Z">
            <w:sectPr w:rsidR="000F2B53" w:rsidSect="001E4087">
              <w:pgSz w:w="15840" w:h="12240" w:orient="landscape"/>
              <w:pgMar w:top="1440" w:right="1440" w:bottom="1440" w:left="1440" w:header="708" w:footer="708" w:gutter="0"/>
            </w:sectPr>
          </w:sectPrChange>
        </w:sectPr>
      </w:pPr>
    </w:p>
    <w:p w14:paraId="6ED83490" w14:textId="77777777" w:rsidR="000F2B53" w:rsidRDefault="000F2B53">
      <w:pPr>
        <w:rPr>
          <w:rFonts w:ascii="Times New Roman" w:eastAsia="Times New Roman" w:hAnsi="Times New Roman" w:cs="Times New Roman"/>
          <w:color w:val="000000"/>
          <w:sz w:val="24"/>
          <w:szCs w:val="24"/>
        </w:rPr>
      </w:pPr>
    </w:p>
    <w:p w14:paraId="6D667471" w14:textId="7FD3C216" w:rsidR="001C4764" w:rsidRDefault="00BC65D8">
      <w:pPr>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 xml:space="preserve">Section </w:t>
      </w:r>
      <w:ins w:id="971" w:author="Richard Sanya" w:date="2022-01-11T12:09:00Z">
        <w:r w:rsidR="007E3CC0">
          <w:rPr>
            <w:rFonts w:ascii="Times New Roman" w:eastAsia="Times New Roman" w:hAnsi="Times New Roman" w:cs="Times New Roman"/>
            <w:b/>
            <w:color w:val="000000"/>
            <w:sz w:val="24"/>
            <w:szCs w:val="24"/>
            <w:u w:val="single"/>
          </w:rPr>
          <w:t>3</w:t>
        </w:r>
      </w:ins>
      <w:del w:id="972" w:author="Richard Sanya" w:date="2022-01-11T12:09:00Z">
        <w:r w:rsidDel="007E3CC0">
          <w:rPr>
            <w:rFonts w:ascii="Times New Roman" w:eastAsia="Times New Roman" w:hAnsi="Times New Roman" w:cs="Times New Roman"/>
            <w:b/>
            <w:color w:val="000000"/>
            <w:sz w:val="24"/>
            <w:szCs w:val="24"/>
            <w:u w:val="single"/>
          </w:rPr>
          <w:delText>2</w:delText>
        </w:r>
      </w:del>
      <w:r>
        <w:rPr>
          <w:rFonts w:ascii="Times New Roman" w:eastAsia="Times New Roman" w:hAnsi="Times New Roman" w:cs="Times New Roman"/>
          <w:b/>
          <w:color w:val="000000"/>
          <w:sz w:val="24"/>
          <w:szCs w:val="24"/>
          <w:u w:val="single"/>
        </w:rPr>
        <w:t>.B Hospital admissions and hospital outpatient visits</w:t>
      </w:r>
    </w:p>
    <w:p w14:paraId="0E8DF9C8" w14:textId="60153282"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Sehemu ya </w:t>
      </w:r>
      <w:ins w:id="973" w:author="Richard Sanya" w:date="2022-01-11T12:10:00Z">
        <w:r w:rsidR="007E3CC0">
          <w:rPr>
            <w:rFonts w:ascii="Times New Roman" w:eastAsia="Times New Roman" w:hAnsi="Times New Roman" w:cs="Times New Roman"/>
            <w:i/>
            <w:sz w:val="24"/>
            <w:szCs w:val="24"/>
          </w:rPr>
          <w:t>3</w:t>
        </w:r>
      </w:ins>
      <w:del w:id="974" w:author="Richard Sanya" w:date="2022-01-11T12:10:00Z">
        <w:r w:rsidDel="007E3CC0">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.B Kulazwa hospitalini na Matibabu ya kawaida ya hospitalini</w:t>
      </w:r>
    </w:p>
    <w:p w14:paraId="77B42254" w14:textId="77777777" w:rsidR="001C4764" w:rsidRDefault="001C4764">
      <w:pPr>
        <w:rPr>
          <w:rFonts w:ascii="Times New Roman" w:eastAsia="Times New Roman" w:hAnsi="Times New Roman" w:cs="Times New Roman"/>
          <w:b/>
          <w:color w:val="000000"/>
          <w:sz w:val="24"/>
          <w:szCs w:val="24"/>
          <w:u w:val="single"/>
        </w:rPr>
      </w:pPr>
    </w:p>
    <w:p w14:paraId="5495E4F4" w14:textId="3A2B78FD" w:rsidR="001C4764" w:rsidRDefault="007E3CC0">
      <w:pPr>
        <w:rPr>
          <w:rFonts w:ascii="Times New Roman" w:eastAsia="Times New Roman" w:hAnsi="Times New Roman" w:cs="Times New Roman"/>
          <w:color w:val="000000"/>
          <w:sz w:val="24"/>
          <w:szCs w:val="24"/>
        </w:rPr>
      </w:pPr>
      <w:ins w:id="975" w:author="Richard Sanya" w:date="2022-01-11T12:10:00Z">
        <w:r>
          <w:rPr>
            <w:rFonts w:ascii="Times New Roman" w:eastAsia="Times New Roman" w:hAnsi="Times New Roman" w:cs="Times New Roman"/>
            <w:b/>
            <w:color w:val="000000"/>
            <w:sz w:val="24"/>
            <w:szCs w:val="24"/>
          </w:rPr>
          <w:t>3</w:t>
        </w:r>
      </w:ins>
      <w:del w:id="976" w:author="Richard Sanya" w:date="2022-01-11T12:10:00Z">
        <w:r w:rsidR="00BC65D8" w:rsidDel="007E3CC0">
          <w:rPr>
            <w:rFonts w:ascii="Times New Roman" w:eastAsia="Times New Roman" w:hAnsi="Times New Roman" w:cs="Times New Roman"/>
            <w:b/>
            <w:color w:val="000000"/>
            <w:sz w:val="24"/>
            <w:szCs w:val="24"/>
          </w:rPr>
          <w:delText>2</w:delText>
        </w:r>
      </w:del>
      <w:r w:rsidR="00BC65D8">
        <w:rPr>
          <w:rFonts w:ascii="Times New Roman" w:eastAsia="Times New Roman" w:hAnsi="Times New Roman" w:cs="Times New Roman"/>
          <w:b/>
          <w:color w:val="000000"/>
          <w:sz w:val="24"/>
          <w:szCs w:val="24"/>
        </w:rPr>
        <w:t>.12</w:t>
      </w:r>
      <w:r w:rsidR="00BC65D8">
        <w:rPr>
          <w:rFonts w:ascii="Times New Roman" w:eastAsia="Times New Roman" w:hAnsi="Times New Roman" w:cs="Times New Roman"/>
          <w:color w:val="000000"/>
          <w:sz w:val="24"/>
          <w:szCs w:val="24"/>
        </w:rPr>
        <w:t xml:space="preserve"> Please consider the </w:t>
      </w:r>
      <w:ins w:id="977" w:author="Richard Sanya" w:date="2022-01-11T12:10:00Z">
        <w:r>
          <w:rPr>
            <w:rFonts w:ascii="Times New Roman" w:eastAsia="Times New Roman" w:hAnsi="Times New Roman" w:cs="Times New Roman"/>
            <w:b/>
            <w:color w:val="000000"/>
            <w:sz w:val="24"/>
            <w:szCs w:val="24"/>
            <w:u w:val="single"/>
          </w:rPr>
          <w:t>3</w:t>
        </w:r>
      </w:ins>
      <w:del w:id="978" w:author="Richard Sanya" w:date="2022-01-11T12:10:00Z">
        <w:r w:rsidR="00BC65D8" w:rsidDel="007E3CC0">
          <w:rPr>
            <w:rFonts w:ascii="Times New Roman" w:eastAsia="Times New Roman" w:hAnsi="Times New Roman" w:cs="Times New Roman"/>
            <w:b/>
            <w:color w:val="000000"/>
            <w:sz w:val="24"/>
            <w:szCs w:val="24"/>
            <w:u w:val="single"/>
          </w:rPr>
          <w:delText>6</w:delText>
        </w:r>
      </w:del>
      <w:r w:rsidR="00BC65D8">
        <w:rPr>
          <w:rFonts w:ascii="Times New Roman" w:eastAsia="Times New Roman" w:hAnsi="Times New Roman" w:cs="Times New Roman"/>
          <w:b/>
          <w:color w:val="000000"/>
          <w:sz w:val="24"/>
          <w:szCs w:val="24"/>
          <w:u w:val="single"/>
        </w:rPr>
        <w:t xml:space="preserve"> months before COVID [SPECIFY MONTH: FROM …TO]</w:t>
      </w:r>
      <w:r w:rsidR="00BC65D8">
        <w:rPr>
          <w:rFonts w:ascii="Times New Roman" w:eastAsia="Times New Roman" w:hAnsi="Times New Roman" w:cs="Times New Roman"/>
          <w:b/>
          <w:color w:val="000000"/>
          <w:sz w:val="24"/>
          <w:szCs w:val="24"/>
        </w:rPr>
        <w:t xml:space="preserve"> </w:t>
      </w:r>
      <w:r w:rsidR="00BC65D8">
        <w:rPr>
          <w:rFonts w:ascii="Times New Roman" w:eastAsia="Times New Roman" w:hAnsi="Times New Roman" w:cs="Times New Roman"/>
          <w:color w:val="000000"/>
          <w:sz w:val="24"/>
          <w:szCs w:val="24"/>
        </w:rPr>
        <w:t xml:space="preserve"> During this period did you ever visit a </w:t>
      </w:r>
      <w:r w:rsidR="00BC65D8">
        <w:rPr>
          <w:rFonts w:ascii="Times New Roman" w:eastAsia="Times New Roman" w:hAnsi="Times New Roman" w:cs="Times New Roman"/>
          <w:b/>
          <w:color w:val="000000"/>
          <w:sz w:val="24"/>
          <w:szCs w:val="24"/>
        </w:rPr>
        <w:t>hospital</w:t>
      </w:r>
      <w:r w:rsidR="00BC65D8">
        <w:rPr>
          <w:rFonts w:ascii="Times New Roman" w:eastAsia="Times New Roman" w:hAnsi="Times New Roman" w:cs="Times New Roman"/>
          <w:color w:val="000000"/>
          <w:sz w:val="24"/>
          <w:szCs w:val="24"/>
        </w:rPr>
        <w:t xml:space="preserve"> to get any kind of medical care for yourself, including just seeing a doctor or nurse or just to get medication </w:t>
      </w:r>
      <w:r w:rsidR="00BC65D8">
        <w:rPr>
          <w:rFonts w:ascii="Times New Roman" w:eastAsia="Times New Roman" w:hAnsi="Times New Roman" w:cs="Times New Roman"/>
          <w:color w:val="000000"/>
          <w:sz w:val="24"/>
          <w:szCs w:val="24"/>
          <w:u w:val="single"/>
        </w:rPr>
        <w:t>for diabetes related treatment/complications</w:t>
      </w:r>
      <w:r w:rsidR="00BC65D8">
        <w:rPr>
          <w:rFonts w:ascii="Times New Roman" w:eastAsia="Times New Roman" w:hAnsi="Times New Roman" w:cs="Times New Roman"/>
          <w:color w:val="000000"/>
          <w:sz w:val="24"/>
          <w:szCs w:val="24"/>
        </w:rPr>
        <w:t>?</w:t>
      </w:r>
    </w:p>
    <w:p w14:paraId="157D48F9" w14:textId="77777777" w:rsidR="001C4764" w:rsidRDefault="00BC65D8">
      <w:pPr>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i/>
          <w:color w:val="000000"/>
          <w:sz w:val="24"/>
          <w:szCs w:val="24"/>
        </w:rPr>
        <w:t>YES</w:t>
      </w:r>
    </w:p>
    <w:p w14:paraId="02653441" w14:textId="77777777" w:rsidR="001C4764" w:rsidRDefault="00BC65D8">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(b) NO</w:t>
      </w:r>
    </w:p>
    <w:p w14:paraId="7F925323" w14:textId="6086FCD4" w:rsidR="001C4764" w:rsidRDefault="007E3CC0">
      <w:pPr>
        <w:rPr>
          <w:rFonts w:ascii="Times New Roman" w:eastAsia="Times New Roman" w:hAnsi="Times New Roman" w:cs="Times New Roman"/>
          <w:i/>
          <w:sz w:val="24"/>
          <w:szCs w:val="24"/>
        </w:rPr>
      </w:pPr>
      <w:ins w:id="979" w:author="Richard Sanya" w:date="2022-01-11T12:11:00Z">
        <w:r>
          <w:rPr>
            <w:rFonts w:ascii="Times New Roman" w:eastAsia="Times New Roman" w:hAnsi="Times New Roman" w:cs="Times New Roman"/>
            <w:i/>
            <w:sz w:val="24"/>
            <w:szCs w:val="24"/>
          </w:rPr>
          <w:t>3</w:t>
        </w:r>
      </w:ins>
      <w:del w:id="980" w:author="Richard Sanya" w:date="2022-01-11T12:11:00Z">
        <w:r w:rsidR="00BC65D8" w:rsidDel="007E3CC0">
          <w:rPr>
            <w:rFonts w:ascii="Times New Roman" w:eastAsia="Times New Roman" w:hAnsi="Times New Roman" w:cs="Times New Roman"/>
            <w:i/>
            <w:sz w:val="24"/>
            <w:szCs w:val="24"/>
          </w:rPr>
          <w:delText>2</w:delText>
        </w:r>
      </w:del>
      <w:r w:rsidR="00BC65D8">
        <w:rPr>
          <w:rFonts w:ascii="Times New Roman" w:eastAsia="Times New Roman" w:hAnsi="Times New Roman" w:cs="Times New Roman"/>
          <w:i/>
          <w:sz w:val="24"/>
          <w:szCs w:val="24"/>
        </w:rPr>
        <w:t>.12 Tafadhali zingatia miezi 6 kabla ya COVID [TAJA MWEZI: KUTOKA ... MPAKA] Katika kipindi hiki, je, uliwahi kutembelea hospitali ili kupata matibabu ya aina yoyote, ikiwa ni pamoja na kumuona daktari au muuguzi au kupata tu dawa za ugonjwa wa kisukari au matibabu ya matatizo yoyote yanayohusiana na ugonjwa huu wa kisukari?</w:t>
      </w:r>
    </w:p>
    <w:p w14:paraId="2B8C6865"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 NDIYO</w:t>
      </w:r>
    </w:p>
    <w:p w14:paraId="448DACDA"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(b) HAPANA</w:t>
      </w:r>
    </w:p>
    <w:p w14:paraId="0A2D0FF3" w14:textId="008A36FB" w:rsidR="001C4764" w:rsidRDefault="00BC65D8">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the reply to Question </w:t>
      </w:r>
      <w:ins w:id="981" w:author="Richard Sanya" w:date="2022-01-11T12:11:00Z">
        <w:r w:rsidR="007E3CC0">
          <w:rPr>
            <w:rFonts w:ascii="Times New Roman" w:eastAsia="Times New Roman" w:hAnsi="Times New Roman" w:cs="Times New Roman"/>
            <w:color w:val="000000"/>
            <w:sz w:val="24"/>
            <w:szCs w:val="24"/>
          </w:rPr>
          <w:t>3</w:t>
        </w:r>
      </w:ins>
      <w:del w:id="982" w:author="Richard Sanya" w:date="2022-01-11T12:11:00Z">
        <w:r w:rsidDel="007E3CC0">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.12 is YES, please reply to questions </w:t>
      </w:r>
      <w:ins w:id="983" w:author="Richard Sanya" w:date="2022-01-11T12:11:00Z">
        <w:r w:rsidR="007E3CC0">
          <w:rPr>
            <w:rFonts w:ascii="Times New Roman" w:eastAsia="Times New Roman" w:hAnsi="Times New Roman" w:cs="Times New Roman"/>
            <w:color w:val="000000"/>
            <w:sz w:val="24"/>
            <w:szCs w:val="24"/>
          </w:rPr>
          <w:t>3</w:t>
        </w:r>
      </w:ins>
      <w:del w:id="984" w:author="Richard Sanya" w:date="2022-01-11T12:11:00Z">
        <w:r w:rsidDel="007E3CC0">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.13, </w:t>
      </w:r>
      <w:ins w:id="985" w:author="Richard Sanya" w:date="2022-01-11T12:11:00Z">
        <w:r w:rsidR="007E3CC0">
          <w:rPr>
            <w:rFonts w:ascii="Times New Roman" w:eastAsia="Times New Roman" w:hAnsi="Times New Roman" w:cs="Times New Roman"/>
            <w:color w:val="000000"/>
            <w:sz w:val="24"/>
            <w:szCs w:val="24"/>
          </w:rPr>
          <w:t>3</w:t>
        </w:r>
      </w:ins>
      <w:del w:id="986" w:author="Richard Sanya" w:date="2022-01-11T12:11:00Z">
        <w:r w:rsidDel="007E3CC0">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.14 and </w:t>
      </w:r>
      <w:ins w:id="987" w:author="Richard Sanya" w:date="2022-01-11T12:11:00Z">
        <w:r w:rsidR="007E3CC0">
          <w:rPr>
            <w:rFonts w:ascii="Times New Roman" w:eastAsia="Times New Roman" w:hAnsi="Times New Roman" w:cs="Times New Roman"/>
            <w:color w:val="000000"/>
            <w:sz w:val="24"/>
            <w:szCs w:val="24"/>
          </w:rPr>
          <w:t>3</w:t>
        </w:r>
      </w:ins>
      <w:del w:id="988" w:author="Richard Sanya" w:date="2022-01-11T12:11:00Z">
        <w:r w:rsidDel="007E3CC0">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.15</w:t>
      </w:r>
    </w:p>
    <w:p w14:paraId="7DC98E34" w14:textId="6E67DD2A" w:rsidR="001C4764" w:rsidRDefault="00BC65D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the reply to Question </w:t>
      </w:r>
      <w:ins w:id="989" w:author="Richard Sanya" w:date="2022-01-11T12:11:00Z">
        <w:r w:rsidR="007E3CC0">
          <w:rPr>
            <w:rFonts w:ascii="Times New Roman" w:eastAsia="Times New Roman" w:hAnsi="Times New Roman" w:cs="Times New Roman"/>
            <w:color w:val="000000"/>
            <w:sz w:val="24"/>
            <w:szCs w:val="24"/>
          </w:rPr>
          <w:t>3</w:t>
        </w:r>
      </w:ins>
      <w:del w:id="990" w:author="Richard Sanya" w:date="2022-01-11T12:11:00Z">
        <w:r w:rsidDel="007E3CC0">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.12 is NO, please skip questions </w:t>
      </w:r>
      <w:ins w:id="991" w:author="Richard Sanya" w:date="2022-01-11T12:11:00Z">
        <w:r w:rsidR="007E3CC0">
          <w:rPr>
            <w:rFonts w:ascii="Times New Roman" w:eastAsia="Times New Roman" w:hAnsi="Times New Roman" w:cs="Times New Roman"/>
            <w:color w:val="000000"/>
            <w:sz w:val="24"/>
            <w:szCs w:val="24"/>
          </w:rPr>
          <w:t>3</w:t>
        </w:r>
      </w:ins>
      <w:del w:id="992" w:author="Richard Sanya" w:date="2022-01-11T12:11:00Z">
        <w:r w:rsidDel="007E3CC0">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.13, </w:t>
      </w:r>
      <w:ins w:id="993" w:author="Richard Sanya" w:date="2022-01-11T12:12:00Z">
        <w:r w:rsidR="007E3CC0">
          <w:rPr>
            <w:rFonts w:ascii="Times New Roman" w:eastAsia="Times New Roman" w:hAnsi="Times New Roman" w:cs="Times New Roman"/>
            <w:color w:val="000000"/>
            <w:sz w:val="24"/>
            <w:szCs w:val="24"/>
          </w:rPr>
          <w:t>3</w:t>
        </w:r>
      </w:ins>
      <w:del w:id="994" w:author="Richard Sanya" w:date="2022-01-11T12:12:00Z">
        <w:r w:rsidDel="007E3CC0">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.14 and </w:t>
      </w:r>
      <w:ins w:id="995" w:author="Richard Sanya" w:date="2022-01-11T12:12:00Z">
        <w:r w:rsidR="007E3CC0">
          <w:rPr>
            <w:rFonts w:ascii="Times New Roman" w:eastAsia="Times New Roman" w:hAnsi="Times New Roman" w:cs="Times New Roman"/>
            <w:color w:val="000000"/>
            <w:sz w:val="24"/>
            <w:szCs w:val="24"/>
          </w:rPr>
          <w:t>3</w:t>
        </w:r>
      </w:ins>
      <w:del w:id="996" w:author="Richard Sanya" w:date="2022-01-11T12:12:00Z">
        <w:r w:rsidDel="007E3CC0">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.15 and go to question </w:t>
      </w:r>
      <w:ins w:id="997" w:author="Richard Sanya" w:date="2022-01-11T12:12:00Z">
        <w:r w:rsidR="007E3CC0">
          <w:rPr>
            <w:rFonts w:ascii="Times New Roman" w:eastAsia="Times New Roman" w:hAnsi="Times New Roman" w:cs="Times New Roman"/>
            <w:color w:val="000000"/>
            <w:sz w:val="24"/>
            <w:szCs w:val="24"/>
          </w:rPr>
          <w:t>3</w:t>
        </w:r>
      </w:ins>
      <w:del w:id="998" w:author="Richard Sanya" w:date="2022-01-11T12:12:00Z">
        <w:r w:rsidDel="007E3CC0">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.16</w:t>
      </w:r>
    </w:p>
    <w:p w14:paraId="3861522F"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Ikiwa jibu la Swali la 2.12 ni NDIYO, tafadhali jibu maswali 2.13, 2.14 na 2.15</w:t>
      </w:r>
    </w:p>
    <w:p w14:paraId="089AA121" w14:textId="40267AE2" w:rsidR="007E3CC0" w:rsidRDefault="00BC65D8">
      <w:pPr>
        <w:rPr>
          <w:ins w:id="999" w:author="Richard Sanya" w:date="2022-01-11T12:13:00Z"/>
          <w:rFonts w:ascii="Times New Roman" w:eastAsia="Times New Roman" w:hAnsi="Times New Roman" w:cs="Times New Roman"/>
          <w:i/>
          <w:sz w:val="24"/>
          <w:szCs w:val="24"/>
        </w:rPr>
      </w:pPr>
      <w:r>
        <w:rPr>
          <w:rFonts w:ascii="Times New Roman" w:eastAsia="Times New Roman" w:hAnsi="Times New Roman" w:cs="Times New Roman"/>
          <w:i/>
          <w:sz w:val="24"/>
          <w:szCs w:val="24"/>
        </w:rPr>
        <w:t>Ikiwa jibu la Swali la 2.12 ni HAPANA, tafadhali ruka maswali 2.13, 2.14 na 2.15 na uende kwa  swali la 2.16.</w:t>
      </w:r>
    </w:p>
    <w:p w14:paraId="03466F3F" w14:textId="7238C085" w:rsidR="001C4764" w:rsidDel="007E3CC0" w:rsidRDefault="001C4764">
      <w:pPr>
        <w:rPr>
          <w:del w:id="1000" w:author="Richard Sanya" w:date="2022-01-11T12:14:00Z"/>
          <w:rFonts w:ascii="Times New Roman" w:eastAsia="Times New Roman" w:hAnsi="Times New Roman" w:cs="Times New Roman"/>
          <w:i/>
          <w:sz w:val="24"/>
          <w:szCs w:val="24"/>
        </w:rPr>
      </w:pPr>
    </w:p>
    <w:p w14:paraId="2F24307A" w14:textId="77777777" w:rsidR="001C4764" w:rsidDel="007E3CC0" w:rsidRDefault="001C4764">
      <w:pPr>
        <w:rPr>
          <w:del w:id="1001" w:author="Richard Sanya" w:date="2022-01-11T12:14:00Z"/>
          <w:rFonts w:ascii="Times New Roman" w:eastAsia="Times New Roman" w:hAnsi="Times New Roman" w:cs="Times New Roman"/>
          <w:i/>
          <w:sz w:val="24"/>
          <w:szCs w:val="24"/>
        </w:rPr>
      </w:pPr>
    </w:p>
    <w:p w14:paraId="1A6488B9" w14:textId="77777777" w:rsidR="001C4764" w:rsidDel="007E3CC0" w:rsidRDefault="001C4764">
      <w:pPr>
        <w:rPr>
          <w:del w:id="1002" w:author="Richard Sanya" w:date="2022-01-11T12:14:00Z"/>
          <w:rFonts w:ascii="Times New Roman" w:eastAsia="Times New Roman" w:hAnsi="Times New Roman" w:cs="Times New Roman"/>
          <w:i/>
          <w:sz w:val="24"/>
          <w:szCs w:val="24"/>
        </w:rPr>
      </w:pPr>
    </w:p>
    <w:p w14:paraId="1DDDD0DD" w14:textId="1CB00FA0" w:rsidR="001C4764" w:rsidDel="000F2B53" w:rsidRDefault="001C4764">
      <w:pPr>
        <w:rPr>
          <w:del w:id="1003" w:author="Richard Sanya" w:date="2022-01-11T12:26:00Z"/>
          <w:rFonts w:ascii="Times New Roman" w:eastAsia="Times New Roman" w:hAnsi="Times New Roman" w:cs="Times New Roman"/>
          <w:color w:val="000000"/>
          <w:sz w:val="24"/>
          <w:szCs w:val="24"/>
        </w:rPr>
      </w:pPr>
    </w:p>
    <w:tbl>
      <w:tblPr>
        <w:tblStyle w:val="afa"/>
        <w:tblW w:w="13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Change w:id="1004" w:author="Richard Sanya" w:date="2022-01-11T12:32:00Z">
          <w:tblPr>
            <w:tblStyle w:val="af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PrChange>
      </w:tblPr>
      <w:tblGrid>
        <w:gridCol w:w="2728"/>
        <w:gridCol w:w="1662"/>
        <w:gridCol w:w="1701"/>
        <w:gridCol w:w="2268"/>
        <w:gridCol w:w="2409"/>
        <w:gridCol w:w="2255"/>
        <w:tblGridChange w:id="1005">
          <w:tblGrid>
            <w:gridCol w:w="2728"/>
            <w:gridCol w:w="1662"/>
            <w:gridCol w:w="1701"/>
            <w:gridCol w:w="2268"/>
            <w:gridCol w:w="991"/>
            <w:gridCol w:w="1418"/>
            <w:gridCol w:w="2255"/>
          </w:tblGrid>
        </w:tblGridChange>
      </w:tblGrid>
      <w:tr w:rsidR="001C4764" w14:paraId="465672C0" w14:textId="77777777" w:rsidTr="001E4087">
        <w:trPr>
          <w:trHeight w:val="842"/>
          <w:trPrChange w:id="1006" w:author="Richard Sanya" w:date="2022-01-11T12:32:00Z">
            <w:trPr>
              <w:gridAfter w:val="0"/>
              <w:trHeight w:val="841"/>
            </w:trPr>
          </w:trPrChange>
        </w:trPr>
        <w:tc>
          <w:tcPr>
            <w:tcW w:w="13023" w:type="dxa"/>
            <w:gridSpan w:val="6"/>
            <w:tcBorders>
              <w:top w:val="single" w:sz="4" w:space="0" w:color="000000"/>
              <w:left w:val="single" w:sz="4" w:space="0" w:color="000000"/>
              <w:bottom w:val="single" w:sz="4" w:space="0" w:color="000000"/>
              <w:right w:val="single" w:sz="4" w:space="0" w:color="000000"/>
            </w:tcBorders>
            <w:shd w:val="clear" w:color="auto" w:fill="auto"/>
            <w:tcPrChange w:id="1007" w:author="Richard Sanya" w:date="2022-01-11T12:32:00Z">
              <w:tcPr>
                <w:tcW w:w="9350"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tcPrChange>
          </w:tcPr>
          <w:p w14:paraId="61A275D7" w14:textId="7BE77862" w:rsidR="001C4764" w:rsidRDefault="00BC65D8" w:rsidP="001E4087">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Consider the [PRE-COVID] period </w:t>
            </w:r>
            <w:r>
              <w:rPr>
                <w:rFonts w:ascii="Times New Roman" w:eastAsia="Times New Roman" w:hAnsi="Times New Roman" w:cs="Times New Roman"/>
                <w:b/>
                <w:sz w:val="24"/>
                <w:szCs w:val="24"/>
                <w:u w:val="single"/>
              </w:rPr>
              <w:t>[</w:t>
            </w:r>
            <w:ins w:id="1008" w:author="Richard Sanya" w:date="2022-01-11T12:12:00Z">
              <w:r w:rsidR="007E3CC0">
                <w:rPr>
                  <w:rFonts w:ascii="Times New Roman" w:eastAsia="Times New Roman" w:hAnsi="Times New Roman" w:cs="Times New Roman"/>
                  <w:b/>
                  <w:sz w:val="24"/>
                  <w:szCs w:val="24"/>
                  <w:u w:val="single"/>
                </w:rPr>
                <w:t>BEFORE MARCH 2020</w:t>
              </w:r>
            </w:ins>
            <w:del w:id="1009" w:author="Richard Sanya" w:date="2022-01-11T12:12:00Z">
              <w:r w:rsidDel="007E3CC0">
                <w:rPr>
                  <w:rFonts w:ascii="Times New Roman" w:eastAsia="Times New Roman" w:hAnsi="Times New Roman" w:cs="Times New Roman"/>
                  <w:b/>
                  <w:sz w:val="24"/>
                  <w:szCs w:val="24"/>
                  <w:u w:val="single"/>
                </w:rPr>
                <w:delText>SPECIFY MON</w:delText>
              </w:r>
            </w:del>
            <w:del w:id="1010" w:author="Richard Sanya" w:date="2022-01-11T12:13:00Z">
              <w:r w:rsidDel="007E3CC0">
                <w:rPr>
                  <w:rFonts w:ascii="Times New Roman" w:eastAsia="Times New Roman" w:hAnsi="Times New Roman" w:cs="Times New Roman"/>
                  <w:b/>
                  <w:sz w:val="24"/>
                  <w:szCs w:val="24"/>
                  <w:u w:val="single"/>
                </w:rPr>
                <w:delText>TH: FROM …TO</w:delText>
              </w:r>
            </w:del>
            <w:r>
              <w:rPr>
                <w:rFonts w:ascii="Times New Roman" w:eastAsia="Times New Roman" w:hAnsi="Times New Roman" w:cs="Times New Roman"/>
                <w:b/>
                <w:sz w:val="24"/>
                <w:szCs w:val="24"/>
                <w:u w:val="single"/>
              </w:rPr>
              <w:t>]</w:t>
            </w:r>
            <w:r>
              <w:rPr>
                <w:rFonts w:ascii="Times New Roman" w:eastAsia="Times New Roman" w:hAnsi="Times New Roman" w:cs="Times New Roman"/>
                <w:b/>
                <w:sz w:val="24"/>
                <w:szCs w:val="24"/>
              </w:rPr>
              <w:t>. Think about the Hospital admissions and hospital outpatient visits you had in the</w:t>
            </w:r>
            <w:r>
              <w:rPr>
                <w:rFonts w:ascii="Times New Roman" w:eastAsia="Times New Roman" w:hAnsi="Times New Roman" w:cs="Times New Roman"/>
                <w:b/>
                <w:sz w:val="24"/>
                <w:szCs w:val="24"/>
                <w:u w:val="single"/>
              </w:rPr>
              <w:t xml:space="preserve"> 6 months before COVID</w:t>
            </w:r>
            <w:r>
              <w:rPr>
                <w:rFonts w:ascii="Times New Roman" w:eastAsia="Times New Roman" w:hAnsi="Times New Roman" w:cs="Times New Roman"/>
                <w:b/>
                <w:sz w:val="24"/>
                <w:szCs w:val="24"/>
              </w:rPr>
              <w:t>:</w:t>
            </w:r>
          </w:p>
          <w:p w14:paraId="308FA4DB"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Zingatia kipindi cha [PRE-COVID] [TAJA MWEZI: KUANZIA ... HADI]. Fikiria kuhusu kulazwa na ziara za matibabu ulizokuwa nazo hospitalini katika miezi 6 kabla ya COVID:</w:t>
            </w:r>
          </w:p>
          <w:p w14:paraId="11B420AE" w14:textId="77777777" w:rsidR="001C4764" w:rsidRDefault="001C4764" w:rsidP="001E4087">
            <w:pPr>
              <w:spacing w:after="0" w:line="240" w:lineRule="auto"/>
              <w:rPr>
                <w:rFonts w:ascii="Times New Roman" w:eastAsia="Times New Roman" w:hAnsi="Times New Roman" w:cs="Times New Roman"/>
                <w:b/>
                <w:sz w:val="24"/>
                <w:szCs w:val="24"/>
              </w:rPr>
            </w:pPr>
          </w:p>
        </w:tc>
      </w:tr>
      <w:tr w:rsidR="001E4087" w14:paraId="0386C6BB" w14:textId="77777777" w:rsidTr="001E4087">
        <w:trPr>
          <w:trHeight w:val="4568"/>
        </w:trPr>
        <w:tc>
          <w:tcPr>
            <w:tcW w:w="2728" w:type="dxa"/>
            <w:tcBorders>
              <w:top w:val="nil"/>
              <w:left w:val="single" w:sz="4" w:space="0" w:color="000000"/>
              <w:bottom w:val="single" w:sz="4" w:space="0" w:color="000000"/>
              <w:right w:val="single" w:sz="4" w:space="0" w:color="000000"/>
            </w:tcBorders>
            <w:shd w:val="clear" w:color="auto" w:fill="auto"/>
          </w:tcPr>
          <w:p w14:paraId="0B5C6F80" w14:textId="77777777" w:rsidR="001E4087" w:rsidRDefault="00BC65D8" w:rsidP="001E4087">
            <w:pPr>
              <w:spacing w:after="0" w:line="240" w:lineRule="auto"/>
              <w:rPr>
                <w:ins w:id="1011" w:author="Richard Sanya" w:date="2022-01-11T12:31:00Z"/>
                <w:rFonts w:ascii="Times New Roman" w:eastAsia="Times New Roman" w:hAnsi="Times New Roman" w:cs="Times New Roman"/>
                <w:sz w:val="24"/>
                <w:szCs w:val="24"/>
              </w:rPr>
            </w:pPr>
            <w:del w:id="1012" w:author="Richard Sanya" w:date="2022-01-11T12:32:00Z">
              <w:r w:rsidDel="001E4087">
                <w:rPr>
                  <w:rFonts w:ascii="Times New Roman" w:eastAsia="Times New Roman" w:hAnsi="Times New Roman" w:cs="Times New Roman"/>
                  <w:sz w:val="24"/>
                  <w:szCs w:val="24"/>
                </w:rPr>
                <w:lastRenderedPageBreak/>
                <w:delText> </w:delText>
              </w:r>
            </w:del>
            <w:ins w:id="1013" w:author="Richard Sanya" w:date="2022-01-11T12:31:00Z">
              <w:r w:rsidR="001E4087">
                <w:rPr>
                  <w:rFonts w:ascii="Times New Roman" w:eastAsia="Times New Roman" w:hAnsi="Times New Roman" w:cs="Times New Roman"/>
                  <w:b/>
                  <w:sz w:val="24"/>
                  <w:szCs w:val="24"/>
                </w:rPr>
                <w:t>3.13 Hospital admissions</w:t>
              </w:r>
              <w:r w:rsidR="001E4087">
                <w:rPr>
                  <w:rFonts w:ascii="Times New Roman" w:eastAsia="Times New Roman" w:hAnsi="Times New Roman" w:cs="Times New Roman"/>
                  <w:sz w:val="24"/>
                  <w:szCs w:val="24"/>
                </w:rPr>
                <w:br/>
              </w:r>
              <w:r w:rsidR="001E4087">
                <w:rPr>
                  <w:rFonts w:ascii="Times New Roman" w:eastAsia="Times New Roman" w:hAnsi="Times New Roman" w:cs="Times New Roman"/>
                  <w:i/>
                  <w:sz w:val="24"/>
                  <w:szCs w:val="24"/>
                </w:rPr>
                <w:t>(the patient has spent more than 24 hours in a bed/stretcher</w:t>
              </w:r>
              <w:r w:rsidR="001E4087">
                <w:rPr>
                  <w:rFonts w:ascii="Times New Roman" w:eastAsia="Times New Roman" w:hAnsi="Times New Roman" w:cs="Times New Roman"/>
                  <w:sz w:val="24"/>
                  <w:szCs w:val="24"/>
                </w:rPr>
                <w:t>)</w:t>
              </w:r>
            </w:ins>
          </w:p>
          <w:p w14:paraId="7D7D0AC9" w14:textId="742E3460" w:rsidR="001C4764" w:rsidRDefault="001E4087" w:rsidP="001E4087">
            <w:pPr>
              <w:spacing w:after="0" w:line="240" w:lineRule="auto"/>
              <w:rPr>
                <w:rFonts w:ascii="Times New Roman" w:eastAsia="Times New Roman" w:hAnsi="Times New Roman" w:cs="Times New Roman"/>
                <w:sz w:val="24"/>
                <w:szCs w:val="24"/>
              </w:rPr>
            </w:pPr>
            <w:ins w:id="1014" w:author="Richard Sanya" w:date="2022-01-11T12:31:00Z">
              <w:r>
                <w:rPr>
                  <w:rFonts w:ascii="Times New Roman" w:eastAsia="Times New Roman" w:hAnsi="Times New Roman" w:cs="Times New Roman"/>
                  <w:i/>
                  <w:sz w:val="24"/>
                  <w:szCs w:val="24"/>
                </w:rPr>
                <w:t>2.13</w:t>
              </w:r>
              <w:r>
                <w:rPr>
                  <w:rFonts w:ascii="Times New Roman" w:eastAsia="Times New Roman" w:hAnsi="Times New Roman" w:cs="Times New Roman"/>
                  <w:b/>
                  <w:i/>
                  <w:sz w:val="24"/>
                  <w:szCs w:val="24"/>
                </w:rPr>
                <w:t xml:space="preserve"> Kulazwa hospitalini </w:t>
              </w:r>
              <w:r>
                <w:rPr>
                  <w:rFonts w:ascii="Times New Roman" w:eastAsia="Times New Roman" w:hAnsi="Times New Roman" w:cs="Times New Roman"/>
                  <w:i/>
                  <w:sz w:val="24"/>
                  <w:szCs w:val="24"/>
                </w:rPr>
                <w:t>(mgonjwa ametumia zaidi ya saa 24 kwenye kitanda/machela)</w:t>
              </w:r>
            </w:ins>
          </w:p>
        </w:tc>
        <w:tc>
          <w:tcPr>
            <w:tcW w:w="1662" w:type="dxa"/>
            <w:tcBorders>
              <w:top w:val="nil"/>
              <w:left w:val="nil"/>
              <w:bottom w:val="single" w:sz="4" w:space="0" w:color="000000"/>
              <w:right w:val="single" w:sz="4" w:space="0" w:color="000000"/>
            </w:tcBorders>
            <w:shd w:val="clear" w:color="auto" w:fill="auto"/>
          </w:tcPr>
          <w:p w14:paraId="4113B575" w14:textId="77777777" w:rsidR="001C4764" w:rsidRDefault="00BC65D8" w:rsidP="001E4087">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Indicate number of admissions</w:t>
            </w:r>
          </w:p>
          <w:p w14:paraId="2C252DD6" w14:textId="77777777" w:rsidR="001C4764" w:rsidRDefault="00BC65D8" w:rsidP="001E4087">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Pr>
                <w:rFonts w:ascii="Times New Roman" w:eastAsia="Times New Roman" w:hAnsi="Times New Roman" w:cs="Times New Roman"/>
                <w:b/>
                <w:i/>
                <w:sz w:val="24"/>
                <w:szCs w:val="24"/>
              </w:rPr>
              <w:t>Taja ni mara ngapi ulilazwa hospitalini</w:t>
            </w:r>
            <w:r>
              <w:rPr>
                <w:rFonts w:ascii="Times New Roman" w:eastAsia="Times New Roman" w:hAnsi="Times New Roman" w:cs="Times New Roman"/>
                <w:b/>
                <w:sz w:val="24"/>
                <w:szCs w:val="24"/>
              </w:rPr>
              <w:t>)</w:t>
            </w:r>
          </w:p>
        </w:tc>
        <w:tc>
          <w:tcPr>
            <w:tcW w:w="1701" w:type="dxa"/>
            <w:tcBorders>
              <w:top w:val="nil"/>
              <w:left w:val="nil"/>
              <w:bottom w:val="single" w:sz="4" w:space="0" w:color="000000"/>
              <w:right w:val="single" w:sz="4" w:space="0" w:color="000000"/>
            </w:tcBorders>
            <w:shd w:val="clear" w:color="auto" w:fill="auto"/>
          </w:tcPr>
          <w:p w14:paraId="295C2689" w14:textId="77777777" w:rsidR="001C4764" w:rsidRDefault="00BC65D8" w:rsidP="001E4087">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Number of nights in total (summing up all admissions)- </w:t>
            </w:r>
            <w:r>
              <w:rPr>
                <w:rFonts w:ascii="Times New Roman" w:eastAsia="Times New Roman" w:hAnsi="Times New Roman" w:cs="Times New Roman"/>
                <w:b/>
                <w:i/>
                <w:sz w:val="24"/>
                <w:szCs w:val="24"/>
              </w:rPr>
              <w:t>Usiku ngapi kwa jumla ya muda wote ambao ulilazwa</w:t>
            </w:r>
          </w:p>
        </w:tc>
        <w:tc>
          <w:tcPr>
            <w:tcW w:w="2268" w:type="dxa"/>
            <w:tcBorders>
              <w:top w:val="nil"/>
              <w:left w:val="nil"/>
              <w:bottom w:val="single" w:sz="4" w:space="0" w:color="000000"/>
              <w:right w:val="single" w:sz="4" w:space="0" w:color="000000"/>
            </w:tcBorders>
            <w:shd w:val="clear" w:color="auto" w:fill="auto"/>
          </w:tcPr>
          <w:p w14:paraId="4F3F2DA9" w14:textId="77777777" w:rsidR="001C4764" w:rsidRDefault="00BC65D8" w:rsidP="001E408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Type</w:t>
            </w:r>
          </w:p>
          <w:p w14:paraId="45C788B5" w14:textId="77777777" w:rsidR="001C4764" w:rsidRDefault="00BC65D8" w:rsidP="001E408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 Public (</w:t>
            </w:r>
            <w:r>
              <w:rPr>
                <w:rFonts w:ascii="Times New Roman" w:eastAsia="Times New Roman" w:hAnsi="Times New Roman" w:cs="Times New Roman"/>
                <w:i/>
                <w:sz w:val="24"/>
                <w:szCs w:val="24"/>
              </w:rPr>
              <w:t>kituo cha afya kinachofadhiliwa na serikali/hospitali ya umma)</w:t>
            </w:r>
            <w:r>
              <w:rPr>
                <w:rFonts w:ascii="Times New Roman" w:eastAsia="Times New Roman" w:hAnsi="Times New Roman" w:cs="Times New Roman"/>
                <w:sz w:val="24"/>
                <w:szCs w:val="24"/>
              </w:rPr>
              <w:t xml:space="preserve"> </w:t>
            </w:r>
          </w:p>
          <w:p w14:paraId="12D45934" w14:textId="77777777" w:rsidR="001C4764" w:rsidRDefault="009A244A" w:rsidP="001E4087">
            <w:pPr>
              <w:spacing w:after="0"/>
              <w:rPr>
                <w:rFonts w:ascii="Times New Roman" w:eastAsia="Times New Roman" w:hAnsi="Times New Roman" w:cs="Times New Roman"/>
                <w:sz w:val="24"/>
                <w:szCs w:val="24"/>
              </w:rPr>
            </w:pPr>
            <w:sdt>
              <w:sdtPr>
                <w:tag w:val="goog_rdk_4"/>
                <w:id w:val="-1024167819"/>
              </w:sdtPr>
              <w:sdtContent>
                <w:r w:rsidR="00BC65D8">
                  <w:rPr>
                    <w:rFonts w:ascii="Arial Unicode MS" w:eastAsia="Arial Unicode MS" w:hAnsi="Arial Unicode MS" w:cs="Arial Unicode MS"/>
                    <w:sz w:val="24"/>
                    <w:szCs w:val="24"/>
                  </w:rPr>
                  <w:t>☐</w:t>
                </w:r>
              </w:sdtContent>
            </w:sdt>
            <w:r w:rsidR="00BC65D8">
              <w:rPr>
                <w:rFonts w:ascii="Times New Roman" w:eastAsia="Times New Roman" w:hAnsi="Times New Roman" w:cs="Times New Roman"/>
                <w:sz w:val="24"/>
                <w:szCs w:val="24"/>
              </w:rPr>
              <w:t>2 Private for profit (</w:t>
            </w:r>
            <w:r w:rsidR="00BC65D8">
              <w:rPr>
                <w:rFonts w:ascii="Times New Roman" w:eastAsia="Times New Roman" w:hAnsi="Times New Roman" w:cs="Times New Roman"/>
                <w:i/>
                <w:sz w:val="24"/>
                <w:szCs w:val="24"/>
              </w:rPr>
              <w:t>hospitali isiyo ya kiserikali)</w:t>
            </w:r>
            <w:r w:rsidR="00BC65D8">
              <w:rPr>
                <w:rFonts w:ascii="Times New Roman" w:eastAsia="Times New Roman" w:hAnsi="Times New Roman" w:cs="Times New Roman"/>
                <w:sz w:val="24"/>
                <w:szCs w:val="24"/>
              </w:rPr>
              <w:t xml:space="preserve">  </w:t>
            </w:r>
          </w:p>
          <w:p w14:paraId="776EE45F" w14:textId="77777777" w:rsidR="001C4764" w:rsidRDefault="009A244A" w:rsidP="001E4087">
            <w:pPr>
              <w:spacing w:after="0"/>
              <w:rPr>
                <w:rFonts w:ascii="Times New Roman" w:eastAsia="Times New Roman" w:hAnsi="Times New Roman" w:cs="Times New Roman"/>
                <w:sz w:val="24"/>
                <w:szCs w:val="24"/>
              </w:rPr>
            </w:pPr>
            <w:sdt>
              <w:sdtPr>
                <w:tag w:val="goog_rdk_5"/>
                <w:id w:val="-1926498687"/>
              </w:sdtPr>
              <w:sdtContent>
                <w:r w:rsidR="00BC65D8">
                  <w:rPr>
                    <w:rFonts w:ascii="Arial Unicode MS" w:eastAsia="Arial Unicode MS" w:hAnsi="Arial Unicode MS" w:cs="Arial Unicode MS"/>
                    <w:sz w:val="24"/>
                    <w:szCs w:val="24"/>
                  </w:rPr>
                  <w:t>☐</w:t>
                </w:r>
              </w:sdtContent>
            </w:sdt>
            <w:r w:rsidR="00BC65D8">
              <w:rPr>
                <w:rFonts w:ascii="Times New Roman" w:eastAsia="Times New Roman" w:hAnsi="Times New Roman" w:cs="Times New Roman"/>
                <w:sz w:val="24"/>
                <w:szCs w:val="24"/>
              </w:rPr>
              <w:t xml:space="preserve">3 </w:t>
            </w:r>
            <w:del w:id="1015" w:author="Richard Sanya" w:date="2022-01-11T12:34:00Z">
              <w:r w:rsidR="00BC65D8" w:rsidDel="00B82790">
                <w:rPr>
                  <w:rFonts w:ascii="Times New Roman" w:eastAsia="Times New Roman" w:hAnsi="Times New Roman" w:cs="Times New Roman"/>
                  <w:sz w:val="24"/>
                  <w:szCs w:val="24"/>
                </w:rPr>
                <w:delText>Private-</w:delText>
              </w:r>
            </w:del>
            <w:r w:rsidR="00BC65D8">
              <w:rPr>
                <w:rFonts w:ascii="Times New Roman" w:eastAsia="Times New Roman" w:hAnsi="Times New Roman" w:cs="Times New Roman"/>
                <w:sz w:val="24"/>
                <w:szCs w:val="24"/>
              </w:rPr>
              <w:t>NGO/faith based (</w:t>
            </w:r>
            <w:r w:rsidR="00BC65D8">
              <w:rPr>
                <w:rFonts w:ascii="Times New Roman" w:eastAsia="Times New Roman" w:hAnsi="Times New Roman" w:cs="Times New Roman"/>
                <w:i/>
                <w:sz w:val="24"/>
                <w:szCs w:val="24"/>
              </w:rPr>
              <w:t>Hospitali inayofadhiliwa na kanisa)</w:t>
            </w:r>
          </w:p>
          <w:p w14:paraId="743C1176" w14:textId="77777777" w:rsidR="001C4764" w:rsidRDefault="001C4764" w:rsidP="001E4087">
            <w:pPr>
              <w:spacing w:after="0" w:line="240" w:lineRule="auto"/>
              <w:rPr>
                <w:rFonts w:ascii="Times New Roman" w:eastAsia="Times New Roman" w:hAnsi="Times New Roman" w:cs="Times New Roman"/>
                <w:b/>
                <w:sz w:val="24"/>
                <w:szCs w:val="24"/>
              </w:rPr>
            </w:pPr>
          </w:p>
        </w:tc>
        <w:tc>
          <w:tcPr>
            <w:tcW w:w="2409" w:type="dxa"/>
            <w:tcBorders>
              <w:top w:val="nil"/>
              <w:left w:val="nil"/>
              <w:bottom w:val="single" w:sz="4" w:space="0" w:color="000000"/>
              <w:right w:val="single" w:sz="4" w:space="0" w:color="000000"/>
            </w:tcBorders>
            <w:shd w:val="clear" w:color="auto" w:fill="auto"/>
          </w:tcPr>
          <w:p w14:paraId="3F76CCEF" w14:textId="4DF9C4AA" w:rsidR="001C4764" w:rsidRPr="00731B88" w:rsidRDefault="00BC65D8" w:rsidP="001E4087">
            <w:pPr>
              <w:spacing w:after="0" w:line="240" w:lineRule="auto"/>
              <w:rPr>
                <w:rFonts w:ascii="Times New Roman" w:eastAsia="Times New Roman" w:hAnsi="Times New Roman" w:cs="Times New Roman"/>
                <w:sz w:val="24"/>
                <w:szCs w:val="24"/>
                <w:rPrChange w:id="1016" w:author="Richard Sanya" w:date="2022-01-11T16:41:00Z">
                  <w:rPr>
                    <w:rFonts w:ascii="Times New Roman" w:eastAsia="Times New Roman" w:hAnsi="Times New Roman" w:cs="Times New Roman"/>
                    <w:sz w:val="24"/>
                    <w:szCs w:val="24"/>
                    <w:highlight w:val="yellow"/>
                  </w:rPr>
                </w:rPrChange>
              </w:rPr>
            </w:pPr>
            <w:r w:rsidRPr="00731B88">
              <w:rPr>
                <w:rFonts w:ascii="Times New Roman" w:eastAsia="Times New Roman" w:hAnsi="Times New Roman" w:cs="Times New Roman"/>
                <w:b/>
                <w:sz w:val="24"/>
                <w:szCs w:val="24"/>
                <w:rPrChange w:id="1017" w:author="Richard Sanya" w:date="2022-01-11T16:41:00Z">
                  <w:rPr>
                    <w:rFonts w:ascii="Times New Roman" w:eastAsia="Times New Roman" w:hAnsi="Times New Roman" w:cs="Times New Roman"/>
                    <w:b/>
                    <w:sz w:val="24"/>
                    <w:szCs w:val="24"/>
                    <w:highlight w:val="yellow"/>
                  </w:rPr>
                </w:rPrChange>
              </w:rPr>
              <w:t>Please indicate reason</w:t>
            </w:r>
            <w:ins w:id="1018" w:author="Richard Sanya" w:date="2022-01-11T12:37:00Z">
              <w:r w:rsidR="00B82790" w:rsidRPr="00731B88">
                <w:rPr>
                  <w:rFonts w:ascii="Times New Roman" w:eastAsia="Times New Roman" w:hAnsi="Times New Roman" w:cs="Times New Roman"/>
                  <w:b/>
                  <w:sz w:val="24"/>
                  <w:szCs w:val="24"/>
                  <w:rPrChange w:id="1019" w:author="Richard Sanya" w:date="2022-01-11T16:41:00Z">
                    <w:rPr>
                      <w:rFonts w:ascii="Times New Roman" w:eastAsia="Times New Roman" w:hAnsi="Times New Roman" w:cs="Times New Roman"/>
                      <w:b/>
                      <w:sz w:val="24"/>
                      <w:szCs w:val="24"/>
                      <w:highlight w:val="yellow"/>
                    </w:rPr>
                  </w:rPrChange>
                </w:rPr>
                <w:t xml:space="preserve"> for admission</w:t>
              </w:r>
            </w:ins>
            <w:r w:rsidRPr="00731B88">
              <w:rPr>
                <w:rFonts w:ascii="Times New Roman" w:eastAsia="Times New Roman" w:hAnsi="Times New Roman" w:cs="Times New Roman"/>
                <w:b/>
                <w:sz w:val="24"/>
                <w:szCs w:val="24"/>
                <w:rPrChange w:id="1020" w:author="Richard Sanya" w:date="2022-01-11T16:41:00Z">
                  <w:rPr>
                    <w:rFonts w:ascii="Times New Roman" w:eastAsia="Times New Roman" w:hAnsi="Times New Roman" w:cs="Times New Roman"/>
                    <w:b/>
                    <w:sz w:val="24"/>
                    <w:szCs w:val="24"/>
                    <w:highlight w:val="yellow"/>
                  </w:rPr>
                </w:rPrChange>
              </w:rPr>
              <w:t>:</w:t>
            </w:r>
            <w:r w:rsidRPr="00731B88">
              <w:rPr>
                <w:rFonts w:ascii="Times New Roman" w:eastAsia="Times New Roman" w:hAnsi="Times New Roman" w:cs="Times New Roman"/>
                <w:sz w:val="24"/>
                <w:szCs w:val="24"/>
                <w:rPrChange w:id="1021" w:author="Richard Sanya" w:date="2022-01-11T16:41:00Z">
                  <w:rPr>
                    <w:rFonts w:ascii="Times New Roman" w:eastAsia="Times New Roman" w:hAnsi="Times New Roman" w:cs="Times New Roman"/>
                    <w:sz w:val="24"/>
                    <w:szCs w:val="24"/>
                    <w:highlight w:val="yellow"/>
                  </w:rPr>
                </w:rPrChange>
              </w:rPr>
              <w:br/>
            </w:r>
            <w:r w:rsidRPr="00731B88">
              <w:rPr>
                <w:rFonts w:ascii="Times New Roman" w:eastAsia="Times New Roman" w:hAnsi="Times New Roman" w:cs="Times New Roman"/>
                <w:b/>
                <w:i/>
                <w:sz w:val="24"/>
                <w:szCs w:val="24"/>
                <w:rPrChange w:id="1022" w:author="Richard Sanya" w:date="2022-01-11T16:41:00Z">
                  <w:rPr>
                    <w:rFonts w:ascii="Times New Roman" w:eastAsia="Times New Roman" w:hAnsi="Times New Roman" w:cs="Times New Roman"/>
                    <w:b/>
                    <w:i/>
                    <w:sz w:val="24"/>
                    <w:szCs w:val="24"/>
                    <w:highlight w:val="yellow"/>
                  </w:rPr>
                </w:rPrChange>
              </w:rPr>
              <w:t>Diabetes-related tests and medications:</w:t>
            </w:r>
            <w:r w:rsidRPr="00731B88">
              <w:rPr>
                <w:rFonts w:ascii="Times New Roman" w:eastAsia="Times New Roman" w:hAnsi="Times New Roman" w:cs="Times New Roman"/>
                <w:sz w:val="24"/>
                <w:szCs w:val="24"/>
                <w:rPrChange w:id="1023" w:author="Richard Sanya" w:date="2022-01-11T16:41:00Z">
                  <w:rPr>
                    <w:rFonts w:ascii="Times New Roman" w:eastAsia="Times New Roman" w:hAnsi="Times New Roman" w:cs="Times New Roman"/>
                    <w:sz w:val="24"/>
                    <w:szCs w:val="24"/>
                    <w:highlight w:val="yellow"/>
                  </w:rPr>
                </w:rPrChange>
              </w:rPr>
              <w:br/>
              <w:t>(1) Urine test</w:t>
            </w:r>
            <w:r w:rsidRPr="00731B88">
              <w:rPr>
                <w:rFonts w:ascii="Times New Roman" w:eastAsia="Times New Roman" w:hAnsi="Times New Roman" w:cs="Times New Roman"/>
                <w:sz w:val="24"/>
                <w:szCs w:val="24"/>
                <w:rPrChange w:id="1024" w:author="Richard Sanya" w:date="2022-01-11T16:41:00Z">
                  <w:rPr>
                    <w:rFonts w:ascii="Times New Roman" w:eastAsia="Times New Roman" w:hAnsi="Times New Roman" w:cs="Times New Roman"/>
                    <w:sz w:val="24"/>
                    <w:szCs w:val="24"/>
                    <w:highlight w:val="yellow"/>
                  </w:rPr>
                </w:rPrChange>
              </w:rPr>
              <w:br/>
              <w:t>(2) Blood test</w:t>
            </w:r>
            <w:r w:rsidRPr="00731B88">
              <w:rPr>
                <w:rFonts w:ascii="Times New Roman" w:eastAsia="Times New Roman" w:hAnsi="Times New Roman" w:cs="Times New Roman"/>
                <w:sz w:val="24"/>
                <w:szCs w:val="24"/>
                <w:rPrChange w:id="1025" w:author="Richard Sanya" w:date="2022-01-11T16:41:00Z">
                  <w:rPr>
                    <w:rFonts w:ascii="Times New Roman" w:eastAsia="Times New Roman" w:hAnsi="Times New Roman" w:cs="Times New Roman"/>
                    <w:sz w:val="24"/>
                    <w:szCs w:val="24"/>
                    <w:highlight w:val="yellow"/>
                  </w:rPr>
                </w:rPrChange>
              </w:rPr>
              <w:br/>
              <w:t>(3) finger-prick blood test</w:t>
            </w:r>
            <w:r w:rsidRPr="00731B88">
              <w:rPr>
                <w:rFonts w:ascii="Times New Roman" w:eastAsia="Times New Roman" w:hAnsi="Times New Roman" w:cs="Times New Roman"/>
                <w:sz w:val="24"/>
                <w:szCs w:val="24"/>
                <w:rPrChange w:id="1026" w:author="Richard Sanya" w:date="2022-01-11T16:41:00Z">
                  <w:rPr>
                    <w:rFonts w:ascii="Times New Roman" w:eastAsia="Times New Roman" w:hAnsi="Times New Roman" w:cs="Times New Roman"/>
                    <w:sz w:val="24"/>
                    <w:szCs w:val="24"/>
                    <w:highlight w:val="yellow"/>
                  </w:rPr>
                </w:rPrChange>
              </w:rPr>
              <w:br/>
              <w:t>(4) Blood pressure measurement</w:t>
            </w:r>
            <w:r w:rsidRPr="00731B88">
              <w:rPr>
                <w:rFonts w:ascii="Times New Roman" w:eastAsia="Times New Roman" w:hAnsi="Times New Roman" w:cs="Times New Roman"/>
                <w:sz w:val="24"/>
                <w:szCs w:val="24"/>
                <w:rPrChange w:id="1027" w:author="Richard Sanya" w:date="2022-01-11T16:41:00Z">
                  <w:rPr>
                    <w:rFonts w:ascii="Times New Roman" w:eastAsia="Times New Roman" w:hAnsi="Times New Roman" w:cs="Times New Roman"/>
                    <w:sz w:val="24"/>
                    <w:szCs w:val="24"/>
                    <w:highlight w:val="yellow"/>
                  </w:rPr>
                </w:rPrChange>
              </w:rPr>
              <w:br/>
              <w:t>(5) eye exam</w:t>
            </w:r>
            <w:r w:rsidRPr="00731B88">
              <w:rPr>
                <w:rFonts w:ascii="Times New Roman" w:eastAsia="Times New Roman" w:hAnsi="Times New Roman" w:cs="Times New Roman"/>
                <w:sz w:val="24"/>
                <w:szCs w:val="24"/>
                <w:rPrChange w:id="1028" w:author="Richard Sanya" w:date="2022-01-11T16:41:00Z">
                  <w:rPr>
                    <w:rFonts w:ascii="Times New Roman" w:eastAsia="Times New Roman" w:hAnsi="Times New Roman" w:cs="Times New Roman"/>
                    <w:sz w:val="24"/>
                    <w:szCs w:val="24"/>
                    <w:highlight w:val="yellow"/>
                  </w:rPr>
                </w:rPrChange>
              </w:rPr>
              <w:br/>
              <w:t>(6) test of your feet for feeling</w:t>
            </w:r>
            <w:r w:rsidRPr="00731B88">
              <w:rPr>
                <w:rFonts w:ascii="Times New Roman" w:eastAsia="Times New Roman" w:hAnsi="Times New Roman" w:cs="Times New Roman"/>
                <w:sz w:val="24"/>
                <w:szCs w:val="24"/>
                <w:rPrChange w:id="1029" w:author="Richard Sanya" w:date="2022-01-11T16:41:00Z">
                  <w:rPr>
                    <w:rFonts w:ascii="Times New Roman" w:eastAsia="Times New Roman" w:hAnsi="Times New Roman" w:cs="Times New Roman"/>
                    <w:sz w:val="24"/>
                    <w:szCs w:val="24"/>
                    <w:highlight w:val="yellow"/>
                  </w:rPr>
                </w:rPrChange>
              </w:rPr>
              <w:br/>
              <w:t>(7) taking your weight on a scale</w:t>
            </w:r>
            <w:r w:rsidRPr="00731B88">
              <w:rPr>
                <w:rFonts w:ascii="Times New Roman" w:eastAsia="Times New Roman" w:hAnsi="Times New Roman" w:cs="Times New Roman"/>
                <w:sz w:val="24"/>
                <w:szCs w:val="24"/>
                <w:rPrChange w:id="1030" w:author="Richard Sanya" w:date="2022-01-11T16:41:00Z">
                  <w:rPr>
                    <w:rFonts w:ascii="Times New Roman" w:eastAsia="Times New Roman" w:hAnsi="Times New Roman" w:cs="Times New Roman"/>
                    <w:sz w:val="24"/>
                    <w:szCs w:val="24"/>
                    <w:highlight w:val="yellow"/>
                  </w:rPr>
                </w:rPrChange>
              </w:rPr>
              <w:br/>
              <w:t>(8) measuring your waist with a tape</w:t>
            </w:r>
            <w:r w:rsidRPr="00731B88">
              <w:rPr>
                <w:rFonts w:ascii="Times New Roman" w:eastAsia="Times New Roman" w:hAnsi="Times New Roman" w:cs="Times New Roman"/>
                <w:sz w:val="24"/>
                <w:szCs w:val="24"/>
                <w:rPrChange w:id="1031" w:author="Richard Sanya" w:date="2022-01-11T16:41:00Z">
                  <w:rPr>
                    <w:rFonts w:ascii="Times New Roman" w:eastAsia="Times New Roman" w:hAnsi="Times New Roman" w:cs="Times New Roman"/>
                    <w:sz w:val="24"/>
                    <w:szCs w:val="24"/>
                    <w:highlight w:val="yellow"/>
                  </w:rPr>
                </w:rPrChange>
              </w:rPr>
              <w:br/>
              <w:t>(9) Collect medications</w:t>
            </w:r>
            <w:r w:rsidRPr="00731B88">
              <w:rPr>
                <w:rFonts w:ascii="Times New Roman" w:eastAsia="Times New Roman" w:hAnsi="Times New Roman" w:cs="Times New Roman"/>
                <w:sz w:val="24"/>
                <w:szCs w:val="24"/>
                <w:rPrChange w:id="1032" w:author="Richard Sanya" w:date="2022-01-11T16:41:00Z">
                  <w:rPr>
                    <w:rFonts w:ascii="Times New Roman" w:eastAsia="Times New Roman" w:hAnsi="Times New Roman" w:cs="Times New Roman"/>
                    <w:sz w:val="24"/>
                    <w:szCs w:val="24"/>
                    <w:highlight w:val="yellow"/>
                  </w:rPr>
                </w:rPrChange>
              </w:rPr>
              <w:br/>
              <w:t>(10) Other (please specify)</w:t>
            </w:r>
          </w:p>
          <w:p w14:paraId="4BA0CA69" w14:textId="77777777" w:rsidR="001C4764" w:rsidRDefault="001C4764" w:rsidP="001E4087">
            <w:pPr>
              <w:spacing w:after="0" w:line="240" w:lineRule="auto"/>
              <w:rPr>
                <w:rFonts w:ascii="Times New Roman" w:eastAsia="Times New Roman" w:hAnsi="Times New Roman" w:cs="Times New Roman"/>
                <w:sz w:val="24"/>
                <w:szCs w:val="24"/>
                <w:highlight w:val="yellow"/>
              </w:rPr>
            </w:pPr>
          </w:p>
          <w:p w14:paraId="7281F2F6"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Tafadhali taja sababu:</w:t>
            </w:r>
          </w:p>
          <w:p w14:paraId="7E52B8E1"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Vipimo na dawa zinazohusiana na ugonjwa wa sukari:</w:t>
            </w:r>
          </w:p>
          <w:p w14:paraId="468B9722"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(1) Uchunguzi wa mkojo</w:t>
            </w:r>
          </w:p>
          <w:p w14:paraId="7431D5E1"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(2) Kipimo cha damu</w:t>
            </w:r>
          </w:p>
          <w:p w14:paraId="36E71379"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(3) kipimo cha damu cha kidole-chomo</w:t>
            </w:r>
          </w:p>
          <w:p w14:paraId="59E2D0D0"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(4) Kipimo cha shinikizo la damu</w:t>
            </w:r>
          </w:p>
          <w:p w14:paraId="6D719CD1"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(5) mtihani wa macho</w:t>
            </w:r>
          </w:p>
          <w:p w14:paraId="3A99F54A"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(6) mtihani wa miguu yako kwa hisia</w:t>
            </w:r>
          </w:p>
          <w:p w14:paraId="3F63D8FF"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(7) kuchukua uzito wako kwa mizani</w:t>
            </w:r>
          </w:p>
          <w:p w14:paraId="7488828E"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(8) kupima kiuno chako kwa mkanda</w:t>
            </w:r>
          </w:p>
          <w:p w14:paraId="34056C36"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(9) Kukusanya dawa</w:t>
            </w:r>
          </w:p>
          <w:p w14:paraId="4F151960"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(10) Nyingine (tafadhali taja)</w:t>
            </w:r>
          </w:p>
          <w:p w14:paraId="777B55D5" w14:textId="77777777" w:rsidR="001C4764" w:rsidRDefault="001C4764" w:rsidP="001E4087">
            <w:pPr>
              <w:spacing w:after="0" w:line="240" w:lineRule="auto"/>
              <w:rPr>
                <w:rFonts w:ascii="Times New Roman" w:eastAsia="Times New Roman" w:hAnsi="Times New Roman" w:cs="Times New Roman"/>
                <w:sz w:val="24"/>
                <w:szCs w:val="24"/>
                <w:highlight w:val="yellow"/>
              </w:rPr>
            </w:pPr>
          </w:p>
        </w:tc>
        <w:tc>
          <w:tcPr>
            <w:tcW w:w="2255" w:type="dxa"/>
            <w:tcBorders>
              <w:top w:val="nil"/>
              <w:left w:val="nil"/>
              <w:bottom w:val="single" w:sz="4" w:space="0" w:color="000000"/>
              <w:right w:val="single" w:sz="4" w:space="0" w:color="000000"/>
            </w:tcBorders>
            <w:shd w:val="clear" w:color="auto" w:fill="auto"/>
          </w:tcPr>
          <w:p w14:paraId="5198C40A" w14:textId="77777777" w:rsidR="001C4764" w:rsidRDefault="00BC65D8" w:rsidP="001E408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Covered by: </w:t>
            </w:r>
            <w:r>
              <w:rPr>
                <w:rFonts w:ascii="Times New Roman" w:eastAsia="Times New Roman" w:hAnsi="Times New Roman" w:cs="Times New Roman"/>
                <w:sz w:val="24"/>
                <w:szCs w:val="24"/>
              </w:rPr>
              <w:t>(please choose the most used/relevant option)</w:t>
            </w:r>
            <w:r>
              <w:rPr>
                <w:rFonts w:ascii="Times New Roman" w:eastAsia="Times New Roman" w:hAnsi="Times New Roman" w:cs="Times New Roman"/>
                <w:sz w:val="24"/>
                <w:szCs w:val="24"/>
              </w:rPr>
              <w:br/>
              <w:t>(1) Free treatment</w:t>
            </w:r>
            <w:r>
              <w:rPr>
                <w:rFonts w:ascii="Times New Roman" w:eastAsia="Times New Roman" w:hAnsi="Times New Roman" w:cs="Times New Roman"/>
                <w:sz w:val="24"/>
                <w:szCs w:val="24"/>
              </w:rPr>
              <w:br/>
              <w:t>(2) Health insurance</w:t>
            </w:r>
            <w:r>
              <w:rPr>
                <w:rFonts w:ascii="Times New Roman" w:eastAsia="Times New Roman" w:hAnsi="Times New Roman" w:cs="Times New Roman"/>
                <w:sz w:val="24"/>
                <w:szCs w:val="24"/>
              </w:rPr>
              <w:br/>
              <w:t>(3) Own cash</w:t>
            </w:r>
            <w:r>
              <w:rPr>
                <w:rFonts w:ascii="Times New Roman" w:eastAsia="Times New Roman" w:hAnsi="Times New Roman" w:cs="Times New Roman"/>
                <w:sz w:val="24"/>
                <w:szCs w:val="24"/>
              </w:rPr>
              <w:br/>
              <w:t>(4) Parents support</w:t>
            </w:r>
            <w:r>
              <w:rPr>
                <w:rFonts w:ascii="Times New Roman" w:eastAsia="Times New Roman" w:hAnsi="Times New Roman" w:cs="Times New Roman"/>
                <w:sz w:val="24"/>
                <w:szCs w:val="24"/>
              </w:rPr>
              <w:br/>
              <w:t>(5) Other family support</w:t>
            </w:r>
            <w:r>
              <w:rPr>
                <w:rFonts w:ascii="Times New Roman" w:eastAsia="Times New Roman" w:hAnsi="Times New Roman" w:cs="Times New Roman"/>
                <w:sz w:val="24"/>
                <w:szCs w:val="24"/>
              </w:rPr>
              <w:br/>
              <w:t>(6) Had to work for provider</w:t>
            </w:r>
            <w:r>
              <w:rPr>
                <w:rFonts w:ascii="Times New Roman" w:eastAsia="Times New Roman" w:hAnsi="Times New Roman" w:cs="Times New Roman"/>
                <w:sz w:val="24"/>
                <w:szCs w:val="24"/>
              </w:rPr>
              <w:br/>
              <w:t>(7) Selling an  asset</w:t>
            </w:r>
            <w:r>
              <w:rPr>
                <w:rFonts w:ascii="Times New Roman" w:eastAsia="Times New Roman" w:hAnsi="Times New Roman" w:cs="Times New Roman"/>
                <w:sz w:val="24"/>
                <w:szCs w:val="24"/>
              </w:rPr>
              <w:br/>
              <w:t>(8) Took loan</w:t>
            </w:r>
            <w:r>
              <w:rPr>
                <w:rFonts w:ascii="Times New Roman" w:eastAsia="Times New Roman" w:hAnsi="Times New Roman" w:cs="Times New Roman"/>
                <w:sz w:val="24"/>
                <w:szCs w:val="24"/>
              </w:rPr>
              <w:br/>
              <w:t>(9) Got assistance</w:t>
            </w:r>
            <w:r>
              <w:rPr>
                <w:rFonts w:ascii="Times New Roman" w:eastAsia="Times New Roman" w:hAnsi="Times New Roman" w:cs="Times New Roman"/>
                <w:sz w:val="24"/>
                <w:szCs w:val="24"/>
              </w:rPr>
              <w:br/>
              <w:t>(10) Deferred by provider</w:t>
            </w:r>
            <w:r>
              <w:rPr>
                <w:rFonts w:ascii="Times New Roman" w:eastAsia="Times New Roman" w:hAnsi="Times New Roman" w:cs="Times New Roman"/>
                <w:sz w:val="24"/>
                <w:szCs w:val="24"/>
              </w:rPr>
              <w:br/>
              <w:t>(11) Other (please specify)</w:t>
            </w:r>
          </w:p>
          <w:p w14:paraId="6CA5909E"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Matibabu yako yalilipiwa kwa njia gani:</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(tafadhali chagua lililotumika zaidi/linalofaa)</w:t>
            </w:r>
          </w:p>
          <w:p w14:paraId="26A9E733"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(1) Matibabu ya bure</w:t>
            </w:r>
          </w:p>
          <w:p w14:paraId="5F175549"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(2) Bima ya afya</w:t>
            </w:r>
          </w:p>
          <w:p w14:paraId="1D2FAF7B"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(3) Pesa yangu mwenyewe</w:t>
            </w:r>
          </w:p>
          <w:p w14:paraId="496BD2FB"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(4) Wazazi husaidia</w:t>
            </w:r>
          </w:p>
          <w:p w14:paraId="4889C418"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(5) Usaidizi mwingine wa familia</w:t>
            </w:r>
          </w:p>
          <w:p w14:paraId="6834AF8C"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(6) Ilibidi kumfanyia kazi mhudumu</w:t>
            </w:r>
          </w:p>
          <w:p w14:paraId="483F7E1A"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(7) Kuuza mali</w:t>
            </w:r>
          </w:p>
          <w:p w14:paraId="46D58908"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(8) Nilichukua mkopo</w:t>
            </w:r>
          </w:p>
          <w:p w14:paraId="08F6CCBB"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(9) Nilipata msaada</w:t>
            </w:r>
          </w:p>
          <w:p w14:paraId="7F18C6B8"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(10) Imeahirishwa na mhudumu</w:t>
            </w:r>
          </w:p>
          <w:p w14:paraId="748C8829" w14:textId="77777777" w:rsidR="001C4764" w:rsidRDefault="00BC65D8" w:rsidP="001E408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(11) Nyingine (tafadhali taja)</w:t>
            </w:r>
          </w:p>
          <w:p w14:paraId="4E508EE5" w14:textId="77777777" w:rsidR="001C4764" w:rsidRDefault="001C4764" w:rsidP="001E4087">
            <w:pPr>
              <w:spacing w:after="0" w:line="240" w:lineRule="auto"/>
              <w:rPr>
                <w:rFonts w:ascii="Times New Roman" w:eastAsia="Times New Roman" w:hAnsi="Times New Roman" w:cs="Times New Roman"/>
                <w:sz w:val="24"/>
                <w:szCs w:val="24"/>
              </w:rPr>
            </w:pPr>
          </w:p>
        </w:tc>
      </w:tr>
      <w:tr w:rsidR="001E4087" w14:paraId="6248AA26" w14:textId="77777777" w:rsidTr="001E4087">
        <w:trPr>
          <w:trHeight w:val="1111"/>
        </w:trPr>
        <w:tc>
          <w:tcPr>
            <w:tcW w:w="2728" w:type="dxa"/>
            <w:tcBorders>
              <w:top w:val="nil"/>
              <w:left w:val="single" w:sz="4" w:space="0" w:color="000000"/>
              <w:bottom w:val="single" w:sz="4" w:space="0" w:color="000000"/>
              <w:right w:val="nil"/>
            </w:tcBorders>
            <w:shd w:val="clear" w:color="auto" w:fill="auto"/>
          </w:tcPr>
          <w:p w14:paraId="648297BF" w14:textId="29A7CA91" w:rsidR="001C4764" w:rsidDel="001E4087" w:rsidRDefault="00BC65D8" w:rsidP="001E4087">
            <w:pPr>
              <w:spacing w:after="0" w:line="240" w:lineRule="auto"/>
              <w:rPr>
                <w:del w:id="1033" w:author="Richard Sanya" w:date="2022-01-11T12:33:00Z"/>
                <w:rFonts w:ascii="Times New Roman" w:eastAsia="Times New Roman" w:hAnsi="Times New Roman" w:cs="Times New Roman"/>
                <w:sz w:val="24"/>
                <w:szCs w:val="24"/>
              </w:rPr>
            </w:pPr>
            <w:del w:id="1034" w:author="Richard Sanya" w:date="2022-01-11T12:31:00Z">
              <w:r w:rsidDel="001E4087">
                <w:rPr>
                  <w:rFonts w:ascii="Times New Roman" w:eastAsia="Times New Roman" w:hAnsi="Times New Roman" w:cs="Times New Roman"/>
                  <w:b/>
                  <w:sz w:val="24"/>
                  <w:szCs w:val="24"/>
                </w:rPr>
                <w:lastRenderedPageBreak/>
                <w:delText>2</w:delText>
              </w:r>
            </w:del>
            <w:del w:id="1035" w:author="Richard Sanya" w:date="2022-01-11T12:33:00Z">
              <w:r w:rsidDel="001E4087">
                <w:rPr>
                  <w:rFonts w:ascii="Times New Roman" w:eastAsia="Times New Roman" w:hAnsi="Times New Roman" w:cs="Times New Roman"/>
                  <w:b/>
                  <w:sz w:val="24"/>
                  <w:szCs w:val="24"/>
                </w:rPr>
                <w:delText>.13 Hospital admissions</w:delText>
              </w:r>
              <w:r w:rsidDel="001E4087">
                <w:rPr>
                  <w:rFonts w:ascii="Times New Roman" w:eastAsia="Times New Roman" w:hAnsi="Times New Roman" w:cs="Times New Roman"/>
                  <w:sz w:val="24"/>
                  <w:szCs w:val="24"/>
                </w:rPr>
                <w:br/>
              </w:r>
              <w:r w:rsidDel="001E4087">
                <w:rPr>
                  <w:rFonts w:ascii="Times New Roman" w:eastAsia="Times New Roman" w:hAnsi="Times New Roman" w:cs="Times New Roman"/>
                  <w:i/>
                  <w:sz w:val="24"/>
                  <w:szCs w:val="24"/>
                </w:rPr>
                <w:delText>(the patient has spent more than 24 hours in a bed/stretcher</w:delText>
              </w:r>
              <w:r w:rsidDel="001E4087">
                <w:rPr>
                  <w:rFonts w:ascii="Times New Roman" w:eastAsia="Times New Roman" w:hAnsi="Times New Roman" w:cs="Times New Roman"/>
                  <w:sz w:val="24"/>
                  <w:szCs w:val="24"/>
                </w:rPr>
                <w:delText>)</w:delText>
              </w:r>
            </w:del>
          </w:p>
          <w:p w14:paraId="010473DA" w14:textId="52440E26" w:rsidR="001C4764" w:rsidRDefault="00BC65D8" w:rsidP="001E4087">
            <w:pPr>
              <w:rPr>
                <w:rFonts w:ascii="Times New Roman" w:eastAsia="Times New Roman" w:hAnsi="Times New Roman" w:cs="Times New Roman"/>
                <w:i/>
                <w:sz w:val="24"/>
                <w:szCs w:val="24"/>
              </w:rPr>
            </w:pPr>
            <w:del w:id="1036" w:author="Richard Sanya" w:date="2022-01-11T12:33:00Z">
              <w:r w:rsidDel="001E4087">
                <w:rPr>
                  <w:rFonts w:ascii="Times New Roman" w:eastAsia="Times New Roman" w:hAnsi="Times New Roman" w:cs="Times New Roman"/>
                  <w:i/>
                  <w:sz w:val="24"/>
                  <w:szCs w:val="24"/>
                </w:rPr>
                <w:delText>2.13</w:delText>
              </w:r>
              <w:r w:rsidDel="001E4087">
                <w:rPr>
                  <w:rFonts w:ascii="Times New Roman" w:eastAsia="Times New Roman" w:hAnsi="Times New Roman" w:cs="Times New Roman"/>
                  <w:b/>
                  <w:i/>
                  <w:sz w:val="24"/>
                  <w:szCs w:val="24"/>
                </w:rPr>
                <w:delText xml:space="preserve"> Kulazwa hospitalini </w:delText>
              </w:r>
              <w:r w:rsidDel="001E4087">
                <w:rPr>
                  <w:rFonts w:ascii="Times New Roman" w:eastAsia="Times New Roman" w:hAnsi="Times New Roman" w:cs="Times New Roman"/>
                  <w:i/>
                  <w:sz w:val="24"/>
                  <w:szCs w:val="24"/>
                </w:rPr>
                <w:delText>(mgonjwa ametumia zaidi ya saa 24 kwenye kitanda/machela)</w:delText>
              </w:r>
            </w:del>
          </w:p>
        </w:tc>
        <w:tc>
          <w:tcPr>
            <w:tcW w:w="1662" w:type="dxa"/>
            <w:tcBorders>
              <w:top w:val="nil"/>
              <w:left w:val="single" w:sz="8" w:space="0" w:color="000000"/>
              <w:bottom w:val="single" w:sz="4" w:space="0" w:color="000000"/>
              <w:right w:val="single" w:sz="4" w:space="0" w:color="000000"/>
            </w:tcBorders>
            <w:shd w:val="clear" w:color="auto" w:fill="auto"/>
          </w:tcPr>
          <w:p w14:paraId="22DD102B" w14:textId="77777777" w:rsidR="001C4764" w:rsidRDefault="00BC65D8" w:rsidP="001E408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701" w:type="dxa"/>
            <w:tcBorders>
              <w:top w:val="nil"/>
              <w:left w:val="nil"/>
              <w:bottom w:val="single" w:sz="4" w:space="0" w:color="000000"/>
              <w:right w:val="single" w:sz="4" w:space="0" w:color="000000"/>
            </w:tcBorders>
            <w:shd w:val="clear" w:color="auto" w:fill="auto"/>
          </w:tcPr>
          <w:p w14:paraId="15C20E47" w14:textId="77777777" w:rsidR="001C4764" w:rsidRDefault="00BC65D8" w:rsidP="001E408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268" w:type="dxa"/>
            <w:tcBorders>
              <w:top w:val="nil"/>
              <w:left w:val="nil"/>
              <w:bottom w:val="single" w:sz="4" w:space="0" w:color="000000"/>
              <w:right w:val="single" w:sz="4" w:space="0" w:color="000000"/>
            </w:tcBorders>
            <w:shd w:val="clear" w:color="auto" w:fill="auto"/>
          </w:tcPr>
          <w:p w14:paraId="50AA71CD" w14:textId="77777777" w:rsidR="001C4764" w:rsidRDefault="00BC65D8" w:rsidP="001E408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409" w:type="dxa"/>
            <w:tcBorders>
              <w:top w:val="nil"/>
              <w:left w:val="nil"/>
              <w:bottom w:val="single" w:sz="4" w:space="0" w:color="000000"/>
              <w:right w:val="single" w:sz="4" w:space="0" w:color="000000"/>
            </w:tcBorders>
            <w:shd w:val="clear" w:color="auto" w:fill="auto"/>
          </w:tcPr>
          <w:p w14:paraId="35DCA9EA" w14:textId="77777777" w:rsidR="001C4764" w:rsidRDefault="00BC65D8" w:rsidP="001E408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255" w:type="dxa"/>
            <w:tcBorders>
              <w:top w:val="nil"/>
              <w:left w:val="nil"/>
              <w:bottom w:val="single" w:sz="4" w:space="0" w:color="000000"/>
              <w:right w:val="single" w:sz="4" w:space="0" w:color="000000"/>
            </w:tcBorders>
            <w:shd w:val="clear" w:color="auto" w:fill="auto"/>
          </w:tcPr>
          <w:p w14:paraId="6D6F4F78" w14:textId="77777777" w:rsidR="001C4764" w:rsidRDefault="00BC65D8" w:rsidP="001E408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B82790" w14:paraId="444A2E9C" w14:textId="77777777" w:rsidTr="001E4087">
        <w:trPr>
          <w:trHeight w:val="1201"/>
        </w:trPr>
        <w:tc>
          <w:tcPr>
            <w:tcW w:w="2728" w:type="dxa"/>
            <w:tcBorders>
              <w:top w:val="nil"/>
              <w:left w:val="single" w:sz="4" w:space="0" w:color="000000"/>
              <w:bottom w:val="single" w:sz="4" w:space="0" w:color="000000"/>
              <w:right w:val="nil"/>
            </w:tcBorders>
            <w:shd w:val="clear" w:color="auto" w:fill="auto"/>
          </w:tcPr>
          <w:p w14:paraId="18B461E1" w14:textId="08EB5EF7" w:rsidR="00B82790" w:rsidRDefault="00B82790" w:rsidP="00B82790">
            <w:pPr>
              <w:spacing w:after="0" w:line="240" w:lineRule="auto"/>
              <w:rPr>
                <w:rFonts w:ascii="Times New Roman" w:eastAsia="Times New Roman" w:hAnsi="Times New Roman" w:cs="Times New Roman"/>
                <w:sz w:val="24"/>
                <w:szCs w:val="24"/>
              </w:rPr>
            </w:pPr>
            <w:ins w:id="1037" w:author="Richard Sanya" w:date="2022-01-11T12:38:00Z">
              <w:r>
                <w:rPr>
                  <w:rFonts w:ascii="Times New Roman" w:eastAsia="Times New Roman" w:hAnsi="Times New Roman" w:cs="Times New Roman"/>
                  <w:b/>
                  <w:sz w:val="24"/>
                  <w:szCs w:val="24"/>
                </w:rPr>
                <w:t>3</w:t>
              </w:r>
            </w:ins>
            <w:del w:id="1038" w:author="Richard Sanya" w:date="2022-01-11T12:38:00Z">
              <w:r w:rsidDel="00B82790">
                <w:rPr>
                  <w:rFonts w:ascii="Times New Roman" w:eastAsia="Times New Roman" w:hAnsi="Times New Roman" w:cs="Times New Roman"/>
                  <w:b/>
                  <w:sz w:val="24"/>
                  <w:szCs w:val="24"/>
                </w:rPr>
                <w:delText>2</w:delText>
              </w:r>
            </w:del>
            <w:r>
              <w:rPr>
                <w:rFonts w:ascii="Times New Roman" w:eastAsia="Times New Roman" w:hAnsi="Times New Roman" w:cs="Times New Roman"/>
                <w:b/>
                <w:sz w:val="24"/>
                <w:szCs w:val="24"/>
              </w:rPr>
              <w:t xml:space="preserve">.14 Hospital admissions </w:t>
            </w:r>
            <w:r>
              <w:rPr>
                <w:rFonts w:ascii="Times New Roman" w:eastAsia="Times New Roman" w:hAnsi="Times New Roman" w:cs="Times New Roman"/>
                <w:sz w:val="24"/>
                <w:szCs w:val="24"/>
              </w:rPr>
              <w:br/>
              <w:t>(the patient has spent less than</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24 hours in a bed or stretcher, for example in an observation room, emergency room, or casualty room)</w:t>
            </w:r>
          </w:p>
          <w:p w14:paraId="5B1BA1B2" w14:textId="77777777" w:rsidR="00B82790" w:rsidRDefault="00B82790" w:rsidP="00B82790">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2.14 </w:t>
            </w:r>
            <w:r>
              <w:rPr>
                <w:rFonts w:ascii="Times New Roman" w:eastAsia="Times New Roman" w:hAnsi="Times New Roman" w:cs="Times New Roman"/>
                <w:b/>
                <w:i/>
                <w:sz w:val="24"/>
                <w:szCs w:val="24"/>
              </w:rPr>
              <w:t xml:space="preserve">Kulazwa hospitalini </w:t>
            </w:r>
            <w:r>
              <w:rPr>
                <w:rFonts w:ascii="Times New Roman" w:eastAsia="Times New Roman" w:hAnsi="Times New Roman" w:cs="Times New Roman"/>
                <w:i/>
                <w:sz w:val="24"/>
                <w:szCs w:val="24"/>
              </w:rPr>
              <w:t>(mgonjwa ametumia chini ya Saa 24 katika kitanda au machela, kwa mfano katika chumba cha uchunguzi, chumba cha dharura, au chumba cha majeruhi)</w:t>
            </w:r>
          </w:p>
          <w:p w14:paraId="4E1702E7" w14:textId="77777777" w:rsidR="00B82790" w:rsidRDefault="00B82790" w:rsidP="00B82790">
            <w:pPr>
              <w:spacing w:after="0" w:line="240" w:lineRule="auto"/>
              <w:rPr>
                <w:rFonts w:ascii="Times New Roman" w:eastAsia="Times New Roman" w:hAnsi="Times New Roman" w:cs="Times New Roman"/>
                <w:sz w:val="24"/>
                <w:szCs w:val="24"/>
              </w:rPr>
            </w:pPr>
          </w:p>
        </w:tc>
        <w:tc>
          <w:tcPr>
            <w:tcW w:w="1662" w:type="dxa"/>
            <w:tcBorders>
              <w:top w:val="nil"/>
              <w:left w:val="single" w:sz="8" w:space="0" w:color="000000"/>
              <w:bottom w:val="single" w:sz="4" w:space="0" w:color="000000"/>
              <w:right w:val="single" w:sz="4" w:space="0" w:color="000000"/>
            </w:tcBorders>
            <w:shd w:val="clear" w:color="auto" w:fill="auto"/>
          </w:tcPr>
          <w:p w14:paraId="06A18291" w14:textId="77777777" w:rsidR="00B82790" w:rsidRDefault="00B82790" w:rsidP="00B82790">
            <w:pPr>
              <w:spacing w:after="0" w:line="240" w:lineRule="auto"/>
              <w:rPr>
                <w:ins w:id="1039" w:author="Richard Sanya" w:date="2022-01-11T12:35:00Z"/>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w:t>
            </w:r>
            <w:ins w:id="1040" w:author="Richard Sanya" w:date="2022-01-11T12:35:00Z">
              <w:r>
                <w:rPr>
                  <w:rFonts w:ascii="Times New Roman" w:eastAsia="Times New Roman" w:hAnsi="Times New Roman" w:cs="Times New Roman"/>
                  <w:b/>
                  <w:sz w:val="24"/>
                  <w:szCs w:val="24"/>
                </w:rPr>
                <w:t>Indicate number of admissions</w:t>
              </w:r>
            </w:ins>
          </w:p>
          <w:p w14:paraId="63D73E91" w14:textId="7D1AB795" w:rsidR="00B82790" w:rsidRDefault="00B82790" w:rsidP="00B82790">
            <w:pPr>
              <w:spacing w:after="0" w:line="240" w:lineRule="auto"/>
              <w:rPr>
                <w:rFonts w:ascii="Times New Roman" w:eastAsia="Times New Roman" w:hAnsi="Times New Roman" w:cs="Times New Roman"/>
                <w:sz w:val="24"/>
                <w:szCs w:val="24"/>
              </w:rPr>
            </w:pPr>
            <w:ins w:id="1041" w:author="Richard Sanya" w:date="2022-01-11T12:35:00Z">
              <w:r>
                <w:rPr>
                  <w:rFonts w:ascii="Times New Roman" w:eastAsia="Times New Roman" w:hAnsi="Times New Roman" w:cs="Times New Roman"/>
                  <w:b/>
                  <w:sz w:val="24"/>
                  <w:szCs w:val="24"/>
                </w:rPr>
                <w:t>(</w:t>
              </w:r>
              <w:r>
                <w:rPr>
                  <w:rFonts w:ascii="Times New Roman" w:eastAsia="Times New Roman" w:hAnsi="Times New Roman" w:cs="Times New Roman"/>
                  <w:b/>
                  <w:i/>
                  <w:sz w:val="24"/>
                  <w:szCs w:val="24"/>
                </w:rPr>
                <w:t xml:space="preserve">Taja ni mara </w:t>
              </w:r>
              <w:r>
                <w:rPr>
                  <w:rFonts w:ascii="Times New Roman" w:eastAsia="Times New Roman" w:hAnsi="Times New Roman" w:cs="Times New Roman"/>
                  <w:b/>
                  <w:i/>
                  <w:sz w:val="24"/>
                  <w:szCs w:val="24"/>
                </w:rPr>
                <w:lastRenderedPageBreak/>
                <w:t>ngapi ulilazwa hospitalini</w:t>
              </w:r>
              <w:r>
                <w:rPr>
                  <w:rFonts w:ascii="Times New Roman" w:eastAsia="Times New Roman" w:hAnsi="Times New Roman" w:cs="Times New Roman"/>
                  <w:b/>
                  <w:sz w:val="24"/>
                  <w:szCs w:val="24"/>
                </w:rPr>
                <w:t>)</w:t>
              </w:r>
            </w:ins>
          </w:p>
        </w:tc>
        <w:tc>
          <w:tcPr>
            <w:tcW w:w="1701" w:type="dxa"/>
            <w:tcBorders>
              <w:top w:val="nil"/>
              <w:left w:val="nil"/>
              <w:bottom w:val="single" w:sz="4" w:space="0" w:color="000000"/>
              <w:right w:val="single" w:sz="4" w:space="0" w:color="000000"/>
            </w:tcBorders>
            <w:shd w:val="clear" w:color="auto" w:fill="808080"/>
          </w:tcPr>
          <w:p w14:paraId="53883B08" w14:textId="77777777" w:rsidR="00B82790" w:rsidRDefault="00B82790" w:rsidP="00B827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w:t>
            </w:r>
          </w:p>
        </w:tc>
        <w:tc>
          <w:tcPr>
            <w:tcW w:w="2268" w:type="dxa"/>
            <w:tcBorders>
              <w:top w:val="nil"/>
              <w:left w:val="nil"/>
              <w:bottom w:val="single" w:sz="4" w:space="0" w:color="000000"/>
              <w:right w:val="single" w:sz="4" w:space="0" w:color="000000"/>
            </w:tcBorders>
            <w:shd w:val="clear" w:color="auto" w:fill="auto"/>
          </w:tcPr>
          <w:p w14:paraId="156D913C" w14:textId="77777777" w:rsidR="00B82790" w:rsidRDefault="00B82790" w:rsidP="00B82790">
            <w:pPr>
              <w:spacing w:after="0" w:line="240" w:lineRule="auto"/>
              <w:rPr>
                <w:ins w:id="1042" w:author="Richard Sanya" w:date="2022-01-11T12:35:00Z"/>
                <w:rFonts w:ascii="Times New Roman" w:eastAsia="Times New Roman" w:hAnsi="Times New Roman" w:cs="Times New Roman"/>
                <w:sz w:val="24"/>
                <w:szCs w:val="24"/>
              </w:rPr>
            </w:pPr>
            <w:r>
              <w:rPr>
                <w:rFonts w:ascii="Times New Roman" w:eastAsia="Times New Roman" w:hAnsi="Times New Roman" w:cs="Times New Roman"/>
                <w:sz w:val="24"/>
                <w:szCs w:val="24"/>
              </w:rPr>
              <w:t> </w:t>
            </w:r>
            <w:ins w:id="1043" w:author="Richard Sanya" w:date="2022-01-11T12:35:00Z">
              <w:r>
                <w:rPr>
                  <w:rFonts w:ascii="Times New Roman" w:eastAsia="Times New Roman" w:hAnsi="Times New Roman" w:cs="Times New Roman"/>
                  <w:b/>
                  <w:sz w:val="24"/>
                  <w:szCs w:val="24"/>
                </w:rPr>
                <w:t>Type</w:t>
              </w:r>
            </w:ins>
          </w:p>
          <w:p w14:paraId="276955BC" w14:textId="77777777" w:rsidR="00B82790" w:rsidRDefault="00B82790" w:rsidP="00B82790">
            <w:pPr>
              <w:spacing w:after="0"/>
              <w:rPr>
                <w:ins w:id="1044" w:author="Richard Sanya" w:date="2022-01-11T12:35:00Z"/>
                <w:rFonts w:ascii="Times New Roman" w:eastAsia="Times New Roman" w:hAnsi="Times New Roman" w:cs="Times New Roman"/>
                <w:sz w:val="24"/>
                <w:szCs w:val="24"/>
              </w:rPr>
            </w:pPr>
            <w:ins w:id="1045" w:author="Richard Sanya" w:date="2022-01-11T12:35:00Z">
              <w:r>
                <w:rPr>
                  <w:rFonts w:ascii="Times New Roman" w:eastAsia="Times New Roman" w:hAnsi="Times New Roman" w:cs="Times New Roman"/>
                  <w:sz w:val="24"/>
                  <w:szCs w:val="24"/>
                </w:rPr>
                <w:t>1 Public (</w:t>
              </w:r>
              <w:r>
                <w:rPr>
                  <w:rFonts w:ascii="Times New Roman" w:eastAsia="Times New Roman" w:hAnsi="Times New Roman" w:cs="Times New Roman"/>
                  <w:i/>
                  <w:sz w:val="24"/>
                  <w:szCs w:val="24"/>
                </w:rPr>
                <w:t xml:space="preserve">kituo cha afya kinachofadhiliwa na </w:t>
              </w:r>
              <w:r>
                <w:rPr>
                  <w:rFonts w:ascii="Times New Roman" w:eastAsia="Times New Roman" w:hAnsi="Times New Roman" w:cs="Times New Roman"/>
                  <w:i/>
                  <w:sz w:val="24"/>
                  <w:szCs w:val="24"/>
                </w:rPr>
                <w:lastRenderedPageBreak/>
                <w:t>serikali/hospitali ya umma)</w:t>
              </w:r>
              <w:r>
                <w:rPr>
                  <w:rFonts w:ascii="Times New Roman" w:eastAsia="Times New Roman" w:hAnsi="Times New Roman" w:cs="Times New Roman"/>
                  <w:sz w:val="24"/>
                  <w:szCs w:val="24"/>
                </w:rPr>
                <w:t xml:space="preserve"> </w:t>
              </w:r>
            </w:ins>
          </w:p>
          <w:p w14:paraId="0F0AC3D9" w14:textId="77777777" w:rsidR="00B82790" w:rsidRDefault="009A244A" w:rsidP="00B82790">
            <w:pPr>
              <w:spacing w:after="0"/>
              <w:rPr>
                <w:ins w:id="1046" w:author="Richard Sanya" w:date="2022-01-11T12:35:00Z"/>
                <w:rFonts w:ascii="Times New Roman" w:eastAsia="Times New Roman" w:hAnsi="Times New Roman" w:cs="Times New Roman"/>
                <w:sz w:val="24"/>
                <w:szCs w:val="24"/>
              </w:rPr>
            </w:pPr>
            <w:customXmlInsRangeStart w:id="1047" w:author="Richard Sanya" w:date="2022-01-11T12:35:00Z"/>
            <w:sdt>
              <w:sdtPr>
                <w:tag w:val="goog_rdk_4"/>
                <w:id w:val="-1640181357"/>
              </w:sdtPr>
              <w:sdtContent>
                <w:customXmlInsRangeEnd w:id="1047"/>
                <w:ins w:id="1048" w:author="Richard Sanya" w:date="2022-01-11T12:35:00Z">
                  <w:r w:rsidR="00B82790">
                    <w:rPr>
                      <w:rFonts w:ascii="Arial Unicode MS" w:eastAsia="Arial Unicode MS" w:hAnsi="Arial Unicode MS" w:cs="Arial Unicode MS"/>
                      <w:sz w:val="24"/>
                      <w:szCs w:val="24"/>
                    </w:rPr>
                    <w:t>☐</w:t>
                  </w:r>
                </w:ins>
                <w:customXmlInsRangeStart w:id="1049" w:author="Richard Sanya" w:date="2022-01-11T12:35:00Z"/>
              </w:sdtContent>
            </w:sdt>
            <w:customXmlInsRangeEnd w:id="1049"/>
            <w:ins w:id="1050" w:author="Richard Sanya" w:date="2022-01-11T12:35:00Z">
              <w:r w:rsidR="00B82790">
                <w:rPr>
                  <w:rFonts w:ascii="Times New Roman" w:eastAsia="Times New Roman" w:hAnsi="Times New Roman" w:cs="Times New Roman"/>
                  <w:sz w:val="24"/>
                  <w:szCs w:val="24"/>
                </w:rPr>
                <w:t>2 Private for profit (</w:t>
              </w:r>
              <w:r w:rsidR="00B82790">
                <w:rPr>
                  <w:rFonts w:ascii="Times New Roman" w:eastAsia="Times New Roman" w:hAnsi="Times New Roman" w:cs="Times New Roman"/>
                  <w:i/>
                  <w:sz w:val="24"/>
                  <w:szCs w:val="24"/>
                </w:rPr>
                <w:t>hospitali isiyo ya kiserikali)</w:t>
              </w:r>
              <w:r w:rsidR="00B82790">
                <w:rPr>
                  <w:rFonts w:ascii="Times New Roman" w:eastAsia="Times New Roman" w:hAnsi="Times New Roman" w:cs="Times New Roman"/>
                  <w:sz w:val="24"/>
                  <w:szCs w:val="24"/>
                </w:rPr>
                <w:t xml:space="preserve">  </w:t>
              </w:r>
            </w:ins>
          </w:p>
          <w:p w14:paraId="2B08184D" w14:textId="77777777" w:rsidR="00B82790" w:rsidRDefault="009A244A" w:rsidP="00B82790">
            <w:pPr>
              <w:spacing w:after="0"/>
              <w:rPr>
                <w:ins w:id="1051" w:author="Richard Sanya" w:date="2022-01-11T12:35:00Z"/>
                <w:rFonts w:ascii="Times New Roman" w:eastAsia="Times New Roman" w:hAnsi="Times New Roman" w:cs="Times New Roman"/>
                <w:sz w:val="24"/>
                <w:szCs w:val="24"/>
              </w:rPr>
            </w:pPr>
            <w:customXmlInsRangeStart w:id="1052" w:author="Richard Sanya" w:date="2022-01-11T12:35:00Z"/>
            <w:sdt>
              <w:sdtPr>
                <w:tag w:val="goog_rdk_5"/>
                <w:id w:val="1795952614"/>
              </w:sdtPr>
              <w:sdtContent>
                <w:customXmlInsRangeEnd w:id="1052"/>
                <w:ins w:id="1053" w:author="Richard Sanya" w:date="2022-01-11T12:35:00Z">
                  <w:r w:rsidR="00B82790">
                    <w:rPr>
                      <w:rFonts w:ascii="Arial Unicode MS" w:eastAsia="Arial Unicode MS" w:hAnsi="Arial Unicode MS" w:cs="Arial Unicode MS"/>
                      <w:sz w:val="24"/>
                      <w:szCs w:val="24"/>
                    </w:rPr>
                    <w:t>☐</w:t>
                  </w:r>
                </w:ins>
                <w:customXmlInsRangeStart w:id="1054" w:author="Richard Sanya" w:date="2022-01-11T12:35:00Z"/>
              </w:sdtContent>
            </w:sdt>
            <w:customXmlInsRangeEnd w:id="1054"/>
            <w:ins w:id="1055" w:author="Richard Sanya" w:date="2022-01-11T12:35:00Z">
              <w:r w:rsidR="00B82790">
                <w:rPr>
                  <w:rFonts w:ascii="Times New Roman" w:eastAsia="Times New Roman" w:hAnsi="Times New Roman" w:cs="Times New Roman"/>
                  <w:sz w:val="24"/>
                  <w:szCs w:val="24"/>
                </w:rPr>
                <w:t>3 NGO/faith based (</w:t>
              </w:r>
              <w:r w:rsidR="00B82790">
                <w:rPr>
                  <w:rFonts w:ascii="Times New Roman" w:eastAsia="Times New Roman" w:hAnsi="Times New Roman" w:cs="Times New Roman"/>
                  <w:i/>
                  <w:sz w:val="24"/>
                  <w:szCs w:val="24"/>
                </w:rPr>
                <w:t>Hospitali inayofadhiliwa na kanisa)</w:t>
              </w:r>
            </w:ins>
          </w:p>
          <w:p w14:paraId="2C4D9380" w14:textId="70990BD9" w:rsidR="00B82790" w:rsidRDefault="00B82790" w:rsidP="00B82790">
            <w:pPr>
              <w:spacing w:after="0" w:line="240" w:lineRule="auto"/>
              <w:rPr>
                <w:rFonts w:ascii="Times New Roman" w:eastAsia="Times New Roman" w:hAnsi="Times New Roman" w:cs="Times New Roman"/>
                <w:sz w:val="24"/>
                <w:szCs w:val="24"/>
              </w:rPr>
            </w:pPr>
          </w:p>
        </w:tc>
        <w:tc>
          <w:tcPr>
            <w:tcW w:w="2409" w:type="dxa"/>
            <w:tcBorders>
              <w:top w:val="nil"/>
              <w:left w:val="nil"/>
              <w:bottom w:val="single" w:sz="4" w:space="0" w:color="000000"/>
              <w:right w:val="single" w:sz="4" w:space="0" w:color="000000"/>
            </w:tcBorders>
            <w:shd w:val="clear" w:color="auto" w:fill="auto"/>
          </w:tcPr>
          <w:p w14:paraId="2559DCB8" w14:textId="08934525" w:rsidR="00B82790" w:rsidRPr="00731B88" w:rsidRDefault="00B82790" w:rsidP="00B82790">
            <w:pPr>
              <w:spacing w:after="0" w:line="240" w:lineRule="auto"/>
              <w:rPr>
                <w:ins w:id="1056" w:author="Richard Sanya" w:date="2022-01-11T12:36:00Z"/>
                <w:rFonts w:ascii="Times New Roman" w:eastAsia="Times New Roman" w:hAnsi="Times New Roman" w:cs="Times New Roman"/>
                <w:sz w:val="24"/>
                <w:szCs w:val="24"/>
                <w:rPrChange w:id="1057" w:author="Richard Sanya" w:date="2022-01-11T16:41:00Z">
                  <w:rPr>
                    <w:ins w:id="1058" w:author="Richard Sanya" w:date="2022-01-11T12:36:00Z"/>
                    <w:rFonts w:ascii="Times New Roman" w:eastAsia="Times New Roman" w:hAnsi="Times New Roman" w:cs="Times New Roman"/>
                    <w:sz w:val="24"/>
                    <w:szCs w:val="24"/>
                    <w:highlight w:val="yellow"/>
                  </w:rPr>
                </w:rPrChange>
              </w:rPr>
            </w:pPr>
            <w:ins w:id="1059" w:author="Richard Sanya" w:date="2022-01-11T12:36:00Z">
              <w:r w:rsidRPr="00731B88">
                <w:rPr>
                  <w:rFonts w:ascii="Times New Roman" w:eastAsia="Times New Roman" w:hAnsi="Times New Roman" w:cs="Times New Roman"/>
                  <w:b/>
                  <w:sz w:val="24"/>
                  <w:szCs w:val="24"/>
                  <w:rPrChange w:id="1060" w:author="Richard Sanya" w:date="2022-01-11T16:41:00Z">
                    <w:rPr>
                      <w:rFonts w:ascii="Times New Roman" w:eastAsia="Times New Roman" w:hAnsi="Times New Roman" w:cs="Times New Roman"/>
                      <w:b/>
                      <w:sz w:val="24"/>
                      <w:szCs w:val="24"/>
                      <w:highlight w:val="yellow"/>
                    </w:rPr>
                  </w:rPrChange>
                </w:rPr>
                <w:lastRenderedPageBreak/>
                <w:t>Please indicate reason</w:t>
              </w:r>
            </w:ins>
            <w:ins w:id="1061" w:author="Richard Sanya" w:date="2022-01-11T12:37:00Z">
              <w:r w:rsidRPr="00731B88">
                <w:rPr>
                  <w:rFonts w:ascii="Times New Roman" w:eastAsia="Times New Roman" w:hAnsi="Times New Roman" w:cs="Times New Roman"/>
                  <w:b/>
                  <w:sz w:val="24"/>
                  <w:szCs w:val="24"/>
                  <w:rPrChange w:id="1062" w:author="Richard Sanya" w:date="2022-01-11T16:41:00Z">
                    <w:rPr>
                      <w:rFonts w:ascii="Times New Roman" w:eastAsia="Times New Roman" w:hAnsi="Times New Roman" w:cs="Times New Roman"/>
                      <w:b/>
                      <w:sz w:val="24"/>
                      <w:szCs w:val="24"/>
                      <w:highlight w:val="yellow"/>
                    </w:rPr>
                  </w:rPrChange>
                </w:rPr>
                <w:t xml:space="preserve"> for admission</w:t>
              </w:r>
            </w:ins>
            <w:ins w:id="1063" w:author="Richard Sanya" w:date="2022-01-11T12:36:00Z">
              <w:r w:rsidRPr="00731B88">
                <w:rPr>
                  <w:rFonts w:ascii="Times New Roman" w:eastAsia="Times New Roman" w:hAnsi="Times New Roman" w:cs="Times New Roman"/>
                  <w:b/>
                  <w:sz w:val="24"/>
                  <w:szCs w:val="24"/>
                  <w:rPrChange w:id="1064" w:author="Richard Sanya" w:date="2022-01-11T16:41:00Z">
                    <w:rPr>
                      <w:rFonts w:ascii="Times New Roman" w:eastAsia="Times New Roman" w:hAnsi="Times New Roman" w:cs="Times New Roman"/>
                      <w:b/>
                      <w:sz w:val="24"/>
                      <w:szCs w:val="24"/>
                      <w:highlight w:val="yellow"/>
                    </w:rPr>
                  </w:rPrChange>
                </w:rPr>
                <w:t>:</w:t>
              </w:r>
              <w:r w:rsidRPr="00731B88">
                <w:rPr>
                  <w:rFonts w:ascii="Times New Roman" w:eastAsia="Times New Roman" w:hAnsi="Times New Roman" w:cs="Times New Roman"/>
                  <w:sz w:val="24"/>
                  <w:szCs w:val="24"/>
                  <w:rPrChange w:id="1065" w:author="Richard Sanya" w:date="2022-01-11T16:41:00Z">
                    <w:rPr>
                      <w:rFonts w:ascii="Times New Roman" w:eastAsia="Times New Roman" w:hAnsi="Times New Roman" w:cs="Times New Roman"/>
                      <w:sz w:val="24"/>
                      <w:szCs w:val="24"/>
                      <w:highlight w:val="yellow"/>
                    </w:rPr>
                  </w:rPrChange>
                </w:rPr>
                <w:br/>
              </w:r>
              <w:r w:rsidRPr="00731B88">
                <w:rPr>
                  <w:rFonts w:ascii="Times New Roman" w:eastAsia="Times New Roman" w:hAnsi="Times New Roman" w:cs="Times New Roman"/>
                  <w:b/>
                  <w:i/>
                  <w:sz w:val="24"/>
                  <w:szCs w:val="24"/>
                  <w:rPrChange w:id="1066" w:author="Richard Sanya" w:date="2022-01-11T16:41:00Z">
                    <w:rPr>
                      <w:rFonts w:ascii="Times New Roman" w:eastAsia="Times New Roman" w:hAnsi="Times New Roman" w:cs="Times New Roman"/>
                      <w:b/>
                      <w:i/>
                      <w:sz w:val="24"/>
                      <w:szCs w:val="24"/>
                      <w:highlight w:val="yellow"/>
                    </w:rPr>
                  </w:rPrChange>
                </w:rPr>
                <w:t xml:space="preserve">Diabetes-related tests </w:t>
              </w:r>
              <w:r w:rsidRPr="00731B88">
                <w:rPr>
                  <w:rFonts w:ascii="Times New Roman" w:eastAsia="Times New Roman" w:hAnsi="Times New Roman" w:cs="Times New Roman"/>
                  <w:b/>
                  <w:i/>
                  <w:sz w:val="24"/>
                  <w:szCs w:val="24"/>
                  <w:rPrChange w:id="1067" w:author="Richard Sanya" w:date="2022-01-11T16:41:00Z">
                    <w:rPr>
                      <w:rFonts w:ascii="Times New Roman" w:eastAsia="Times New Roman" w:hAnsi="Times New Roman" w:cs="Times New Roman"/>
                      <w:b/>
                      <w:i/>
                      <w:sz w:val="24"/>
                      <w:szCs w:val="24"/>
                      <w:highlight w:val="yellow"/>
                    </w:rPr>
                  </w:rPrChange>
                </w:rPr>
                <w:lastRenderedPageBreak/>
                <w:t>and medications:</w:t>
              </w:r>
              <w:r w:rsidRPr="00731B88">
                <w:rPr>
                  <w:rFonts w:ascii="Times New Roman" w:eastAsia="Times New Roman" w:hAnsi="Times New Roman" w:cs="Times New Roman"/>
                  <w:sz w:val="24"/>
                  <w:szCs w:val="24"/>
                  <w:rPrChange w:id="1068" w:author="Richard Sanya" w:date="2022-01-11T16:41:00Z">
                    <w:rPr>
                      <w:rFonts w:ascii="Times New Roman" w:eastAsia="Times New Roman" w:hAnsi="Times New Roman" w:cs="Times New Roman"/>
                      <w:sz w:val="24"/>
                      <w:szCs w:val="24"/>
                      <w:highlight w:val="yellow"/>
                    </w:rPr>
                  </w:rPrChange>
                </w:rPr>
                <w:br/>
                <w:t>(1) Urine test</w:t>
              </w:r>
              <w:r w:rsidRPr="00731B88">
                <w:rPr>
                  <w:rFonts w:ascii="Times New Roman" w:eastAsia="Times New Roman" w:hAnsi="Times New Roman" w:cs="Times New Roman"/>
                  <w:sz w:val="24"/>
                  <w:szCs w:val="24"/>
                  <w:rPrChange w:id="1069" w:author="Richard Sanya" w:date="2022-01-11T16:41:00Z">
                    <w:rPr>
                      <w:rFonts w:ascii="Times New Roman" w:eastAsia="Times New Roman" w:hAnsi="Times New Roman" w:cs="Times New Roman"/>
                      <w:sz w:val="24"/>
                      <w:szCs w:val="24"/>
                      <w:highlight w:val="yellow"/>
                    </w:rPr>
                  </w:rPrChange>
                </w:rPr>
                <w:br/>
                <w:t>(2) Blood test</w:t>
              </w:r>
              <w:r w:rsidRPr="00731B88">
                <w:rPr>
                  <w:rFonts w:ascii="Times New Roman" w:eastAsia="Times New Roman" w:hAnsi="Times New Roman" w:cs="Times New Roman"/>
                  <w:sz w:val="24"/>
                  <w:szCs w:val="24"/>
                  <w:rPrChange w:id="1070" w:author="Richard Sanya" w:date="2022-01-11T16:41:00Z">
                    <w:rPr>
                      <w:rFonts w:ascii="Times New Roman" w:eastAsia="Times New Roman" w:hAnsi="Times New Roman" w:cs="Times New Roman"/>
                      <w:sz w:val="24"/>
                      <w:szCs w:val="24"/>
                      <w:highlight w:val="yellow"/>
                    </w:rPr>
                  </w:rPrChange>
                </w:rPr>
                <w:br/>
                <w:t>(3) finger-prick blood test</w:t>
              </w:r>
              <w:r w:rsidRPr="00731B88">
                <w:rPr>
                  <w:rFonts w:ascii="Times New Roman" w:eastAsia="Times New Roman" w:hAnsi="Times New Roman" w:cs="Times New Roman"/>
                  <w:sz w:val="24"/>
                  <w:szCs w:val="24"/>
                  <w:rPrChange w:id="1071" w:author="Richard Sanya" w:date="2022-01-11T16:41:00Z">
                    <w:rPr>
                      <w:rFonts w:ascii="Times New Roman" w:eastAsia="Times New Roman" w:hAnsi="Times New Roman" w:cs="Times New Roman"/>
                      <w:sz w:val="24"/>
                      <w:szCs w:val="24"/>
                      <w:highlight w:val="yellow"/>
                    </w:rPr>
                  </w:rPrChange>
                </w:rPr>
                <w:br/>
                <w:t>(4) Blood pressure measurement</w:t>
              </w:r>
              <w:r w:rsidRPr="00731B88">
                <w:rPr>
                  <w:rFonts w:ascii="Times New Roman" w:eastAsia="Times New Roman" w:hAnsi="Times New Roman" w:cs="Times New Roman"/>
                  <w:sz w:val="24"/>
                  <w:szCs w:val="24"/>
                  <w:rPrChange w:id="1072" w:author="Richard Sanya" w:date="2022-01-11T16:41:00Z">
                    <w:rPr>
                      <w:rFonts w:ascii="Times New Roman" w:eastAsia="Times New Roman" w:hAnsi="Times New Roman" w:cs="Times New Roman"/>
                      <w:sz w:val="24"/>
                      <w:szCs w:val="24"/>
                      <w:highlight w:val="yellow"/>
                    </w:rPr>
                  </w:rPrChange>
                </w:rPr>
                <w:br/>
                <w:t>(5) eye exam</w:t>
              </w:r>
              <w:r w:rsidRPr="00731B88">
                <w:rPr>
                  <w:rFonts w:ascii="Times New Roman" w:eastAsia="Times New Roman" w:hAnsi="Times New Roman" w:cs="Times New Roman"/>
                  <w:sz w:val="24"/>
                  <w:szCs w:val="24"/>
                  <w:rPrChange w:id="1073" w:author="Richard Sanya" w:date="2022-01-11T16:41:00Z">
                    <w:rPr>
                      <w:rFonts w:ascii="Times New Roman" w:eastAsia="Times New Roman" w:hAnsi="Times New Roman" w:cs="Times New Roman"/>
                      <w:sz w:val="24"/>
                      <w:szCs w:val="24"/>
                      <w:highlight w:val="yellow"/>
                    </w:rPr>
                  </w:rPrChange>
                </w:rPr>
                <w:br/>
                <w:t>(6) test of your feet for feeling</w:t>
              </w:r>
              <w:r w:rsidRPr="00731B88">
                <w:rPr>
                  <w:rFonts w:ascii="Times New Roman" w:eastAsia="Times New Roman" w:hAnsi="Times New Roman" w:cs="Times New Roman"/>
                  <w:sz w:val="24"/>
                  <w:szCs w:val="24"/>
                  <w:rPrChange w:id="1074" w:author="Richard Sanya" w:date="2022-01-11T16:41:00Z">
                    <w:rPr>
                      <w:rFonts w:ascii="Times New Roman" w:eastAsia="Times New Roman" w:hAnsi="Times New Roman" w:cs="Times New Roman"/>
                      <w:sz w:val="24"/>
                      <w:szCs w:val="24"/>
                      <w:highlight w:val="yellow"/>
                    </w:rPr>
                  </w:rPrChange>
                </w:rPr>
                <w:br/>
                <w:t>(7) taking your weight on a scale</w:t>
              </w:r>
              <w:r w:rsidRPr="00731B88">
                <w:rPr>
                  <w:rFonts w:ascii="Times New Roman" w:eastAsia="Times New Roman" w:hAnsi="Times New Roman" w:cs="Times New Roman"/>
                  <w:sz w:val="24"/>
                  <w:szCs w:val="24"/>
                  <w:rPrChange w:id="1075" w:author="Richard Sanya" w:date="2022-01-11T16:41:00Z">
                    <w:rPr>
                      <w:rFonts w:ascii="Times New Roman" w:eastAsia="Times New Roman" w:hAnsi="Times New Roman" w:cs="Times New Roman"/>
                      <w:sz w:val="24"/>
                      <w:szCs w:val="24"/>
                      <w:highlight w:val="yellow"/>
                    </w:rPr>
                  </w:rPrChange>
                </w:rPr>
                <w:br/>
                <w:t>(8) measuring your waist with a tape</w:t>
              </w:r>
              <w:r w:rsidRPr="00731B88">
                <w:rPr>
                  <w:rFonts w:ascii="Times New Roman" w:eastAsia="Times New Roman" w:hAnsi="Times New Roman" w:cs="Times New Roman"/>
                  <w:sz w:val="24"/>
                  <w:szCs w:val="24"/>
                  <w:rPrChange w:id="1076" w:author="Richard Sanya" w:date="2022-01-11T16:41:00Z">
                    <w:rPr>
                      <w:rFonts w:ascii="Times New Roman" w:eastAsia="Times New Roman" w:hAnsi="Times New Roman" w:cs="Times New Roman"/>
                      <w:sz w:val="24"/>
                      <w:szCs w:val="24"/>
                      <w:highlight w:val="yellow"/>
                    </w:rPr>
                  </w:rPrChange>
                </w:rPr>
                <w:br/>
                <w:t>(9) Collect medications</w:t>
              </w:r>
              <w:r w:rsidRPr="00731B88">
                <w:rPr>
                  <w:rFonts w:ascii="Times New Roman" w:eastAsia="Times New Roman" w:hAnsi="Times New Roman" w:cs="Times New Roman"/>
                  <w:sz w:val="24"/>
                  <w:szCs w:val="24"/>
                  <w:rPrChange w:id="1077" w:author="Richard Sanya" w:date="2022-01-11T16:41:00Z">
                    <w:rPr>
                      <w:rFonts w:ascii="Times New Roman" w:eastAsia="Times New Roman" w:hAnsi="Times New Roman" w:cs="Times New Roman"/>
                      <w:sz w:val="24"/>
                      <w:szCs w:val="24"/>
                      <w:highlight w:val="yellow"/>
                    </w:rPr>
                  </w:rPrChange>
                </w:rPr>
                <w:br/>
                <w:t>(10) Other (please specify)</w:t>
              </w:r>
            </w:ins>
          </w:p>
          <w:p w14:paraId="03753851" w14:textId="77777777" w:rsidR="00B82790" w:rsidRPr="00731B88" w:rsidRDefault="00B82790" w:rsidP="00B82790">
            <w:pPr>
              <w:spacing w:after="0" w:line="240" w:lineRule="auto"/>
              <w:rPr>
                <w:ins w:id="1078" w:author="Richard Sanya" w:date="2022-01-11T12:36:00Z"/>
                <w:rFonts w:ascii="Times New Roman" w:eastAsia="Times New Roman" w:hAnsi="Times New Roman" w:cs="Times New Roman"/>
                <w:sz w:val="24"/>
                <w:szCs w:val="24"/>
                <w:rPrChange w:id="1079" w:author="Richard Sanya" w:date="2022-01-11T16:41:00Z">
                  <w:rPr>
                    <w:ins w:id="1080" w:author="Richard Sanya" w:date="2022-01-11T12:36:00Z"/>
                    <w:rFonts w:ascii="Times New Roman" w:eastAsia="Times New Roman" w:hAnsi="Times New Roman" w:cs="Times New Roman"/>
                    <w:sz w:val="24"/>
                    <w:szCs w:val="24"/>
                    <w:highlight w:val="yellow"/>
                  </w:rPr>
                </w:rPrChange>
              </w:rPr>
            </w:pPr>
          </w:p>
          <w:p w14:paraId="42FE3B1D" w14:textId="77777777" w:rsidR="00B82790" w:rsidRPr="00731B88" w:rsidRDefault="00B82790" w:rsidP="00B82790">
            <w:pPr>
              <w:rPr>
                <w:ins w:id="1081" w:author="Richard Sanya" w:date="2022-01-11T12:36:00Z"/>
                <w:rFonts w:ascii="Times New Roman" w:eastAsia="Times New Roman" w:hAnsi="Times New Roman" w:cs="Times New Roman"/>
                <w:i/>
                <w:sz w:val="24"/>
                <w:szCs w:val="24"/>
              </w:rPr>
            </w:pPr>
            <w:ins w:id="1082" w:author="Richard Sanya" w:date="2022-01-11T12:36:00Z">
              <w:r w:rsidRPr="00731B88">
                <w:rPr>
                  <w:rFonts w:ascii="Times New Roman" w:eastAsia="Times New Roman" w:hAnsi="Times New Roman" w:cs="Times New Roman"/>
                  <w:i/>
                  <w:sz w:val="24"/>
                  <w:szCs w:val="24"/>
                </w:rPr>
                <w:t>Tafadhali taja sababu:</w:t>
              </w:r>
            </w:ins>
          </w:p>
          <w:p w14:paraId="2E2EB083" w14:textId="77777777" w:rsidR="00B82790" w:rsidRPr="00731B88" w:rsidRDefault="00B82790" w:rsidP="00B82790">
            <w:pPr>
              <w:rPr>
                <w:ins w:id="1083" w:author="Richard Sanya" w:date="2022-01-11T12:36:00Z"/>
                <w:rFonts w:ascii="Times New Roman" w:eastAsia="Times New Roman" w:hAnsi="Times New Roman" w:cs="Times New Roman"/>
                <w:i/>
                <w:sz w:val="24"/>
                <w:szCs w:val="24"/>
              </w:rPr>
            </w:pPr>
            <w:ins w:id="1084" w:author="Richard Sanya" w:date="2022-01-11T12:36:00Z">
              <w:r w:rsidRPr="00731B88">
                <w:rPr>
                  <w:rFonts w:ascii="Times New Roman" w:eastAsia="Times New Roman" w:hAnsi="Times New Roman" w:cs="Times New Roman"/>
                  <w:i/>
                  <w:sz w:val="24"/>
                  <w:szCs w:val="24"/>
                </w:rPr>
                <w:t>Vipimo na dawa zinazohusiana na ugonjwa wa sukari:</w:t>
              </w:r>
            </w:ins>
          </w:p>
          <w:p w14:paraId="5036576C" w14:textId="77777777" w:rsidR="00B82790" w:rsidRPr="00731B88" w:rsidRDefault="00B82790" w:rsidP="00B82790">
            <w:pPr>
              <w:rPr>
                <w:ins w:id="1085" w:author="Richard Sanya" w:date="2022-01-11T12:36:00Z"/>
                <w:rFonts w:ascii="Times New Roman" w:eastAsia="Times New Roman" w:hAnsi="Times New Roman" w:cs="Times New Roman"/>
                <w:i/>
                <w:sz w:val="24"/>
                <w:szCs w:val="24"/>
              </w:rPr>
            </w:pPr>
            <w:ins w:id="1086" w:author="Richard Sanya" w:date="2022-01-11T12:36:00Z">
              <w:r w:rsidRPr="00731B88">
                <w:rPr>
                  <w:rFonts w:ascii="Times New Roman" w:eastAsia="Times New Roman" w:hAnsi="Times New Roman" w:cs="Times New Roman"/>
                  <w:i/>
                  <w:sz w:val="24"/>
                  <w:szCs w:val="24"/>
                </w:rPr>
                <w:t>(1) Uchunguzi wa mkojo</w:t>
              </w:r>
            </w:ins>
          </w:p>
          <w:p w14:paraId="4FC4AF2A" w14:textId="77777777" w:rsidR="00B82790" w:rsidRPr="00731B88" w:rsidRDefault="00B82790" w:rsidP="00B82790">
            <w:pPr>
              <w:rPr>
                <w:ins w:id="1087" w:author="Richard Sanya" w:date="2022-01-11T12:36:00Z"/>
                <w:rFonts w:ascii="Times New Roman" w:eastAsia="Times New Roman" w:hAnsi="Times New Roman" w:cs="Times New Roman"/>
                <w:i/>
                <w:sz w:val="24"/>
                <w:szCs w:val="24"/>
              </w:rPr>
            </w:pPr>
            <w:ins w:id="1088" w:author="Richard Sanya" w:date="2022-01-11T12:36:00Z">
              <w:r w:rsidRPr="00731B88">
                <w:rPr>
                  <w:rFonts w:ascii="Times New Roman" w:eastAsia="Times New Roman" w:hAnsi="Times New Roman" w:cs="Times New Roman"/>
                  <w:i/>
                  <w:sz w:val="24"/>
                  <w:szCs w:val="24"/>
                </w:rPr>
                <w:t>(2) Kipimo cha damu</w:t>
              </w:r>
            </w:ins>
          </w:p>
          <w:p w14:paraId="4780AB6F" w14:textId="77777777" w:rsidR="00B82790" w:rsidRPr="00731B88" w:rsidRDefault="00B82790" w:rsidP="00B82790">
            <w:pPr>
              <w:rPr>
                <w:ins w:id="1089" w:author="Richard Sanya" w:date="2022-01-11T12:36:00Z"/>
                <w:rFonts w:ascii="Times New Roman" w:eastAsia="Times New Roman" w:hAnsi="Times New Roman" w:cs="Times New Roman"/>
                <w:i/>
                <w:sz w:val="24"/>
                <w:szCs w:val="24"/>
              </w:rPr>
            </w:pPr>
            <w:ins w:id="1090" w:author="Richard Sanya" w:date="2022-01-11T12:36:00Z">
              <w:r w:rsidRPr="00731B88">
                <w:rPr>
                  <w:rFonts w:ascii="Times New Roman" w:eastAsia="Times New Roman" w:hAnsi="Times New Roman" w:cs="Times New Roman"/>
                  <w:i/>
                  <w:sz w:val="24"/>
                  <w:szCs w:val="24"/>
                </w:rPr>
                <w:t xml:space="preserve">(3) kipimo cha damu </w:t>
              </w:r>
              <w:r w:rsidRPr="00731B88">
                <w:rPr>
                  <w:rFonts w:ascii="Times New Roman" w:eastAsia="Times New Roman" w:hAnsi="Times New Roman" w:cs="Times New Roman"/>
                  <w:i/>
                  <w:sz w:val="24"/>
                  <w:szCs w:val="24"/>
                </w:rPr>
                <w:lastRenderedPageBreak/>
                <w:t>cha kidole-chomo</w:t>
              </w:r>
            </w:ins>
          </w:p>
          <w:p w14:paraId="2E3D9E9D" w14:textId="77777777" w:rsidR="00B82790" w:rsidRPr="00731B88" w:rsidRDefault="00B82790" w:rsidP="00B82790">
            <w:pPr>
              <w:rPr>
                <w:ins w:id="1091" w:author="Richard Sanya" w:date="2022-01-11T12:36:00Z"/>
                <w:rFonts w:ascii="Times New Roman" w:eastAsia="Times New Roman" w:hAnsi="Times New Roman" w:cs="Times New Roman"/>
                <w:i/>
                <w:sz w:val="24"/>
                <w:szCs w:val="24"/>
              </w:rPr>
            </w:pPr>
            <w:ins w:id="1092" w:author="Richard Sanya" w:date="2022-01-11T12:36:00Z">
              <w:r w:rsidRPr="00731B88">
                <w:rPr>
                  <w:rFonts w:ascii="Times New Roman" w:eastAsia="Times New Roman" w:hAnsi="Times New Roman" w:cs="Times New Roman"/>
                  <w:i/>
                  <w:sz w:val="24"/>
                  <w:szCs w:val="24"/>
                </w:rPr>
                <w:t>(4) Kipimo cha shinikizo la damu</w:t>
              </w:r>
            </w:ins>
          </w:p>
          <w:p w14:paraId="0CFAA5FC" w14:textId="77777777" w:rsidR="00B82790" w:rsidRPr="00731B88" w:rsidRDefault="00B82790" w:rsidP="00B82790">
            <w:pPr>
              <w:rPr>
                <w:ins w:id="1093" w:author="Richard Sanya" w:date="2022-01-11T12:36:00Z"/>
                <w:rFonts w:ascii="Times New Roman" w:eastAsia="Times New Roman" w:hAnsi="Times New Roman" w:cs="Times New Roman"/>
                <w:i/>
                <w:sz w:val="24"/>
                <w:szCs w:val="24"/>
              </w:rPr>
            </w:pPr>
            <w:ins w:id="1094" w:author="Richard Sanya" w:date="2022-01-11T12:36:00Z">
              <w:r w:rsidRPr="00731B88">
                <w:rPr>
                  <w:rFonts w:ascii="Times New Roman" w:eastAsia="Times New Roman" w:hAnsi="Times New Roman" w:cs="Times New Roman"/>
                  <w:i/>
                  <w:sz w:val="24"/>
                  <w:szCs w:val="24"/>
                </w:rPr>
                <w:t>(5) mtihani wa macho</w:t>
              </w:r>
            </w:ins>
          </w:p>
          <w:p w14:paraId="06BE69D3" w14:textId="77777777" w:rsidR="00B82790" w:rsidRPr="00731B88" w:rsidRDefault="00B82790" w:rsidP="00B82790">
            <w:pPr>
              <w:rPr>
                <w:ins w:id="1095" w:author="Richard Sanya" w:date="2022-01-11T12:36:00Z"/>
                <w:rFonts w:ascii="Times New Roman" w:eastAsia="Times New Roman" w:hAnsi="Times New Roman" w:cs="Times New Roman"/>
                <w:i/>
                <w:sz w:val="24"/>
                <w:szCs w:val="24"/>
              </w:rPr>
            </w:pPr>
            <w:ins w:id="1096" w:author="Richard Sanya" w:date="2022-01-11T12:36:00Z">
              <w:r w:rsidRPr="00731B88">
                <w:rPr>
                  <w:rFonts w:ascii="Times New Roman" w:eastAsia="Times New Roman" w:hAnsi="Times New Roman" w:cs="Times New Roman"/>
                  <w:i/>
                  <w:sz w:val="24"/>
                  <w:szCs w:val="24"/>
                </w:rPr>
                <w:t>(6) mtihani wa miguu yako kwa hisia</w:t>
              </w:r>
            </w:ins>
          </w:p>
          <w:p w14:paraId="51EE7CBF" w14:textId="77777777" w:rsidR="00B82790" w:rsidRPr="00731B88" w:rsidRDefault="00B82790" w:rsidP="00B82790">
            <w:pPr>
              <w:rPr>
                <w:ins w:id="1097" w:author="Richard Sanya" w:date="2022-01-11T12:36:00Z"/>
                <w:rFonts w:ascii="Times New Roman" w:eastAsia="Times New Roman" w:hAnsi="Times New Roman" w:cs="Times New Roman"/>
                <w:i/>
                <w:sz w:val="24"/>
                <w:szCs w:val="24"/>
              </w:rPr>
            </w:pPr>
            <w:ins w:id="1098" w:author="Richard Sanya" w:date="2022-01-11T12:36:00Z">
              <w:r w:rsidRPr="00731B88">
                <w:rPr>
                  <w:rFonts w:ascii="Times New Roman" w:eastAsia="Times New Roman" w:hAnsi="Times New Roman" w:cs="Times New Roman"/>
                  <w:i/>
                  <w:sz w:val="24"/>
                  <w:szCs w:val="24"/>
                </w:rPr>
                <w:t>(7) kuchukua uzito wako kwa mizani</w:t>
              </w:r>
            </w:ins>
          </w:p>
          <w:p w14:paraId="453494F6" w14:textId="77777777" w:rsidR="00B82790" w:rsidRPr="00731B88" w:rsidRDefault="00B82790" w:rsidP="00B82790">
            <w:pPr>
              <w:rPr>
                <w:ins w:id="1099" w:author="Richard Sanya" w:date="2022-01-11T12:36:00Z"/>
                <w:rFonts w:ascii="Times New Roman" w:eastAsia="Times New Roman" w:hAnsi="Times New Roman" w:cs="Times New Roman"/>
                <w:i/>
                <w:sz w:val="24"/>
                <w:szCs w:val="24"/>
              </w:rPr>
            </w:pPr>
            <w:ins w:id="1100" w:author="Richard Sanya" w:date="2022-01-11T12:36:00Z">
              <w:r w:rsidRPr="00731B88">
                <w:rPr>
                  <w:rFonts w:ascii="Times New Roman" w:eastAsia="Times New Roman" w:hAnsi="Times New Roman" w:cs="Times New Roman"/>
                  <w:i/>
                  <w:sz w:val="24"/>
                  <w:szCs w:val="24"/>
                </w:rPr>
                <w:t>(8) kupima kiuno chako kwa mkanda</w:t>
              </w:r>
            </w:ins>
          </w:p>
          <w:p w14:paraId="0D437896" w14:textId="77777777" w:rsidR="00B82790" w:rsidRPr="00731B88" w:rsidRDefault="00B82790" w:rsidP="00B82790">
            <w:pPr>
              <w:rPr>
                <w:ins w:id="1101" w:author="Richard Sanya" w:date="2022-01-11T12:36:00Z"/>
                <w:rFonts w:ascii="Times New Roman" w:eastAsia="Times New Roman" w:hAnsi="Times New Roman" w:cs="Times New Roman"/>
                <w:i/>
                <w:sz w:val="24"/>
                <w:szCs w:val="24"/>
              </w:rPr>
            </w:pPr>
            <w:ins w:id="1102" w:author="Richard Sanya" w:date="2022-01-11T12:36:00Z">
              <w:r w:rsidRPr="00731B88">
                <w:rPr>
                  <w:rFonts w:ascii="Times New Roman" w:eastAsia="Times New Roman" w:hAnsi="Times New Roman" w:cs="Times New Roman"/>
                  <w:i/>
                  <w:sz w:val="24"/>
                  <w:szCs w:val="24"/>
                </w:rPr>
                <w:t>(9) Kukusanya dawa</w:t>
              </w:r>
            </w:ins>
          </w:p>
          <w:p w14:paraId="7075D673" w14:textId="77777777" w:rsidR="00B82790" w:rsidRPr="00731B88" w:rsidRDefault="00B82790" w:rsidP="00B82790">
            <w:pPr>
              <w:rPr>
                <w:ins w:id="1103" w:author="Richard Sanya" w:date="2022-01-11T12:36:00Z"/>
                <w:rFonts w:ascii="Times New Roman" w:eastAsia="Times New Roman" w:hAnsi="Times New Roman" w:cs="Times New Roman"/>
                <w:i/>
                <w:sz w:val="24"/>
                <w:szCs w:val="24"/>
              </w:rPr>
            </w:pPr>
            <w:ins w:id="1104" w:author="Richard Sanya" w:date="2022-01-11T12:36:00Z">
              <w:r w:rsidRPr="00731B88">
                <w:rPr>
                  <w:rFonts w:ascii="Times New Roman" w:eastAsia="Times New Roman" w:hAnsi="Times New Roman" w:cs="Times New Roman"/>
                  <w:i/>
                  <w:sz w:val="24"/>
                  <w:szCs w:val="24"/>
                </w:rPr>
                <w:t>(10) Nyingine (tafadhali taja)</w:t>
              </w:r>
            </w:ins>
          </w:p>
          <w:p w14:paraId="37205710" w14:textId="740600CE" w:rsidR="00B82790" w:rsidRPr="00731B88" w:rsidRDefault="00B82790" w:rsidP="00B82790">
            <w:pPr>
              <w:spacing w:after="0" w:line="240" w:lineRule="auto"/>
              <w:rPr>
                <w:rFonts w:ascii="Times New Roman" w:eastAsia="Times New Roman" w:hAnsi="Times New Roman" w:cs="Times New Roman"/>
                <w:sz w:val="24"/>
                <w:szCs w:val="24"/>
              </w:rPr>
            </w:pPr>
            <w:del w:id="1105" w:author="Richard Sanya" w:date="2022-01-11T12:36:00Z">
              <w:r w:rsidRPr="00731B88" w:rsidDel="00BE1BD5">
                <w:rPr>
                  <w:rFonts w:ascii="Times New Roman" w:eastAsia="Times New Roman" w:hAnsi="Times New Roman" w:cs="Times New Roman"/>
                  <w:sz w:val="24"/>
                  <w:szCs w:val="24"/>
                </w:rPr>
                <w:delText> </w:delText>
              </w:r>
            </w:del>
          </w:p>
        </w:tc>
        <w:tc>
          <w:tcPr>
            <w:tcW w:w="2255" w:type="dxa"/>
            <w:tcBorders>
              <w:top w:val="nil"/>
              <w:left w:val="nil"/>
              <w:bottom w:val="single" w:sz="4" w:space="0" w:color="000000"/>
              <w:right w:val="single" w:sz="4" w:space="0" w:color="000000"/>
            </w:tcBorders>
            <w:shd w:val="clear" w:color="auto" w:fill="auto"/>
          </w:tcPr>
          <w:p w14:paraId="78CFFC3E" w14:textId="77777777" w:rsidR="00B82790" w:rsidRDefault="00B82790" w:rsidP="00B82790">
            <w:pPr>
              <w:spacing w:after="0" w:line="240" w:lineRule="auto"/>
              <w:rPr>
                <w:ins w:id="1106" w:author="Richard Sanya" w:date="2022-01-11T12:37:00Z"/>
                <w:rFonts w:ascii="Times New Roman" w:eastAsia="Times New Roman" w:hAnsi="Times New Roman" w:cs="Times New Roman"/>
                <w:sz w:val="24"/>
                <w:szCs w:val="24"/>
              </w:rPr>
            </w:pPr>
            <w:ins w:id="1107" w:author="Richard Sanya" w:date="2022-01-11T12:37:00Z">
              <w:r>
                <w:rPr>
                  <w:rFonts w:ascii="Times New Roman" w:eastAsia="Times New Roman" w:hAnsi="Times New Roman" w:cs="Times New Roman"/>
                  <w:b/>
                  <w:sz w:val="24"/>
                  <w:szCs w:val="24"/>
                </w:rPr>
                <w:lastRenderedPageBreak/>
                <w:t xml:space="preserve">Covered by: </w:t>
              </w:r>
              <w:r>
                <w:rPr>
                  <w:rFonts w:ascii="Times New Roman" w:eastAsia="Times New Roman" w:hAnsi="Times New Roman" w:cs="Times New Roman"/>
                  <w:sz w:val="24"/>
                  <w:szCs w:val="24"/>
                </w:rPr>
                <w:t>(please choose the most used/relevant option)</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(1) Free treatment</w:t>
              </w:r>
              <w:r>
                <w:rPr>
                  <w:rFonts w:ascii="Times New Roman" w:eastAsia="Times New Roman" w:hAnsi="Times New Roman" w:cs="Times New Roman"/>
                  <w:sz w:val="24"/>
                  <w:szCs w:val="24"/>
                </w:rPr>
                <w:br/>
                <w:t>(2) Health insurance</w:t>
              </w:r>
              <w:r>
                <w:rPr>
                  <w:rFonts w:ascii="Times New Roman" w:eastAsia="Times New Roman" w:hAnsi="Times New Roman" w:cs="Times New Roman"/>
                  <w:sz w:val="24"/>
                  <w:szCs w:val="24"/>
                </w:rPr>
                <w:br/>
                <w:t>(3) Own cash</w:t>
              </w:r>
              <w:r>
                <w:rPr>
                  <w:rFonts w:ascii="Times New Roman" w:eastAsia="Times New Roman" w:hAnsi="Times New Roman" w:cs="Times New Roman"/>
                  <w:sz w:val="24"/>
                  <w:szCs w:val="24"/>
                </w:rPr>
                <w:br/>
                <w:t>(4) Parents support</w:t>
              </w:r>
              <w:r>
                <w:rPr>
                  <w:rFonts w:ascii="Times New Roman" w:eastAsia="Times New Roman" w:hAnsi="Times New Roman" w:cs="Times New Roman"/>
                  <w:sz w:val="24"/>
                  <w:szCs w:val="24"/>
                </w:rPr>
                <w:br/>
                <w:t>(5) Other family support</w:t>
              </w:r>
              <w:r>
                <w:rPr>
                  <w:rFonts w:ascii="Times New Roman" w:eastAsia="Times New Roman" w:hAnsi="Times New Roman" w:cs="Times New Roman"/>
                  <w:sz w:val="24"/>
                  <w:szCs w:val="24"/>
                </w:rPr>
                <w:br/>
                <w:t>(6) Had to work for provider</w:t>
              </w:r>
              <w:r>
                <w:rPr>
                  <w:rFonts w:ascii="Times New Roman" w:eastAsia="Times New Roman" w:hAnsi="Times New Roman" w:cs="Times New Roman"/>
                  <w:sz w:val="24"/>
                  <w:szCs w:val="24"/>
                </w:rPr>
                <w:br/>
                <w:t>(7) Selling an  asset</w:t>
              </w:r>
              <w:r>
                <w:rPr>
                  <w:rFonts w:ascii="Times New Roman" w:eastAsia="Times New Roman" w:hAnsi="Times New Roman" w:cs="Times New Roman"/>
                  <w:sz w:val="24"/>
                  <w:szCs w:val="24"/>
                </w:rPr>
                <w:br/>
                <w:t>(8) Took loan</w:t>
              </w:r>
              <w:r>
                <w:rPr>
                  <w:rFonts w:ascii="Times New Roman" w:eastAsia="Times New Roman" w:hAnsi="Times New Roman" w:cs="Times New Roman"/>
                  <w:sz w:val="24"/>
                  <w:szCs w:val="24"/>
                </w:rPr>
                <w:br/>
                <w:t>(9) Got assistance</w:t>
              </w:r>
              <w:r>
                <w:rPr>
                  <w:rFonts w:ascii="Times New Roman" w:eastAsia="Times New Roman" w:hAnsi="Times New Roman" w:cs="Times New Roman"/>
                  <w:sz w:val="24"/>
                  <w:szCs w:val="24"/>
                </w:rPr>
                <w:br/>
                <w:t>(10) Deferred by provider</w:t>
              </w:r>
              <w:r>
                <w:rPr>
                  <w:rFonts w:ascii="Times New Roman" w:eastAsia="Times New Roman" w:hAnsi="Times New Roman" w:cs="Times New Roman"/>
                  <w:sz w:val="24"/>
                  <w:szCs w:val="24"/>
                </w:rPr>
                <w:br/>
                <w:t>(11) Other (please specify)</w:t>
              </w:r>
            </w:ins>
          </w:p>
          <w:p w14:paraId="5E0CC172" w14:textId="77777777" w:rsidR="00B82790" w:rsidRDefault="00B82790" w:rsidP="00B82790">
            <w:pPr>
              <w:rPr>
                <w:ins w:id="1108" w:author="Richard Sanya" w:date="2022-01-11T12:37:00Z"/>
                <w:rFonts w:ascii="Times New Roman" w:eastAsia="Times New Roman" w:hAnsi="Times New Roman" w:cs="Times New Roman"/>
                <w:i/>
                <w:sz w:val="24"/>
                <w:szCs w:val="24"/>
              </w:rPr>
            </w:pPr>
            <w:ins w:id="1109" w:author="Richard Sanya" w:date="2022-01-11T12:37:00Z">
              <w:r>
                <w:rPr>
                  <w:rFonts w:ascii="Times New Roman" w:eastAsia="Times New Roman" w:hAnsi="Times New Roman" w:cs="Times New Roman"/>
                  <w:i/>
                  <w:sz w:val="24"/>
                  <w:szCs w:val="24"/>
                </w:rPr>
                <w:t>Matibabu yako yalilipiwa kwa njia gani:</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(tafadhali chagua lililotumika zaidi/linalofaa)</w:t>
              </w:r>
            </w:ins>
          </w:p>
          <w:p w14:paraId="2A66140C" w14:textId="77777777" w:rsidR="00B82790" w:rsidRDefault="00B82790" w:rsidP="00B82790">
            <w:pPr>
              <w:rPr>
                <w:ins w:id="1110" w:author="Richard Sanya" w:date="2022-01-11T12:37:00Z"/>
                <w:rFonts w:ascii="Times New Roman" w:eastAsia="Times New Roman" w:hAnsi="Times New Roman" w:cs="Times New Roman"/>
                <w:i/>
                <w:sz w:val="24"/>
                <w:szCs w:val="24"/>
              </w:rPr>
            </w:pPr>
            <w:ins w:id="1111" w:author="Richard Sanya" w:date="2022-01-11T12:37:00Z">
              <w:r>
                <w:rPr>
                  <w:rFonts w:ascii="Times New Roman" w:eastAsia="Times New Roman" w:hAnsi="Times New Roman" w:cs="Times New Roman"/>
                  <w:i/>
                  <w:sz w:val="24"/>
                  <w:szCs w:val="24"/>
                </w:rPr>
                <w:t>(1) Matibabu ya bure</w:t>
              </w:r>
            </w:ins>
          </w:p>
          <w:p w14:paraId="291BDDD6" w14:textId="77777777" w:rsidR="00B82790" w:rsidRDefault="00B82790" w:rsidP="00B82790">
            <w:pPr>
              <w:rPr>
                <w:ins w:id="1112" w:author="Richard Sanya" w:date="2022-01-11T12:37:00Z"/>
                <w:rFonts w:ascii="Times New Roman" w:eastAsia="Times New Roman" w:hAnsi="Times New Roman" w:cs="Times New Roman"/>
                <w:i/>
                <w:sz w:val="24"/>
                <w:szCs w:val="24"/>
              </w:rPr>
            </w:pPr>
            <w:ins w:id="1113" w:author="Richard Sanya" w:date="2022-01-11T12:37:00Z">
              <w:r>
                <w:rPr>
                  <w:rFonts w:ascii="Times New Roman" w:eastAsia="Times New Roman" w:hAnsi="Times New Roman" w:cs="Times New Roman"/>
                  <w:i/>
                  <w:sz w:val="24"/>
                  <w:szCs w:val="24"/>
                </w:rPr>
                <w:t>(2) Bima ya afya</w:t>
              </w:r>
            </w:ins>
          </w:p>
          <w:p w14:paraId="2D1A2D8A" w14:textId="77777777" w:rsidR="00B82790" w:rsidRDefault="00B82790" w:rsidP="00B82790">
            <w:pPr>
              <w:rPr>
                <w:ins w:id="1114" w:author="Richard Sanya" w:date="2022-01-11T12:37:00Z"/>
                <w:rFonts w:ascii="Times New Roman" w:eastAsia="Times New Roman" w:hAnsi="Times New Roman" w:cs="Times New Roman"/>
                <w:i/>
                <w:sz w:val="24"/>
                <w:szCs w:val="24"/>
              </w:rPr>
            </w:pPr>
            <w:ins w:id="1115" w:author="Richard Sanya" w:date="2022-01-11T12:37:00Z">
              <w:r>
                <w:rPr>
                  <w:rFonts w:ascii="Times New Roman" w:eastAsia="Times New Roman" w:hAnsi="Times New Roman" w:cs="Times New Roman"/>
                  <w:i/>
                  <w:sz w:val="24"/>
                  <w:szCs w:val="24"/>
                </w:rPr>
                <w:t>(3) Pesa yangu mwenyewe</w:t>
              </w:r>
            </w:ins>
          </w:p>
          <w:p w14:paraId="6051D5F5" w14:textId="77777777" w:rsidR="00B82790" w:rsidRDefault="00B82790" w:rsidP="00B82790">
            <w:pPr>
              <w:rPr>
                <w:ins w:id="1116" w:author="Richard Sanya" w:date="2022-01-11T12:37:00Z"/>
                <w:rFonts w:ascii="Times New Roman" w:eastAsia="Times New Roman" w:hAnsi="Times New Roman" w:cs="Times New Roman"/>
                <w:i/>
                <w:sz w:val="24"/>
                <w:szCs w:val="24"/>
              </w:rPr>
            </w:pPr>
            <w:ins w:id="1117" w:author="Richard Sanya" w:date="2022-01-11T12:37:00Z">
              <w:r>
                <w:rPr>
                  <w:rFonts w:ascii="Times New Roman" w:eastAsia="Times New Roman" w:hAnsi="Times New Roman" w:cs="Times New Roman"/>
                  <w:i/>
                  <w:sz w:val="24"/>
                  <w:szCs w:val="24"/>
                </w:rPr>
                <w:t>(4) Wazazi husaidia</w:t>
              </w:r>
            </w:ins>
          </w:p>
          <w:p w14:paraId="3E89F524" w14:textId="77777777" w:rsidR="00B82790" w:rsidRDefault="00B82790" w:rsidP="00B82790">
            <w:pPr>
              <w:rPr>
                <w:ins w:id="1118" w:author="Richard Sanya" w:date="2022-01-11T12:37:00Z"/>
                <w:rFonts w:ascii="Times New Roman" w:eastAsia="Times New Roman" w:hAnsi="Times New Roman" w:cs="Times New Roman"/>
                <w:i/>
                <w:sz w:val="24"/>
                <w:szCs w:val="24"/>
              </w:rPr>
            </w:pPr>
            <w:ins w:id="1119" w:author="Richard Sanya" w:date="2022-01-11T12:37:00Z">
              <w:r>
                <w:rPr>
                  <w:rFonts w:ascii="Times New Roman" w:eastAsia="Times New Roman" w:hAnsi="Times New Roman" w:cs="Times New Roman"/>
                  <w:i/>
                  <w:sz w:val="24"/>
                  <w:szCs w:val="24"/>
                </w:rPr>
                <w:t xml:space="preserve">(5) Usaidizi </w:t>
              </w:r>
              <w:r>
                <w:rPr>
                  <w:rFonts w:ascii="Times New Roman" w:eastAsia="Times New Roman" w:hAnsi="Times New Roman" w:cs="Times New Roman"/>
                  <w:i/>
                  <w:sz w:val="24"/>
                  <w:szCs w:val="24"/>
                </w:rPr>
                <w:lastRenderedPageBreak/>
                <w:t>mwingine wa familia</w:t>
              </w:r>
            </w:ins>
          </w:p>
          <w:p w14:paraId="4D8E3773" w14:textId="77777777" w:rsidR="00B82790" w:rsidRDefault="00B82790" w:rsidP="00B82790">
            <w:pPr>
              <w:rPr>
                <w:ins w:id="1120" w:author="Richard Sanya" w:date="2022-01-11T12:37:00Z"/>
                <w:rFonts w:ascii="Times New Roman" w:eastAsia="Times New Roman" w:hAnsi="Times New Roman" w:cs="Times New Roman"/>
                <w:i/>
                <w:sz w:val="24"/>
                <w:szCs w:val="24"/>
              </w:rPr>
            </w:pPr>
            <w:ins w:id="1121" w:author="Richard Sanya" w:date="2022-01-11T12:37:00Z">
              <w:r>
                <w:rPr>
                  <w:rFonts w:ascii="Times New Roman" w:eastAsia="Times New Roman" w:hAnsi="Times New Roman" w:cs="Times New Roman"/>
                  <w:i/>
                  <w:sz w:val="24"/>
                  <w:szCs w:val="24"/>
                </w:rPr>
                <w:t>(6) Ilibidi kumfanyia kazi mhudumu</w:t>
              </w:r>
            </w:ins>
          </w:p>
          <w:p w14:paraId="63F21AA8" w14:textId="77777777" w:rsidR="00B82790" w:rsidRDefault="00B82790" w:rsidP="00B82790">
            <w:pPr>
              <w:rPr>
                <w:ins w:id="1122" w:author="Richard Sanya" w:date="2022-01-11T12:37:00Z"/>
                <w:rFonts w:ascii="Times New Roman" w:eastAsia="Times New Roman" w:hAnsi="Times New Roman" w:cs="Times New Roman"/>
                <w:i/>
                <w:sz w:val="24"/>
                <w:szCs w:val="24"/>
              </w:rPr>
            </w:pPr>
            <w:ins w:id="1123" w:author="Richard Sanya" w:date="2022-01-11T12:37:00Z">
              <w:r>
                <w:rPr>
                  <w:rFonts w:ascii="Times New Roman" w:eastAsia="Times New Roman" w:hAnsi="Times New Roman" w:cs="Times New Roman"/>
                  <w:i/>
                  <w:sz w:val="24"/>
                  <w:szCs w:val="24"/>
                </w:rPr>
                <w:t>(7) Kuuza mali</w:t>
              </w:r>
            </w:ins>
          </w:p>
          <w:p w14:paraId="59F57DBD" w14:textId="77777777" w:rsidR="00B82790" w:rsidRDefault="00B82790" w:rsidP="00B82790">
            <w:pPr>
              <w:rPr>
                <w:ins w:id="1124" w:author="Richard Sanya" w:date="2022-01-11T12:37:00Z"/>
                <w:rFonts w:ascii="Times New Roman" w:eastAsia="Times New Roman" w:hAnsi="Times New Roman" w:cs="Times New Roman"/>
                <w:i/>
                <w:sz w:val="24"/>
                <w:szCs w:val="24"/>
              </w:rPr>
            </w:pPr>
            <w:ins w:id="1125" w:author="Richard Sanya" w:date="2022-01-11T12:37:00Z">
              <w:r>
                <w:rPr>
                  <w:rFonts w:ascii="Times New Roman" w:eastAsia="Times New Roman" w:hAnsi="Times New Roman" w:cs="Times New Roman"/>
                  <w:i/>
                  <w:sz w:val="24"/>
                  <w:szCs w:val="24"/>
                </w:rPr>
                <w:t>(8) Nilichukua mkopo</w:t>
              </w:r>
            </w:ins>
          </w:p>
          <w:p w14:paraId="39E5AC47" w14:textId="77777777" w:rsidR="00B82790" w:rsidRDefault="00B82790" w:rsidP="00B82790">
            <w:pPr>
              <w:rPr>
                <w:ins w:id="1126" w:author="Richard Sanya" w:date="2022-01-11T12:37:00Z"/>
                <w:rFonts w:ascii="Times New Roman" w:eastAsia="Times New Roman" w:hAnsi="Times New Roman" w:cs="Times New Roman"/>
                <w:i/>
                <w:sz w:val="24"/>
                <w:szCs w:val="24"/>
              </w:rPr>
            </w:pPr>
            <w:ins w:id="1127" w:author="Richard Sanya" w:date="2022-01-11T12:37:00Z">
              <w:r>
                <w:rPr>
                  <w:rFonts w:ascii="Times New Roman" w:eastAsia="Times New Roman" w:hAnsi="Times New Roman" w:cs="Times New Roman"/>
                  <w:i/>
                  <w:sz w:val="24"/>
                  <w:szCs w:val="24"/>
                </w:rPr>
                <w:t>(9) Nilipata msaada</w:t>
              </w:r>
            </w:ins>
          </w:p>
          <w:p w14:paraId="3B0EF9DB" w14:textId="77777777" w:rsidR="00B82790" w:rsidRDefault="00B82790" w:rsidP="00B82790">
            <w:pPr>
              <w:rPr>
                <w:ins w:id="1128" w:author="Richard Sanya" w:date="2022-01-11T12:37:00Z"/>
                <w:rFonts w:ascii="Times New Roman" w:eastAsia="Times New Roman" w:hAnsi="Times New Roman" w:cs="Times New Roman"/>
                <w:i/>
                <w:sz w:val="24"/>
                <w:szCs w:val="24"/>
              </w:rPr>
            </w:pPr>
            <w:ins w:id="1129" w:author="Richard Sanya" w:date="2022-01-11T12:37:00Z">
              <w:r>
                <w:rPr>
                  <w:rFonts w:ascii="Times New Roman" w:eastAsia="Times New Roman" w:hAnsi="Times New Roman" w:cs="Times New Roman"/>
                  <w:i/>
                  <w:sz w:val="24"/>
                  <w:szCs w:val="24"/>
                </w:rPr>
                <w:t>(10) Imeahirishwa na mhudumu</w:t>
              </w:r>
            </w:ins>
          </w:p>
          <w:p w14:paraId="48942D23" w14:textId="77777777" w:rsidR="00B82790" w:rsidRDefault="00B82790" w:rsidP="00B82790">
            <w:pPr>
              <w:rPr>
                <w:ins w:id="1130" w:author="Richard Sanya" w:date="2022-01-11T12:37:00Z"/>
                <w:rFonts w:ascii="Times New Roman" w:eastAsia="Times New Roman" w:hAnsi="Times New Roman" w:cs="Times New Roman"/>
                <w:i/>
                <w:sz w:val="24"/>
                <w:szCs w:val="24"/>
              </w:rPr>
            </w:pPr>
            <w:ins w:id="1131" w:author="Richard Sanya" w:date="2022-01-11T12:37:00Z">
              <w:r>
                <w:rPr>
                  <w:rFonts w:ascii="Times New Roman" w:eastAsia="Times New Roman" w:hAnsi="Times New Roman" w:cs="Times New Roman"/>
                  <w:i/>
                  <w:sz w:val="24"/>
                  <w:szCs w:val="24"/>
                </w:rPr>
                <w:t>(11) Nyingine (tafadhali taja)</w:t>
              </w:r>
            </w:ins>
          </w:p>
          <w:p w14:paraId="6EB8D82D" w14:textId="7906113B" w:rsidR="00B82790" w:rsidRDefault="00B82790" w:rsidP="00B82790">
            <w:pPr>
              <w:spacing w:after="0" w:line="240" w:lineRule="auto"/>
              <w:rPr>
                <w:rFonts w:ascii="Times New Roman" w:eastAsia="Times New Roman" w:hAnsi="Times New Roman" w:cs="Times New Roman"/>
                <w:sz w:val="24"/>
                <w:szCs w:val="24"/>
              </w:rPr>
            </w:pPr>
            <w:del w:id="1132" w:author="Richard Sanya" w:date="2022-01-11T12:37:00Z">
              <w:r w:rsidDel="00197670">
                <w:rPr>
                  <w:rFonts w:ascii="Times New Roman" w:eastAsia="Times New Roman" w:hAnsi="Times New Roman" w:cs="Times New Roman"/>
                  <w:sz w:val="24"/>
                  <w:szCs w:val="24"/>
                </w:rPr>
                <w:delText> </w:delText>
              </w:r>
            </w:del>
          </w:p>
        </w:tc>
      </w:tr>
      <w:tr w:rsidR="001D4A89" w14:paraId="1CF35048" w14:textId="77777777" w:rsidTr="001E4087">
        <w:trPr>
          <w:trHeight w:val="585"/>
        </w:trPr>
        <w:tc>
          <w:tcPr>
            <w:tcW w:w="2728" w:type="dxa"/>
            <w:tcBorders>
              <w:top w:val="nil"/>
              <w:left w:val="single" w:sz="4" w:space="0" w:color="000000"/>
              <w:bottom w:val="single" w:sz="4" w:space="0" w:color="000000"/>
              <w:right w:val="nil"/>
            </w:tcBorders>
            <w:shd w:val="clear" w:color="auto" w:fill="auto"/>
          </w:tcPr>
          <w:p w14:paraId="6CEADEAD" w14:textId="77777777" w:rsidR="001D4A89" w:rsidRDefault="001D4A89" w:rsidP="001D4A89">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2.15 Outpatients visit </w:t>
            </w:r>
            <w:r>
              <w:rPr>
                <w:rFonts w:ascii="Times New Roman" w:eastAsia="Times New Roman" w:hAnsi="Times New Roman" w:cs="Times New Roman"/>
                <w:b/>
                <w:i/>
                <w:sz w:val="24"/>
                <w:szCs w:val="24"/>
              </w:rPr>
              <w:t>(Ziara za matibabu ya kawaida)</w:t>
            </w:r>
          </w:p>
        </w:tc>
        <w:tc>
          <w:tcPr>
            <w:tcW w:w="1662" w:type="dxa"/>
            <w:tcBorders>
              <w:top w:val="nil"/>
              <w:left w:val="single" w:sz="8" w:space="0" w:color="000000"/>
              <w:bottom w:val="single" w:sz="4" w:space="0" w:color="000000"/>
              <w:right w:val="single" w:sz="4" w:space="0" w:color="000000"/>
            </w:tcBorders>
            <w:shd w:val="clear" w:color="auto" w:fill="auto"/>
          </w:tcPr>
          <w:p w14:paraId="58414F0D" w14:textId="77777777" w:rsidR="001D4A89" w:rsidRDefault="001D4A89" w:rsidP="001D4A89">
            <w:pPr>
              <w:spacing w:after="0" w:line="240" w:lineRule="auto"/>
              <w:rPr>
                <w:ins w:id="1133" w:author="Richard Sanya" w:date="2022-01-11T12:38:00Z"/>
                <w:rFonts w:ascii="Times New Roman" w:eastAsia="Times New Roman" w:hAnsi="Times New Roman" w:cs="Times New Roman"/>
                <w:b/>
                <w:sz w:val="24"/>
                <w:szCs w:val="24"/>
              </w:rPr>
            </w:pPr>
            <w:r>
              <w:rPr>
                <w:rFonts w:ascii="Times New Roman" w:eastAsia="Times New Roman" w:hAnsi="Times New Roman" w:cs="Times New Roman"/>
                <w:sz w:val="24"/>
                <w:szCs w:val="24"/>
              </w:rPr>
              <w:t> </w:t>
            </w:r>
            <w:ins w:id="1134" w:author="Richard Sanya" w:date="2022-01-11T12:38:00Z">
              <w:r>
                <w:rPr>
                  <w:rFonts w:ascii="Times New Roman" w:eastAsia="Times New Roman" w:hAnsi="Times New Roman" w:cs="Times New Roman"/>
                  <w:b/>
                  <w:sz w:val="24"/>
                  <w:szCs w:val="24"/>
                </w:rPr>
                <w:t>Indicate number of admissions</w:t>
              </w:r>
            </w:ins>
          </w:p>
          <w:p w14:paraId="096D820B" w14:textId="5C829CEF" w:rsidR="001D4A89" w:rsidRDefault="001D4A89" w:rsidP="001D4A89">
            <w:pPr>
              <w:spacing w:after="0" w:line="240" w:lineRule="auto"/>
              <w:rPr>
                <w:rFonts w:ascii="Times New Roman" w:eastAsia="Times New Roman" w:hAnsi="Times New Roman" w:cs="Times New Roman"/>
                <w:sz w:val="24"/>
                <w:szCs w:val="24"/>
              </w:rPr>
            </w:pPr>
            <w:ins w:id="1135" w:author="Richard Sanya" w:date="2022-01-11T12:38:00Z">
              <w:r>
                <w:rPr>
                  <w:rFonts w:ascii="Times New Roman" w:eastAsia="Times New Roman" w:hAnsi="Times New Roman" w:cs="Times New Roman"/>
                  <w:b/>
                  <w:sz w:val="24"/>
                  <w:szCs w:val="24"/>
                </w:rPr>
                <w:t>(</w:t>
              </w:r>
              <w:r>
                <w:rPr>
                  <w:rFonts w:ascii="Times New Roman" w:eastAsia="Times New Roman" w:hAnsi="Times New Roman" w:cs="Times New Roman"/>
                  <w:b/>
                  <w:i/>
                  <w:sz w:val="24"/>
                  <w:szCs w:val="24"/>
                </w:rPr>
                <w:t>Taja ni mara ngapi ulilazwa hospitalini</w:t>
              </w:r>
              <w:r>
                <w:rPr>
                  <w:rFonts w:ascii="Times New Roman" w:eastAsia="Times New Roman" w:hAnsi="Times New Roman" w:cs="Times New Roman"/>
                  <w:b/>
                  <w:sz w:val="24"/>
                  <w:szCs w:val="24"/>
                </w:rPr>
                <w:t>)</w:t>
              </w:r>
            </w:ins>
          </w:p>
        </w:tc>
        <w:tc>
          <w:tcPr>
            <w:tcW w:w="1701" w:type="dxa"/>
            <w:tcBorders>
              <w:top w:val="nil"/>
              <w:left w:val="nil"/>
              <w:bottom w:val="single" w:sz="4" w:space="0" w:color="000000"/>
              <w:right w:val="single" w:sz="4" w:space="0" w:color="000000"/>
            </w:tcBorders>
            <w:shd w:val="clear" w:color="auto" w:fill="808080"/>
          </w:tcPr>
          <w:p w14:paraId="4922A8C0" w14:textId="77777777" w:rsidR="001D4A89" w:rsidRDefault="001D4A89" w:rsidP="001D4A8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268" w:type="dxa"/>
            <w:tcBorders>
              <w:top w:val="nil"/>
              <w:left w:val="nil"/>
              <w:bottom w:val="single" w:sz="4" w:space="0" w:color="000000"/>
              <w:right w:val="single" w:sz="4" w:space="0" w:color="000000"/>
            </w:tcBorders>
            <w:shd w:val="clear" w:color="auto" w:fill="auto"/>
          </w:tcPr>
          <w:p w14:paraId="11C5C753" w14:textId="77777777" w:rsidR="001D4A89" w:rsidRDefault="001D4A89" w:rsidP="001D4A89">
            <w:pPr>
              <w:spacing w:after="0" w:line="240" w:lineRule="auto"/>
              <w:rPr>
                <w:ins w:id="1136" w:author="Richard Sanya" w:date="2022-01-11T12:39:00Z"/>
                <w:rFonts w:ascii="Times New Roman" w:eastAsia="Times New Roman" w:hAnsi="Times New Roman" w:cs="Times New Roman"/>
                <w:sz w:val="24"/>
                <w:szCs w:val="24"/>
              </w:rPr>
            </w:pPr>
            <w:r>
              <w:rPr>
                <w:rFonts w:ascii="Times New Roman" w:eastAsia="Times New Roman" w:hAnsi="Times New Roman" w:cs="Times New Roman"/>
                <w:sz w:val="24"/>
                <w:szCs w:val="24"/>
              </w:rPr>
              <w:t> </w:t>
            </w:r>
            <w:ins w:id="1137" w:author="Richard Sanya" w:date="2022-01-11T12:39:00Z">
              <w:r>
                <w:rPr>
                  <w:rFonts w:ascii="Times New Roman" w:eastAsia="Times New Roman" w:hAnsi="Times New Roman" w:cs="Times New Roman"/>
                  <w:sz w:val="24"/>
                  <w:szCs w:val="24"/>
                </w:rPr>
                <w:t> </w:t>
              </w:r>
              <w:r>
                <w:rPr>
                  <w:rFonts w:ascii="Times New Roman" w:eastAsia="Times New Roman" w:hAnsi="Times New Roman" w:cs="Times New Roman"/>
                  <w:b/>
                  <w:sz w:val="24"/>
                  <w:szCs w:val="24"/>
                </w:rPr>
                <w:t>Type</w:t>
              </w:r>
            </w:ins>
          </w:p>
          <w:p w14:paraId="6B7C6D21" w14:textId="77777777" w:rsidR="001D4A89" w:rsidRDefault="001D4A89" w:rsidP="001D4A89">
            <w:pPr>
              <w:spacing w:after="0"/>
              <w:rPr>
                <w:ins w:id="1138" w:author="Richard Sanya" w:date="2022-01-11T12:39:00Z"/>
                <w:rFonts w:ascii="Times New Roman" w:eastAsia="Times New Roman" w:hAnsi="Times New Roman" w:cs="Times New Roman"/>
                <w:sz w:val="24"/>
                <w:szCs w:val="24"/>
              </w:rPr>
            </w:pPr>
            <w:ins w:id="1139" w:author="Richard Sanya" w:date="2022-01-11T12:39:00Z">
              <w:r>
                <w:rPr>
                  <w:rFonts w:ascii="Times New Roman" w:eastAsia="Times New Roman" w:hAnsi="Times New Roman" w:cs="Times New Roman"/>
                  <w:sz w:val="24"/>
                  <w:szCs w:val="24"/>
                </w:rPr>
                <w:t>1 Public (</w:t>
              </w:r>
              <w:r>
                <w:rPr>
                  <w:rFonts w:ascii="Times New Roman" w:eastAsia="Times New Roman" w:hAnsi="Times New Roman" w:cs="Times New Roman"/>
                  <w:i/>
                  <w:sz w:val="24"/>
                  <w:szCs w:val="24"/>
                </w:rPr>
                <w:t>kituo cha afya kinachofadhiliwa na serikali/hospitali ya umma)</w:t>
              </w:r>
              <w:r>
                <w:rPr>
                  <w:rFonts w:ascii="Times New Roman" w:eastAsia="Times New Roman" w:hAnsi="Times New Roman" w:cs="Times New Roman"/>
                  <w:sz w:val="24"/>
                  <w:szCs w:val="24"/>
                </w:rPr>
                <w:t xml:space="preserve"> </w:t>
              </w:r>
            </w:ins>
          </w:p>
          <w:p w14:paraId="1F736AC0" w14:textId="77777777" w:rsidR="001D4A89" w:rsidRDefault="009A244A" w:rsidP="001D4A89">
            <w:pPr>
              <w:spacing w:after="0"/>
              <w:rPr>
                <w:ins w:id="1140" w:author="Richard Sanya" w:date="2022-01-11T12:39:00Z"/>
                <w:rFonts w:ascii="Times New Roman" w:eastAsia="Times New Roman" w:hAnsi="Times New Roman" w:cs="Times New Roman"/>
                <w:sz w:val="24"/>
                <w:szCs w:val="24"/>
              </w:rPr>
            </w:pPr>
            <w:customXmlInsRangeStart w:id="1141" w:author="Richard Sanya" w:date="2022-01-11T12:39:00Z"/>
            <w:sdt>
              <w:sdtPr>
                <w:tag w:val="goog_rdk_4"/>
                <w:id w:val="723878972"/>
              </w:sdtPr>
              <w:sdtContent>
                <w:customXmlInsRangeEnd w:id="1141"/>
                <w:ins w:id="1142" w:author="Richard Sanya" w:date="2022-01-11T12:39:00Z">
                  <w:r w:rsidR="001D4A89">
                    <w:rPr>
                      <w:rFonts w:ascii="Arial Unicode MS" w:eastAsia="Arial Unicode MS" w:hAnsi="Arial Unicode MS" w:cs="Arial Unicode MS"/>
                      <w:sz w:val="24"/>
                      <w:szCs w:val="24"/>
                    </w:rPr>
                    <w:t>☐</w:t>
                  </w:r>
                </w:ins>
                <w:customXmlInsRangeStart w:id="1143" w:author="Richard Sanya" w:date="2022-01-11T12:39:00Z"/>
              </w:sdtContent>
            </w:sdt>
            <w:customXmlInsRangeEnd w:id="1143"/>
            <w:ins w:id="1144" w:author="Richard Sanya" w:date="2022-01-11T12:39:00Z">
              <w:r w:rsidR="001D4A89">
                <w:rPr>
                  <w:rFonts w:ascii="Times New Roman" w:eastAsia="Times New Roman" w:hAnsi="Times New Roman" w:cs="Times New Roman"/>
                  <w:sz w:val="24"/>
                  <w:szCs w:val="24"/>
                </w:rPr>
                <w:t>2 Private for profit (</w:t>
              </w:r>
              <w:r w:rsidR="001D4A89">
                <w:rPr>
                  <w:rFonts w:ascii="Times New Roman" w:eastAsia="Times New Roman" w:hAnsi="Times New Roman" w:cs="Times New Roman"/>
                  <w:i/>
                  <w:sz w:val="24"/>
                  <w:szCs w:val="24"/>
                </w:rPr>
                <w:t>hospitali isiyo ya kiserikali)</w:t>
              </w:r>
              <w:r w:rsidR="001D4A89">
                <w:rPr>
                  <w:rFonts w:ascii="Times New Roman" w:eastAsia="Times New Roman" w:hAnsi="Times New Roman" w:cs="Times New Roman"/>
                  <w:sz w:val="24"/>
                  <w:szCs w:val="24"/>
                </w:rPr>
                <w:t xml:space="preserve">  </w:t>
              </w:r>
            </w:ins>
          </w:p>
          <w:p w14:paraId="29D3009F" w14:textId="77777777" w:rsidR="001D4A89" w:rsidRDefault="009A244A" w:rsidP="001D4A89">
            <w:pPr>
              <w:spacing w:after="0"/>
              <w:rPr>
                <w:ins w:id="1145" w:author="Richard Sanya" w:date="2022-01-11T12:39:00Z"/>
                <w:rFonts w:ascii="Times New Roman" w:eastAsia="Times New Roman" w:hAnsi="Times New Roman" w:cs="Times New Roman"/>
                <w:sz w:val="24"/>
                <w:szCs w:val="24"/>
              </w:rPr>
            </w:pPr>
            <w:customXmlInsRangeStart w:id="1146" w:author="Richard Sanya" w:date="2022-01-11T12:39:00Z"/>
            <w:sdt>
              <w:sdtPr>
                <w:tag w:val="goog_rdk_5"/>
                <w:id w:val="1106390876"/>
              </w:sdtPr>
              <w:sdtContent>
                <w:customXmlInsRangeEnd w:id="1146"/>
                <w:ins w:id="1147" w:author="Richard Sanya" w:date="2022-01-11T12:39:00Z">
                  <w:r w:rsidR="001D4A89">
                    <w:rPr>
                      <w:rFonts w:ascii="Arial Unicode MS" w:eastAsia="Arial Unicode MS" w:hAnsi="Arial Unicode MS" w:cs="Arial Unicode MS"/>
                      <w:sz w:val="24"/>
                      <w:szCs w:val="24"/>
                    </w:rPr>
                    <w:t>☐</w:t>
                  </w:r>
                </w:ins>
                <w:customXmlInsRangeStart w:id="1148" w:author="Richard Sanya" w:date="2022-01-11T12:39:00Z"/>
              </w:sdtContent>
            </w:sdt>
            <w:customXmlInsRangeEnd w:id="1148"/>
            <w:ins w:id="1149" w:author="Richard Sanya" w:date="2022-01-11T12:39:00Z">
              <w:r w:rsidR="001D4A89">
                <w:rPr>
                  <w:rFonts w:ascii="Times New Roman" w:eastAsia="Times New Roman" w:hAnsi="Times New Roman" w:cs="Times New Roman"/>
                  <w:sz w:val="24"/>
                  <w:szCs w:val="24"/>
                </w:rPr>
                <w:t>3 NGO/faith based (</w:t>
              </w:r>
              <w:r w:rsidR="001D4A89">
                <w:rPr>
                  <w:rFonts w:ascii="Times New Roman" w:eastAsia="Times New Roman" w:hAnsi="Times New Roman" w:cs="Times New Roman"/>
                  <w:i/>
                  <w:sz w:val="24"/>
                  <w:szCs w:val="24"/>
                </w:rPr>
                <w:t>Hospitali inayofadhiliwa na kanisa)</w:t>
              </w:r>
            </w:ins>
          </w:p>
          <w:p w14:paraId="51B0B5E6" w14:textId="1ECBA86F" w:rsidR="001D4A89" w:rsidRDefault="001D4A89" w:rsidP="001D4A89">
            <w:pPr>
              <w:spacing w:after="0" w:line="240" w:lineRule="auto"/>
              <w:rPr>
                <w:rFonts w:ascii="Times New Roman" w:eastAsia="Times New Roman" w:hAnsi="Times New Roman" w:cs="Times New Roman"/>
                <w:sz w:val="24"/>
                <w:szCs w:val="24"/>
              </w:rPr>
            </w:pPr>
          </w:p>
        </w:tc>
        <w:tc>
          <w:tcPr>
            <w:tcW w:w="2409" w:type="dxa"/>
            <w:tcBorders>
              <w:top w:val="nil"/>
              <w:left w:val="nil"/>
              <w:bottom w:val="single" w:sz="4" w:space="0" w:color="000000"/>
              <w:right w:val="single" w:sz="4" w:space="0" w:color="000000"/>
            </w:tcBorders>
            <w:shd w:val="clear" w:color="auto" w:fill="auto"/>
          </w:tcPr>
          <w:p w14:paraId="41A83F05" w14:textId="26D2D8E9" w:rsidR="001D4A89" w:rsidRPr="00731B88" w:rsidRDefault="001D4A89" w:rsidP="001D4A89">
            <w:pPr>
              <w:spacing w:after="0" w:line="240" w:lineRule="auto"/>
              <w:rPr>
                <w:ins w:id="1150" w:author="Richard Sanya" w:date="2022-01-11T12:40:00Z"/>
                <w:rFonts w:ascii="Times New Roman" w:eastAsia="Times New Roman" w:hAnsi="Times New Roman" w:cs="Times New Roman"/>
                <w:sz w:val="24"/>
                <w:szCs w:val="24"/>
                <w:rPrChange w:id="1151" w:author="Richard Sanya" w:date="2022-01-11T16:41:00Z">
                  <w:rPr>
                    <w:ins w:id="1152" w:author="Richard Sanya" w:date="2022-01-11T12:40:00Z"/>
                    <w:rFonts w:ascii="Times New Roman" w:eastAsia="Times New Roman" w:hAnsi="Times New Roman" w:cs="Times New Roman"/>
                    <w:sz w:val="24"/>
                    <w:szCs w:val="24"/>
                    <w:highlight w:val="yellow"/>
                  </w:rPr>
                </w:rPrChange>
              </w:rPr>
            </w:pPr>
            <w:ins w:id="1153" w:author="Richard Sanya" w:date="2022-01-11T12:40:00Z">
              <w:r w:rsidRPr="00731B88">
                <w:rPr>
                  <w:rFonts w:ascii="Times New Roman" w:eastAsia="Times New Roman" w:hAnsi="Times New Roman" w:cs="Times New Roman"/>
                  <w:b/>
                  <w:sz w:val="24"/>
                  <w:szCs w:val="24"/>
                  <w:rPrChange w:id="1154" w:author="Richard Sanya" w:date="2022-01-11T16:41:00Z">
                    <w:rPr>
                      <w:rFonts w:ascii="Times New Roman" w:eastAsia="Times New Roman" w:hAnsi="Times New Roman" w:cs="Times New Roman"/>
                      <w:b/>
                      <w:sz w:val="24"/>
                      <w:szCs w:val="24"/>
                      <w:highlight w:val="yellow"/>
                    </w:rPr>
                  </w:rPrChange>
                </w:rPr>
                <w:lastRenderedPageBreak/>
                <w:t>Please indicate reason for visit:</w:t>
              </w:r>
              <w:r w:rsidRPr="00731B88">
                <w:rPr>
                  <w:rFonts w:ascii="Times New Roman" w:eastAsia="Times New Roman" w:hAnsi="Times New Roman" w:cs="Times New Roman"/>
                  <w:sz w:val="24"/>
                  <w:szCs w:val="24"/>
                  <w:rPrChange w:id="1155" w:author="Richard Sanya" w:date="2022-01-11T16:41:00Z">
                    <w:rPr>
                      <w:rFonts w:ascii="Times New Roman" w:eastAsia="Times New Roman" w:hAnsi="Times New Roman" w:cs="Times New Roman"/>
                      <w:sz w:val="24"/>
                      <w:szCs w:val="24"/>
                      <w:highlight w:val="yellow"/>
                    </w:rPr>
                  </w:rPrChange>
                </w:rPr>
                <w:br/>
              </w:r>
              <w:r w:rsidRPr="00731B88">
                <w:rPr>
                  <w:rFonts w:ascii="Times New Roman" w:eastAsia="Times New Roman" w:hAnsi="Times New Roman" w:cs="Times New Roman"/>
                  <w:b/>
                  <w:i/>
                  <w:sz w:val="24"/>
                  <w:szCs w:val="24"/>
                  <w:rPrChange w:id="1156" w:author="Richard Sanya" w:date="2022-01-11T16:41:00Z">
                    <w:rPr>
                      <w:rFonts w:ascii="Times New Roman" w:eastAsia="Times New Roman" w:hAnsi="Times New Roman" w:cs="Times New Roman"/>
                      <w:b/>
                      <w:i/>
                      <w:sz w:val="24"/>
                      <w:szCs w:val="24"/>
                      <w:highlight w:val="yellow"/>
                    </w:rPr>
                  </w:rPrChange>
                </w:rPr>
                <w:t>Diabetes-related tests and medications:</w:t>
              </w:r>
              <w:r w:rsidRPr="00731B88">
                <w:rPr>
                  <w:rFonts w:ascii="Times New Roman" w:eastAsia="Times New Roman" w:hAnsi="Times New Roman" w:cs="Times New Roman"/>
                  <w:sz w:val="24"/>
                  <w:szCs w:val="24"/>
                  <w:rPrChange w:id="1157" w:author="Richard Sanya" w:date="2022-01-11T16:41:00Z">
                    <w:rPr>
                      <w:rFonts w:ascii="Times New Roman" w:eastAsia="Times New Roman" w:hAnsi="Times New Roman" w:cs="Times New Roman"/>
                      <w:sz w:val="24"/>
                      <w:szCs w:val="24"/>
                      <w:highlight w:val="yellow"/>
                    </w:rPr>
                  </w:rPrChange>
                </w:rPr>
                <w:br/>
                <w:t>(1) Urine test</w:t>
              </w:r>
              <w:r w:rsidRPr="00731B88">
                <w:rPr>
                  <w:rFonts w:ascii="Times New Roman" w:eastAsia="Times New Roman" w:hAnsi="Times New Roman" w:cs="Times New Roman"/>
                  <w:sz w:val="24"/>
                  <w:szCs w:val="24"/>
                  <w:rPrChange w:id="1158" w:author="Richard Sanya" w:date="2022-01-11T16:41:00Z">
                    <w:rPr>
                      <w:rFonts w:ascii="Times New Roman" w:eastAsia="Times New Roman" w:hAnsi="Times New Roman" w:cs="Times New Roman"/>
                      <w:sz w:val="24"/>
                      <w:szCs w:val="24"/>
                      <w:highlight w:val="yellow"/>
                    </w:rPr>
                  </w:rPrChange>
                </w:rPr>
                <w:br/>
                <w:t>(2) Blood test</w:t>
              </w:r>
              <w:r w:rsidRPr="00731B88">
                <w:rPr>
                  <w:rFonts w:ascii="Times New Roman" w:eastAsia="Times New Roman" w:hAnsi="Times New Roman" w:cs="Times New Roman"/>
                  <w:sz w:val="24"/>
                  <w:szCs w:val="24"/>
                  <w:rPrChange w:id="1159" w:author="Richard Sanya" w:date="2022-01-11T16:41:00Z">
                    <w:rPr>
                      <w:rFonts w:ascii="Times New Roman" w:eastAsia="Times New Roman" w:hAnsi="Times New Roman" w:cs="Times New Roman"/>
                      <w:sz w:val="24"/>
                      <w:szCs w:val="24"/>
                      <w:highlight w:val="yellow"/>
                    </w:rPr>
                  </w:rPrChange>
                </w:rPr>
                <w:br/>
                <w:t>(3) finger-prick blood test</w:t>
              </w:r>
              <w:r w:rsidRPr="00731B88">
                <w:rPr>
                  <w:rFonts w:ascii="Times New Roman" w:eastAsia="Times New Roman" w:hAnsi="Times New Roman" w:cs="Times New Roman"/>
                  <w:sz w:val="24"/>
                  <w:szCs w:val="24"/>
                  <w:rPrChange w:id="1160" w:author="Richard Sanya" w:date="2022-01-11T16:41:00Z">
                    <w:rPr>
                      <w:rFonts w:ascii="Times New Roman" w:eastAsia="Times New Roman" w:hAnsi="Times New Roman" w:cs="Times New Roman"/>
                      <w:sz w:val="24"/>
                      <w:szCs w:val="24"/>
                      <w:highlight w:val="yellow"/>
                    </w:rPr>
                  </w:rPrChange>
                </w:rPr>
                <w:br/>
                <w:t>(4) Blood pressure measurement</w:t>
              </w:r>
              <w:r w:rsidRPr="00731B88">
                <w:rPr>
                  <w:rFonts w:ascii="Times New Roman" w:eastAsia="Times New Roman" w:hAnsi="Times New Roman" w:cs="Times New Roman"/>
                  <w:sz w:val="24"/>
                  <w:szCs w:val="24"/>
                  <w:rPrChange w:id="1161" w:author="Richard Sanya" w:date="2022-01-11T16:41:00Z">
                    <w:rPr>
                      <w:rFonts w:ascii="Times New Roman" w:eastAsia="Times New Roman" w:hAnsi="Times New Roman" w:cs="Times New Roman"/>
                      <w:sz w:val="24"/>
                      <w:szCs w:val="24"/>
                      <w:highlight w:val="yellow"/>
                    </w:rPr>
                  </w:rPrChange>
                </w:rPr>
                <w:br/>
                <w:t>(5) eye exam</w:t>
              </w:r>
              <w:r w:rsidRPr="00731B88">
                <w:rPr>
                  <w:rFonts w:ascii="Times New Roman" w:eastAsia="Times New Roman" w:hAnsi="Times New Roman" w:cs="Times New Roman"/>
                  <w:sz w:val="24"/>
                  <w:szCs w:val="24"/>
                  <w:rPrChange w:id="1162" w:author="Richard Sanya" w:date="2022-01-11T16:41:00Z">
                    <w:rPr>
                      <w:rFonts w:ascii="Times New Roman" w:eastAsia="Times New Roman" w:hAnsi="Times New Roman" w:cs="Times New Roman"/>
                      <w:sz w:val="24"/>
                      <w:szCs w:val="24"/>
                      <w:highlight w:val="yellow"/>
                    </w:rPr>
                  </w:rPrChange>
                </w:rPr>
                <w:br/>
              </w:r>
              <w:r w:rsidRPr="00731B88">
                <w:rPr>
                  <w:rFonts w:ascii="Times New Roman" w:eastAsia="Times New Roman" w:hAnsi="Times New Roman" w:cs="Times New Roman"/>
                  <w:sz w:val="24"/>
                  <w:szCs w:val="24"/>
                  <w:rPrChange w:id="1163" w:author="Richard Sanya" w:date="2022-01-11T16:41:00Z">
                    <w:rPr>
                      <w:rFonts w:ascii="Times New Roman" w:eastAsia="Times New Roman" w:hAnsi="Times New Roman" w:cs="Times New Roman"/>
                      <w:sz w:val="24"/>
                      <w:szCs w:val="24"/>
                      <w:highlight w:val="yellow"/>
                    </w:rPr>
                  </w:rPrChange>
                </w:rPr>
                <w:lastRenderedPageBreak/>
                <w:t>(6) test of your feet for feeling</w:t>
              </w:r>
              <w:r w:rsidRPr="00731B88">
                <w:rPr>
                  <w:rFonts w:ascii="Times New Roman" w:eastAsia="Times New Roman" w:hAnsi="Times New Roman" w:cs="Times New Roman"/>
                  <w:sz w:val="24"/>
                  <w:szCs w:val="24"/>
                  <w:rPrChange w:id="1164" w:author="Richard Sanya" w:date="2022-01-11T16:41:00Z">
                    <w:rPr>
                      <w:rFonts w:ascii="Times New Roman" w:eastAsia="Times New Roman" w:hAnsi="Times New Roman" w:cs="Times New Roman"/>
                      <w:sz w:val="24"/>
                      <w:szCs w:val="24"/>
                      <w:highlight w:val="yellow"/>
                    </w:rPr>
                  </w:rPrChange>
                </w:rPr>
                <w:br/>
                <w:t>(7) taking your weight on a scale</w:t>
              </w:r>
              <w:r w:rsidRPr="00731B88">
                <w:rPr>
                  <w:rFonts w:ascii="Times New Roman" w:eastAsia="Times New Roman" w:hAnsi="Times New Roman" w:cs="Times New Roman"/>
                  <w:sz w:val="24"/>
                  <w:szCs w:val="24"/>
                  <w:rPrChange w:id="1165" w:author="Richard Sanya" w:date="2022-01-11T16:41:00Z">
                    <w:rPr>
                      <w:rFonts w:ascii="Times New Roman" w:eastAsia="Times New Roman" w:hAnsi="Times New Roman" w:cs="Times New Roman"/>
                      <w:sz w:val="24"/>
                      <w:szCs w:val="24"/>
                      <w:highlight w:val="yellow"/>
                    </w:rPr>
                  </w:rPrChange>
                </w:rPr>
                <w:br/>
                <w:t>(8) measuring your waist with a tape</w:t>
              </w:r>
              <w:r w:rsidRPr="00731B88">
                <w:rPr>
                  <w:rFonts w:ascii="Times New Roman" w:eastAsia="Times New Roman" w:hAnsi="Times New Roman" w:cs="Times New Roman"/>
                  <w:sz w:val="24"/>
                  <w:szCs w:val="24"/>
                  <w:rPrChange w:id="1166" w:author="Richard Sanya" w:date="2022-01-11T16:41:00Z">
                    <w:rPr>
                      <w:rFonts w:ascii="Times New Roman" w:eastAsia="Times New Roman" w:hAnsi="Times New Roman" w:cs="Times New Roman"/>
                      <w:sz w:val="24"/>
                      <w:szCs w:val="24"/>
                      <w:highlight w:val="yellow"/>
                    </w:rPr>
                  </w:rPrChange>
                </w:rPr>
                <w:br/>
                <w:t>(9) Collect medications</w:t>
              </w:r>
              <w:r w:rsidRPr="00731B88">
                <w:rPr>
                  <w:rFonts w:ascii="Times New Roman" w:eastAsia="Times New Roman" w:hAnsi="Times New Roman" w:cs="Times New Roman"/>
                  <w:sz w:val="24"/>
                  <w:szCs w:val="24"/>
                  <w:rPrChange w:id="1167" w:author="Richard Sanya" w:date="2022-01-11T16:41:00Z">
                    <w:rPr>
                      <w:rFonts w:ascii="Times New Roman" w:eastAsia="Times New Roman" w:hAnsi="Times New Roman" w:cs="Times New Roman"/>
                      <w:sz w:val="24"/>
                      <w:szCs w:val="24"/>
                      <w:highlight w:val="yellow"/>
                    </w:rPr>
                  </w:rPrChange>
                </w:rPr>
                <w:br/>
                <w:t>(10) Other (please specify)</w:t>
              </w:r>
            </w:ins>
          </w:p>
          <w:p w14:paraId="6E866D4B" w14:textId="77777777" w:rsidR="001D4A89" w:rsidRPr="00731B88" w:rsidRDefault="001D4A89" w:rsidP="001D4A89">
            <w:pPr>
              <w:spacing w:after="0" w:line="240" w:lineRule="auto"/>
              <w:rPr>
                <w:ins w:id="1168" w:author="Richard Sanya" w:date="2022-01-11T12:40:00Z"/>
                <w:rFonts w:ascii="Times New Roman" w:eastAsia="Times New Roman" w:hAnsi="Times New Roman" w:cs="Times New Roman"/>
                <w:sz w:val="24"/>
                <w:szCs w:val="24"/>
                <w:rPrChange w:id="1169" w:author="Richard Sanya" w:date="2022-01-11T16:41:00Z">
                  <w:rPr>
                    <w:ins w:id="1170" w:author="Richard Sanya" w:date="2022-01-11T12:40:00Z"/>
                    <w:rFonts w:ascii="Times New Roman" w:eastAsia="Times New Roman" w:hAnsi="Times New Roman" w:cs="Times New Roman"/>
                    <w:sz w:val="24"/>
                    <w:szCs w:val="24"/>
                    <w:highlight w:val="yellow"/>
                  </w:rPr>
                </w:rPrChange>
              </w:rPr>
            </w:pPr>
          </w:p>
          <w:p w14:paraId="361BC537" w14:textId="77777777" w:rsidR="001D4A89" w:rsidRPr="00731B88" w:rsidRDefault="001D4A89" w:rsidP="001D4A89">
            <w:pPr>
              <w:rPr>
                <w:ins w:id="1171" w:author="Richard Sanya" w:date="2022-01-11T12:40:00Z"/>
                <w:rFonts w:ascii="Times New Roman" w:eastAsia="Times New Roman" w:hAnsi="Times New Roman" w:cs="Times New Roman"/>
                <w:i/>
                <w:sz w:val="24"/>
                <w:szCs w:val="24"/>
              </w:rPr>
            </w:pPr>
            <w:ins w:id="1172" w:author="Richard Sanya" w:date="2022-01-11T12:40:00Z">
              <w:r w:rsidRPr="00731B88">
                <w:rPr>
                  <w:rFonts w:ascii="Times New Roman" w:eastAsia="Times New Roman" w:hAnsi="Times New Roman" w:cs="Times New Roman"/>
                  <w:i/>
                  <w:sz w:val="24"/>
                  <w:szCs w:val="24"/>
                </w:rPr>
                <w:t>Tafadhali taja sababu:</w:t>
              </w:r>
            </w:ins>
          </w:p>
          <w:p w14:paraId="6269A944" w14:textId="77777777" w:rsidR="001D4A89" w:rsidRPr="00731B88" w:rsidRDefault="001D4A89" w:rsidP="001D4A89">
            <w:pPr>
              <w:rPr>
                <w:ins w:id="1173" w:author="Richard Sanya" w:date="2022-01-11T12:40:00Z"/>
                <w:rFonts w:ascii="Times New Roman" w:eastAsia="Times New Roman" w:hAnsi="Times New Roman" w:cs="Times New Roman"/>
                <w:i/>
                <w:sz w:val="24"/>
                <w:szCs w:val="24"/>
              </w:rPr>
            </w:pPr>
            <w:ins w:id="1174" w:author="Richard Sanya" w:date="2022-01-11T12:40:00Z">
              <w:r w:rsidRPr="00731B88">
                <w:rPr>
                  <w:rFonts w:ascii="Times New Roman" w:eastAsia="Times New Roman" w:hAnsi="Times New Roman" w:cs="Times New Roman"/>
                  <w:i/>
                  <w:sz w:val="24"/>
                  <w:szCs w:val="24"/>
                </w:rPr>
                <w:t>Vipimo na dawa zinazohusiana na ugonjwa wa sukari:</w:t>
              </w:r>
            </w:ins>
          </w:p>
          <w:p w14:paraId="0A8F9130" w14:textId="77777777" w:rsidR="001D4A89" w:rsidRPr="00731B88" w:rsidRDefault="001D4A89" w:rsidP="001D4A89">
            <w:pPr>
              <w:rPr>
                <w:ins w:id="1175" w:author="Richard Sanya" w:date="2022-01-11T12:40:00Z"/>
                <w:rFonts w:ascii="Times New Roman" w:eastAsia="Times New Roman" w:hAnsi="Times New Roman" w:cs="Times New Roman"/>
                <w:i/>
                <w:sz w:val="24"/>
                <w:szCs w:val="24"/>
              </w:rPr>
            </w:pPr>
            <w:ins w:id="1176" w:author="Richard Sanya" w:date="2022-01-11T12:40:00Z">
              <w:r w:rsidRPr="00731B88">
                <w:rPr>
                  <w:rFonts w:ascii="Times New Roman" w:eastAsia="Times New Roman" w:hAnsi="Times New Roman" w:cs="Times New Roman"/>
                  <w:i/>
                  <w:sz w:val="24"/>
                  <w:szCs w:val="24"/>
                </w:rPr>
                <w:t>(1) Uchunguzi wa mkojo</w:t>
              </w:r>
            </w:ins>
          </w:p>
          <w:p w14:paraId="40C19F1A" w14:textId="77777777" w:rsidR="001D4A89" w:rsidRPr="00731B88" w:rsidRDefault="001D4A89" w:rsidP="001D4A89">
            <w:pPr>
              <w:rPr>
                <w:ins w:id="1177" w:author="Richard Sanya" w:date="2022-01-11T12:40:00Z"/>
                <w:rFonts w:ascii="Times New Roman" w:eastAsia="Times New Roman" w:hAnsi="Times New Roman" w:cs="Times New Roman"/>
                <w:i/>
                <w:sz w:val="24"/>
                <w:szCs w:val="24"/>
              </w:rPr>
            </w:pPr>
            <w:ins w:id="1178" w:author="Richard Sanya" w:date="2022-01-11T12:40:00Z">
              <w:r w:rsidRPr="00731B88">
                <w:rPr>
                  <w:rFonts w:ascii="Times New Roman" w:eastAsia="Times New Roman" w:hAnsi="Times New Roman" w:cs="Times New Roman"/>
                  <w:i/>
                  <w:sz w:val="24"/>
                  <w:szCs w:val="24"/>
                </w:rPr>
                <w:t>(2) Kipimo cha damu</w:t>
              </w:r>
            </w:ins>
          </w:p>
          <w:p w14:paraId="5F0178EB" w14:textId="77777777" w:rsidR="001D4A89" w:rsidRPr="00731B88" w:rsidRDefault="001D4A89" w:rsidP="001D4A89">
            <w:pPr>
              <w:rPr>
                <w:ins w:id="1179" w:author="Richard Sanya" w:date="2022-01-11T12:40:00Z"/>
                <w:rFonts w:ascii="Times New Roman" w:eastAsia="Times New Roman" w:hAnsi="Times New Roman" w:cs="Times New Roman"/>
                <w:i/>
                <w:sz w:val="24"/>
                <w:szCs w:val="24"/>
              </w:rPr>
            </w:pPr>
            <w:ins w:id="1180" w:author="Richard Sanya" w:date="2022-01-11T12:40:00Z">
              <w:r w:rsidRPr="00731B88">
                <w:rPr>
                  <w:rFonts w:ascii="Times New Roman" w:eastAsia="Times New Roman" w:hAnsi="Times New Roman" w:cs="Times New Roman"/>
                  <w:i/>
                  <w:sz w:val="24"/>
                  <w:szCs w:val="24"/>
                </w:rPr>
                <w:t>(3) kipimo cha damu cha kidole-chomo</w:t>
              </w:r>
            </w:ins>
          </w:p>
          <w:p w14:paraId="5688AC5B" w14:textId="77777777" w:rsidR="001D4A89" w:rsidRPr="00731B88" w:rsidRDefault="001D4A89" w:rsidP="001D4A89">
            <w:pPr>
              <w:rPr>
                <w:ins w:id="1181" w:author="Richard Sanya" w:date="2022-01-11T12:40:00Z"/>
                <w:rFonts w:ascii="Times New Roman" w:eastAsia="Times New Roman" w:hAnsi="Times New Roman" w:cs="Times New Roman"/>
                <w:i/>
                <w:sz w:val="24"/>
                <w:szCs w:val="24"/>
              </w:rPr>
            </w:pPr>
            <w:ins w:id="1182" w:author="Richard Sanya" w:date="2022-01-11T12:40:00Z">
              <w:r w:rsidRPr="00731B88">
                <w:rPr>
                  <w:rFonts w:ascii="Times New Roman" w:eastAsia="Times New Roman" w:hAnsi="Times New Roman" w:cs="Times New Roman"/>
                  <w:i/>
                  <w:sz w:val="24"/>
                  <w:szCs w:val="24"/>
                </w:rPr>
                <w:t>(4) Kipimo cha shinikizo la damu</w:t>
              </w:r>
            </w:ins>
          </w:p>
          <w:p w14:paraId="544908DB" w14:textId="77777777" w:rsidR="001D4A89" w:rsidRPr="00731B88" w:rsidRDefault="001D4A89" w:rsidP="001D4A89">
            <w:pPr>
              <w:rPr>
                <w:ins w:id="1183" w:author="Richard Sanya" w:date="2022-01-11T12:40:00Z"/>
                <w:rFonts w:ascii="Times New Roman" w:eastAsia="Times New Roman" w:hAnsi="Times New Roman" w:cs="Times New Roman"/>
                <w:i/>
                <w:sz w:val="24"/>
                <w:szCs w:val="24"/>
              </w:rPr>
            </w:pPr>
            <w:ins w:id="1184" w:author="Richard Sanya" w:date="2022-01-11T12:40:00Z">
              <w:r w:rsidRPr="00731B88">
                <w:rPr>
                  <w:rFonts w:ascii="Times New Roman" w:eastAsia="Times New Roman" w:hAnsi="Times New Roman" w:cs="Times New Roman"/>
                  <w:i/>
                  <w:sz w:val="24"/>
                  <w:szCs w:val="24"/>
                </w:rPr>
                <w:t>(5) mtihani wa macho</w:t>
              </w:r>
            </w:ins>
          </w:p>
          <w:p w14:paraId="10E5A5AF" w14:textId="77777777" w:rsidR="001D4A89" w:rsidRPr="00731B88" w:rsidRDefault="001D4A89" w:rsidP="001D4A89">
            <w:pPr>
              <w:rPr>
                <w:ins w:id="1185" w:author="Richard Sanya" w:date="2022-01-11T12:40:00Z"/>
                <w:rFonts w:ascii="Times New Roman" w:eastAsia="Times New Roman" w:hAnsi="Times New Roman" w:cs="Times New Roman"/>
                <w:i/>
                <w:sz w:val="24"/>
                <w:szCs w:val="24"/>
              </w:rPr>
            </w:pPr>
            <w:ins w:id="1186" w:author="Richard Sanya" w:date="2022-01-11T12:40:00Z">
              <w:r w:rsidRPr="00731B88">
                <w:rPr>
                  <w:rFonts w:ascii="Times New Roman" w:eastAsia="Times New Roman" w:hAnsi="Times New Roman" w:cs="Times New Roman"/>
                  <w:i/>
                  <w:sz w:val="24"/>
                  <w:szCs w:val="24"/>
                </w:rPr>
                <w:t xml:space="preserve">(6) mtihani wa miguu </w:t>
              </w:r>
              <w:r w:rsidRPr="00731B88">
                <w:rPr>
                  <w:rFonts w:ascii="Times New Roman" w:eastAsia="Times New Roman" w:hAnsi="Times New Roman" w:cs="Times New Roman"/>
                  <w:i/>
                  <w:sz w:val="24"/>
                  <w:szCs w:val="24"/>
                </w:rPr>
                <w:lastRenderedPageBreak/>
                <w:t>yako kwa hisia</w:t>
              </w:r>
            </w:ins>
          </w:p>
          <w:p w14:paraId="5511E22C" w14:textId="77777777" w:rsidR="001D4A89" w:rsidRPr="00731B88" w:rsidRDefault="001D4A89" w:rsidP="001D4A89">
            <w:pPr>
              <w:rPr>
                <w:ins w:id="1187" w:author="Richard Sanya" w:date="2022-01-11T12:40:00Z"/>
                <w:rFonts w:ascii="Times New Roman" w:eastAsia="Times New Roman" w:hAnsi="Times New Roman" w:cs="Times New Roman"/>
                <w:i/>
                <w:sz w:val="24"/>
                <w:szCs w:val="24"/>
              </w:rPr>
            </w:pPr>
            <w:ins w:id="1188" w:author="Richard Sanya" w:date="2022-01-11T12:40:00Z">
              <w:r w:rsidRPr="00731B88">
                <w:rPr>
                  <w:rFonts w:ascii="Times New Roman" w:eastAsia="Times New Roman" w:hAnsi="Times New Roman" w:cs="Times New Roman"/>
                  <w:i/>
                  <w:sz w:val="24"/>
                  <w:szCs w:val="24"/>
                </w:rPr>
                <w:t>(7) kuchukua uzito wako kwa mizani</w:t>
              </w:r>
            </w:ins>
          </w:p>
          <w:p w14:paraId="2A1E8349" w14:textId="77777777" w:rsidR="001D4A89" w:rsidRPr="00731B88" w:rsidRDefault="001D4A89" w:rsidP="001D4A89">
            <w:pPr>
              <w:rPr>
                <w:ins w:id="1189" w:author="Richard Sanya" w:date="2022-01-11T12:40:00Z"/>
                <w:rFonts w:ascii="Times New Roman" w:eastAsia="Times New Roman" w:hAnsi="Times New Roman" w:cs="Times New Roman"/>
                <w:i/>
                <w:sz w:val="24"/>
                <w:szCs w:val="24"/>
              </w:rPr>
            </w:pPr>
            <w:ins w:id="1190" w:author="Richard Sanya" w:date="2022-01-11T12:40:00Z">
              <w:r w:rsidRPr="00731B88">
                <w:rPr>
                  <w:rFonts w:ascii="Times New Roman" w:eastAsia="Times New Roman" w:hAnsi="Times New Roman" w:cs="Times New Roman"/>
                  <w:i/>
                  <w:sz w:val="24"/>
                  <w:szCs w:val="24"/>
                </w:rPr>
                <w:t>(8) kupima kiuno chako kwa mkanda</w:t>
              </w:r>
            </w:ins>
          </w:p>
          <w:p w14:paraId="6F9F3E11" w14:textId="77777777" w:rsidR="001D4A89" w:rsidRPr="00731B88" w:rsidRDefault="001D4A89" w:rsidP="001D4A89">
            <w:pPr>
              <w:rPr>
                <w:ins w:id="1191" w:author="Richard Sanya" w:date="2022-01-11T12:40:00Z"/>
                <w:rFonts w:ascii="Times New Roman" w:eastAsia="Times New Roman" w:hAnsi="Times New Roman" w:cs="Times New Roman"/>
                <w:i/>
                <w:sz w:val="24"/>
                <w:szCs w:val="24"/>
              </w:rPr>
            </w:pPr>
            <w:ins w:id="1192" w:author="Richard Sanya" w:date="2022-01-11T12:40:00Z">
              <w:r w:rsidRPr="00731B88">
                <w:rPr>
                  <w:rFonts w:ascii="Times New Roman" w:eastAsia="Times New Roman" w:hAnsi="Times New Roman" w:cs="Times New Roman"/>
                  <w:i/>
                  <w:sz w:val="24"/>
                  <w:szCs w:val="24"/>
                </w:rPr>
                <w:t>(9) Kukusanya dawa</w:t>
              </w:r>
            </w:ins>
          </w:p>
          <w:p w14:paraId="4B1CF501" w14:textId="77777777" w:rsidR="001D4A89" w:rsidRPr="00731B88" w:rsidRDefault="001D4A89" w:rsidP="001D4A89">
            <w:pPr>
              <w:rPr>
                <w:ins w:id="1193" w:author="Richard Sanya" w:date="2022-01-11T12:40:00Z"/>
                <w:rFonts w:ascii="Times New Roman" w:eastAsia="Times New Roman" w:hAnsi="Times New Roman" w:cs="Times New Roman"/>
                <w:i/>
                <w:sz w:val="24"/>
                <w:szCs w:val="24"/>
              </w:rPr>
            </w:pPr>
            <w:ins w:id="1194" w:author="Richard Sanya" w:date="2022-01-11T12:40:00Z">
              <w:r w:rsidRPr="00731B88">
                <w:rPr>
                  <w:rFonts w:ascii="Times New Roman" w:eastAsia="Times New Roman" w:hAnsi="Times New Roman" w:cs="Times New Roman"/>
                  <w:i/>
                  <w:sz w:val="24"/>
                  <w:szCs w:val="24"/>
                </w:rPr>
                <w:t>(10) Nyingine (tafadhali taja)</w:t>
              </w:r>
            </w:ins>
          </w:p>
          <w:p w14:paraId="033F24D5" w14:textId="40C43168" w:rsidR="001D4A89" w:rsidRPr="00731B88" w:rsidRDefault="001D4A89" w:rsidP="001D4A89">
            <w:pPr>
              <w:spacing w:after="0" w:line="240" w:lineRule="auto"/>
              <w:rPr>
                <w:rFonts w:ascii="Times New Roman" w:eastAsia="Times New Roman" w:hAnsi="Times New Roman" w:cs="Times New Roman"/>
                <w:sz w:val="24"/>
                <w:szCs w:val="24"/>
              </w:rPr>
            </w:pPr>
            <w:del w:id="1195" w:author="Richard Sanya" w:date="2022-01-11T12:40:00Z">
              <w:r w:rsidRPr="00731B88" w:rsidDel="00B37044">
                <w:rPr>
                  <w:rFonts w:ascii="Times New Roman" w:eastAsia="Times New Roman" w:hAnsi="Times New Roman" w:cs="Times New Roman"/>
                  <w:sz w:val="24"/>
                  <w:szCs w:val="24"/>
                </w:rPr>
                <w:delText> </w:delText>
              </w:r>
            </w:del>
          </w:p>
        </w:tc>
        <w:tc>
          <w:tcPr>
            <w:tcW w:w="2255" w:type="dxa"/>
            <w:tcBorders>
              <w:top w:val="nil"/>
              <w:left w:val="nil"/>
              <w:bottom w:val="single" w:sz="4" w:space="0" w:color="000000"/>
              <w:right w:val="single" w:sz="4" w:space="0" w:color="000000"/>
            </w:tcBorders>
            <w:shd w:val="clear" w:color="auto" w:fill="auto"/>
          </w:tcPr>
          <w:p w14:paraId="4B9249AA" w14:textId="77777777" w:rsidR="001D4A89" w:rsidRDefault="001D4A89" w:rsidP="001D4A89">
            <w:pPr>
              <w:spacing w:after="0" w:line="240" w:lineRule="auto"/>
              <w:rPr>
                <w:ins w:id="1196" w:author="Richard Sanya" w:date="2022-01-11T12:41:00Z"/>
                <w:rFonts w:ascii="Times New Roman" w:eastAsia="Times New Roman" w:hAnsi="Times New Roman" w:cs="Times New Roman"/>
                <w:sz w:val="24"/>
                <w:szCs w:val="24"/>
              </w:rPr>
            </w:pPr>
            <w:ins w:id="1197" w:author="Richard Sanya" w:date="2022-01-11T12:41:00Z">
              <w:r>
                <w:rPr>
                  <w:rFonts w:ascii="Times New Roman" w:eastAsia="Times New Roman" w:hAnsi="Times New Roman" w:cs="Times New Roman"/>
                  <w:b/>
                  <w:sz w:val="24"/>
                  <w:szCs w:val="24"/>
                </w:rPr>
                <w:lastRenderedPageBreak/>
                <w:t xml:space="preserve">Covered by: </w:t>
              </w:r>
              <w:r>
                <w:rPr>
                  <w:rFonts w:ascii="Times New Roman" w:eastAsia="Times New Roman" w:hAnsi="Times New Roman" w:cs="Times New Roman"/>
                  <w:sz w:val="24"/>
                  <w:szCs w:val="24"/>
                </w:rPr>
                <w:t>(please choose the most used/relevant option)</w:t>
              </w:r>
              <w:r>
                <w:rPr>
                  <w:rFonts w:ascii="Times New Roman" w:eastAsia="Times New Roman" w:hAnsi="Times New Roman" w:cs="Times New Roman"/>
                  <w:sz w:val="24"/>
                  <w:szCs w:val="24"/>
                </w:rPr>
                <w:br/>
                <w:t>(1) Free treatment</w:t>
              </w:r>
              <w:r>
                <w:rPr>
                  <w:rFonts w:ascii="Times New Roman" w:eastAsia="Times New Roman" w:hAnsi="Times New Roman" w:cs="Times New Roman"/>
                  <w:sz w:val="24"/>
                  <w:szCs w:val="24"/>
                </w:rPr>
                <w:br/>
                <w:t>(2) Health insurance</w:t>
              </w:r>
              <w:r>
                <w:rPr>
                  <w:rFonts w:ascii="Times New Roman" w:eastAsia="Times New Roman" w:hAnsi="Times New Roman" w:cs="Times New Roman"/>
                  <w:sz w:val="24"/>
                  <w:szCs w:val="24"/>
                </w:rPr>
                <w:br/>
                <w:t>(3) Own cash</w:t>
              </w:r>
              <w:r>
                <w:rPr>
                  <w:rFonts w:ascii="Times New Roman" w:eastAsia="Times New Roman" w:hAnsi="Times New Roman" w:cs="Times New Roman"/>
                  <w:sz w:val="24"/>
                  <w:szCs w:val="24"/>
                </w:rPr>
                <w:br/>
                <w:t>(4) Parents support</w:t>
              </w:r>
              <w:r>
                <w:rPr>
                  <w:rFonts w:ascii="Times New Roman" w:eastAsia="Times New Roman" w:hAnsi="Times New Roman" w:cs="Times New Roman"/>
                  <w:sz w:val="24"/>
                  <w:szCs w:val="24"/>
                </w:rPr>
                <w:br/>
                <w:t>(5) Other family support</w:t>
              </w:r>
              <w:r>
                <w:rPr>
                  <w:rFonts w:ascii="Times New Roman" w:eastAsia="Times New Roman" w:hAnsi="Times New Roman" w:cs="Times New Roman"/>
                  <w:sz w:val="24"/>
                  <w:szCs w:val="24"/>
                </w:rPr>
                <w:br/>
                <w:t xml:space="preserve">(6) Had to work for </w:t>
              </w:r>
              <w:r>
                <w:rPr>
                  <w:rFonts w:ascii="Times New Roman" w:eastAsia="Times New Roman" w:hAnsi="Times New Roman" w:cs="Times New Roman"/>
                  <w:sz w:val="24"/>
                  <w:szCs w:val="24"/>
                </w:rPr>
                <w:lastRenderedPageBreak/>
                <w:t>provider</w:t>
              </w:r>
              <w:r>
                <w:rPr>
                  <w:rFonts w:ascii="Times New Roman" w:eastAsia="Times New Roman" w:hAnsi="Times New Roman" w:cs="Times New Roman"/>
                  <w:sz w:val="24"/>
                  <w:szCs w:val="24"/>
                </w:rPr>
                <w:br/>
                <w:t>(7) Selling an  asset</w:t>
              </w:r>
              <w:r>
                <w:rPr>
                  <w:rFonts w:ascii="Times New Roman" w:eastAsia="Times New Roman" w:hAnsi="Times New Roman" w:cs="Times New Roman"/>
                  <w:sz w:val="24"/>
                  <w:szCs w:val="24"/>
                </w:rPr>
                <w:br/>
                <w:t>(8) Took loan</w:t>
              </w:r>
              <w:r>
                <w:rPr>
                  <w:rFonts w:ascii="Times New Roman" w:eastAsia="Times New Roman" w:hAnsi="Times New Roman" w:cs="Times New Roman"/>
                  <w:sz w:val="24"/>
                  <w:szCs w:val="24"/>
                </w:rPr>
                <w:br/>
                <w:t>(9) Got assistance</w:t>
              </w:r>
              <w:r>
                <w:rPr>
                  <w:rFonts w:ascii="Times New Roman" w:eastAsia="Times New Roman" w:hAnsi="Times New Roman" w:cs="Times New Roman"/>
                  <w:sz w:val="24"/>
                  <w:szCs w:val="24"/>
                </w:rPr>
                <w:br/>
                <w:t>(10) Deferred by provider</w:t>
              </w:r>
              <w:r>
                <w:rPr>
                  <w:rFonts w:ascii="Times New Roman" w:eastAsia="Times New Roman" w:hAnsi="Times New Roman" w:cs="Times New Roman"/>
                  <w:sz w:val="24"/>
                  <w:szCs w:val="24"/>
                </w:rPr>
                <w:br/>
                <w:t>(11) Other (please specify)</w:t>
              </w:r>
            </w:ins>
          </w:p>
          <w:p w14:paraId="4620D7EC" w14:textId="77777777" w:rsidR="001D4A89" w:rsidRDefault="001D4A89" w:rsidP="001D4A89">
            <w:pPr>
              <w:rPr>
                <w:ins w:id="1198" w:author="Richard Sanya" w:date="2022-01-11T12:41:00Z"/>
                <w:rFonts w:ascii="Times New Roman" w:eastAsia="Times New Roman" w:hAnsi="Times New Roman" w:cs="Times New Roman"/>
                <w:i/>
                <w:sz w:val="24"/>
                <w:szCs w:val="24"/>
              </w:rPr>
            </w:pPr>
            <w:ins w:id="1199" w:author="Richard Sanya" w:date="2022-01-11T12:41:00Z">
              <w:r>
                <w:rPr>
                  <w:rFonts w:ascii="Times New Roman" w:eastAsia="Times New Roman" w:hAnsi="Times New Roman" w:cs="Times New Roman"/>
                  <w:i/>
                  <w:sz w:val="24"/>
                  <w:szCs w:val="24"/>
                </w:rPr>
                <w:t>Matibabu yako yalilipiwa kwa njia gani:</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(tafadhali chagua lililotumika zaidi/linalofaa)</w:t>
              </w:r>
            </w:ins>
          </w:p>
          <w:p w14:paraId="7508586A" w14:textId="77777777" w:rsidR="001D4A89" w:rsidRDefault="001D4A89" w:rsidP="001D4A89">
            <w:pPr>
              <w:rPr>
                <w:ins w:id="1200" w:author="Richard Sanya" w:date="2022-01-11T12:41:00Z"/>
                <w:rFonts w:ascii="Times New Roman" w:eastAsia="Times New Roman" w:hAnsi="Times New Roman" w:cs="Times New Roman"/>
                <w:i/>
                <w:sz w:val="24"/>
                <w:szCs w:val="24"/>
              </w:rPr>
            </w:pPr>
            <w:ins w:id="1201" w:author="Richard Sanya" w:date="2022-01-11T12:41:00Z">
              <w:r>
                <w:rPr>
                  <w:rFonts w:ascii="Times New Roman" w:eastAsia="Times New Roman" w:hAnsi="Times New Roman" w:cs="Times New Roman"/>
                  <w:i/>
                  <w:sz w:val="24"/>
                  <w:szCs w:val="24"/>
                </w:rPr>
                <w:t>(1) Matibabu ya bure</w:t>
              </w:r>
            </w:ins>
          </w:p>
          <w:p w14:paraId="5C34D8FC" w14:textId="77777777" w:rsidR="001D4A89" w:rsidRDefault="001D4A89" w:rsidP="001D4A89">
            <w:pPr>
              <w:rPr>
                <w:ins w:id="1202" w:author="Richard Sanya" w:date="2022-01-11T12:41:00Z"/>
                <w:rFonts w:ascii="Times New Roman" w:eastAsia="Times New Roman" w:hAnsi="Times New Roman" w:cs="Times New Roman"/>
                <w:i/>
                <w:sz w:val="24"/>
                <w:szCs w:val="24"/>
              </w:rPr>
            </w:pPr>
            <w:ins w:id="1203" w:author="Richard Sanya" w:date="2022-01-11T12:41:00Z">
              <w:r>
                <w:rPr>
                  <w:rFonts w:ascii="Times New Roman" w:eastAsia="Times New Roman" w:hAnsi="Times New Roman" w:cs="Times New Roman"/>
                  <w:i/>
                  <w:sz w:val="24"/>
                  <w:szCs w:val="24"/>
                </w:rPr>
                <w:t>(2) Bima ya afya</w:t>
              </w:r>
            </w:ins>
          </w:p>
          <w:p w14:paraId="72752CC3" w14:textId="77777777" w:rsidR="001D4A89" w:rsidRDefault="001D4A89" w:rsidP="001D4A89">
            <w:pPr>
              <w:rPr>
                <w:ins w:id="1204" w:author="Richard Sanya" w:date="2022-01-11T12:41:00Z"/>
                <w:rFonts w:ascii="Times New Roman" w:eastAsia="Times New Roman" w:hAnsi="Times New Roman" w:cs="Times New Roman"/>
                <w:i/>
                <w:sz w:val="24"/>
                <w:szCs w:val="24"/>
              </w:rPr>
            </w:pPr>
            <w:ins w:id="1205" w:author="Richard Sanya" w:date="2022-01-11T12:41:00Z">
              <w:r>
                <w:rPr>
                  <w:rFonts w:ascii="Times New Roman" w:eastAsia="Times New Roman" w:hAnsi="Times New Roman" w:cs="Times New Roman"/>
                  <w:i/>
                  <w:sz w:val="24"/>
                  <w:szCs w:val="24"/>
                </w:rPr>
                <w:t>(3) Pesa yangu mwenyewe</w:t>
              </w:r>
            </w:ins>
          </w:p>
          <w:p w14:paraId="1443204A" w14:textId="77777777" w:rsidR="001D4A89" w:rsidRDefault="001D4A89" w:rsidP="001D4A89">
            <w:pPr>
              <w:rPr>
                <w:ins w:id="1206" w:author="Richard Sanya" w:date="2022-01-11T12:41:00Z"/>
                <w:rFonts w:ascii="Times New Roman" w:eastAsia="Times New Roman" w:hAnsi="Times New Roman" w:cs="Times New Roman"/>
                <w:i/>
                <w:sz w:val="24"/>
                <w:szCs w:val="24"/>
              </w:rPr>
            </w:pPr>
            <w:ins w:id="1207" w:author="Richard Sanya" w:date="2022-01-11T12:41:00Z">
              <w:r>
                <w:rPr>
                  <w:rFonts w:ascii="Times New Roman" w:eastAsia="Times New Roman" w:hAnsi="Times New Roman" w:cs="Times New Roman"/>
                  <w:i/>
                  <w:sz w:val="24"/>
                  <w:szCs w:val="24"/>
                </w:rPr>
                <w:t>(4) Wazazi husaidia</w:t>
              </w:r>
            </w:ins>
          </w:p>
          <w:p w14:paraId="6E3A7CA3" w14:textId="77777777" w:rsidR="001D4A89" w:rsidRDefault="001D4A89" w:rsidP="001D4A89">
            <w:pPr>
              <w:rPr>
                <w:ins w:id="1208" w:author="Richard Sanya" w:date="2022-01-11T12:41:00Z"/>
                <w:rFonts w:ascii="Times New Roman" w:eastAsia="Times New Roman" w:hAnsi="Times New Roman" w:cs="Times New Roman"/>
                <w:i/>
                <w:sz w:val="24"/>
                <w:szCs w:val="24"/>
              </w:rPr>
            </w:pPr>
            <w:ins w:id="1209" w:author="Richard Sanya" w:date="2022-01-11T12:41:00Z">
              <w:r>
                <w:rPr>
                  <w:rFonts w:ascii="Times New Roman" w:eastAsia="Times New Roman" w:hAnsi="Times New Roman" w:cs="Times New Roman"/>
                  <w:i/>
                  <w:sz w:val="24"/>
                  <w:szCs w:val="24"/>
                </w:rPr>
                <w:t>(5) Usaidizi mwingine wa familia</w:t>
              </w:r>
            </w:ins>
          </w:p>
          <w:p w14:paraId="54CC7D8A" w14:textId="77777777" w:rsidR="001D4A89" w:rsidRDefault="001D4A89" w:rsidP="001D4A89">
            <w:pPr>
              <w:rPr>
                <w:ins w:id="1210" w:author="Richard Sanya" w:date="2022-01-11T12:41:00Z"/>
                <w:rFonts w:ascii="Times New Roman" w:eastAsia="Times New Roman" w:hAnsi="Times New Roman" w:cs="Times New Roman"/>
                <w:i/>
                <w:sz w:val="24"/>
                <w:szCs w:val="24"/>
              </w:rPr>
            </w:pPr>
            <w:ins w:id="1211" w:author="Richard Sanya" w:date="2022-01-11T12:41:00Z">
              <w:r>
                <w:rPr>
                  <w:rFonts w:ascii="Times New Roman" w:eastAsia="Times New Roman" w:hAnsi="Times New Roman" w:cs="Times New Roman"/>
                  <w:i/>
                  <w:sz w:val="24"/>
                  <w:szCs w:val="24"/>
                </w:rPr>
                <w:t>(6) Ilibidi kumfanyia kazi mhudumu</w:t>
              </w:r>
            </w:ins>
          </w:p>
          <w:p w14:paraId="43F8E894" w14:textId="77777777" w:rsidR="001D4A89" w:rsidRDefault="001D4A89" w:rsidP="001D4A89">
            <w:pPr>
              <w:rPr>
                <w:ins w:id="1212" w:author="Richard Sanya" w:date="2022-01-11T12:41:00Z"/>
                <w:rFonts w:ascii="Times New Roman" w:eastAsia="Times New Roman" w:hAnsi="Times New Roman" w:cs="Times New Roman"/>
                <w:i/>
                <w:sz w:val="24"/>
                <w:szCs w:val="24"/>
              </w:rPr>
            </w:pPr>
            <w:ins w:id="1213" w:author="Richard Sanya" w:date="2022-01-11T12:41:00Z">
              <w:r>
                <w:rPr>
                  <w:rFonts w:ascii="Times New Roman" w:eastAsia="Times New Roman" w:hAnsi="Times New Roman" w:cs="Times New Roman"/>
                  <w:i/>
                  <w:sz w:val="24"/>
                  <w:szCs w:val="24"/>
                </w:rPr>
                <w:t>(7) Kuuza mali</w:t>
              </w:r>
            </w:ins>
          </w:p>
          <w:p w14:paraId="3EFF609D" w14:textId="77777777" w:rsidR="001D4A89" w:rsidRDefault="001D4A89" w:rsidP="001D4A89">
            <w:pPr>
              <w:rPr>
                <w:ins w:id="1214" w:author="Richard Sanya" w:date="2022-01-11T12:41:00Z"/>
                <w:rFonts w:ascii="Times New Roman" w:eastAsia="Times New Roman" w:hAnsi="Times New Roman" w:cs="Times New Roman"/>
                <w:i/>
                <w:sz w:val="24"/>
                <w:szCs w:val="24"/>
              </w:rPr>
            </w:pPr>
            <w:ins w:id="1215" w:author="Richard Sanya" w:date="2022-01-11T12:41:00Z">
              <w:r>
                <w:rPr>
                  <w:rFonts w:ascii="Times New Roman" w:eastAsia="Times New Roman" w:hAnsi="Times New Roman" w:cs="Times New Roman"/>
                  <w:i/>
                  <w:sz w:val="24"/>
                  <w:szCs w:val="24"/>
                </w:rPr>
                <w:t xml:space="preserve">(8) Nilichukua </w:t>
              </w:r>
              <w:r>
                <w:rPr>
                  <w:rFonts w:ascii="Times New Roman" w:eastAsia="Times New Roman" w:hAnsi="Times New Roman" w:cs="Times New Roman"/>
                  <w:i/>
                  <w:sz w:val="24"/>
                  <w:szCs w:val="24"/>
                </w:rPr>
                <w:lastRenderedPageBreak/>
                <w:t>mkopo</w:t>
              </w:r>
            </w:ins>
          </w:p>
          <w:p w14:paraId="662A419F" w14:textId="77777777" w:rsidR="001D4A89" w:rsidRDefault="001D4A89" w:rsidP="001D4A89">
            <w:pPr>
              <w:rPr>
                <w:ins w:id="1216" w:author="Richard Sanya" w:date="2022-01-11T12:41:00Z"/>
                <w:rFonts w:ascii="Times New Roman" w:eastAsia="Times New Roman" w:hAnsi="Times New Roman" w:cs="Times New Roman"/>
                <w:i/>
                <w:sz w:val="24"/>
                <w:szCs w:val="24"/>
              </w:rPr>
            </w:pPr>
            <w:ins w:id="1217" w:author="Richard Sanya" w:date="2022-01-11T12:41:00Z">
              <w:r>
                <w:rPr>
                  <w:rFonts w:ascii="Times New Roman" w:eastAsia="Times New Roman" w:hAnsi="Times New Roman" w:cs="Times New Roman"/>
                  <w:i/>
                  <w:sz w:val="24"/>
                  <w:szCs w:val="24"/>
                </w:rPr>
                <w:t>(9) Nilipata msaada</w:t>
              </w:r>
            </w:ins>
          </w:p>
          <w:p w14:paraId="7E2461C0" w14:textId="77777777" w:rsidR="001D4A89" w:rsidRDefault="001D4A89" w:rsidP="001D4A89">
            <w:pPr>
              <w:rPr>
                <w:ins w:id="1218" w:author="Richard Sanya" w:date="2022-01-11T12:41:00Z"/>
                <w:rFonts w:ascii="Times New Roman" w:eastAsia="Times New Roman" w:hAnsi="Times New Roman" w:cs="Times New Roman"/>
                <w:i/>
                <w:sz w:val="24"/>
                <w:szCs w:val="24"/>
              </w:rPr>
            </w:pPr>
            <w:ins w:id="1219" w:author="Richard Sanya" w:date="2022-01-11T12:41:00Z">
              <w:r>
                <w:rPr>
                  <w:rFonts w:ascii="Times New Roman" w:eastAsia="Times New Roman" w:hAnsi="Times New Roman" w:cs="Times New Roman"/>
                  <w:i/>
                  <w:sz w:val="24"/>
                  <w:szCs w:val="24"/>
                </w:rPr>
                <w:t>(10) Imeahirishwa na mhudumu</w:t>
              </w:r>
            </w:ins>
          </w:p>
          <w:p w14:paraId="54C6FFA8" w14:textId="77777777" w:rsidR="001D4A89" w:rsidRDefault="001D4A89" w:rsidP="001D4A89">
            <w:pPr>
              <w:rPr>
                <w:ins w:id="1220" w:author="Richard Sanya" w:date="2022-01-11T12:41:00Z"/>
                <w:rFonts w:ascii="Times New Roman" w:eastAsia="Times New Roman" w:hAnsi="Times New Roman" w:cs="Times New Roman"/>
                <w:i/>
                <w:sz w:val="24"/>
                <w:szCs w:val="24"/>
              </w:rPr>
            </w:pPr>
            <w:ins w:id="1221" w:author="Richard Sanya" w:date="2022-01-11T12:41:00Z">
              <w:r>
                <w:rPr>
                  <w:rFonts w:ascii="Times New Roman" w:eastAsia="Times New Roman" w:hAnsi="Times New Roman" w:cs="Times New Roman"/>
                  <w:i/>
                  <w:sz w:val="24"/>
                  <w:szCs w:val="24"/>
                </w:rPr>
                <w:t>(11) Nyingine (tafadhali taja)</w:t>
              </w:r>
            </w:ins>
          </w:p>
          <w:p w14:paraId="28749E8D" w14:textId="0F12494A" w:rsidR="001D4A89" w:rsidRDefault="001D4A89" w:rsidP="001D4A89">
            <w:pPr>
              <w:spacing w:after="0" w:line="240" w:lineRule="auto"/>
              <w:rPr>
                <w:rFonts w:ascii="Times New Roman" w:eastAsia="Times New Roman" w:hAnsi="Times New Roman" w:cs="Times New Roman"/>
                <w:sz w:val="24"/>
                <w:szCs w:val="24"/>
              </w:rPr>
            </w:pPr>
            <w:del w:id="1222" w:author="Richard Sanya" w:date="2022-01-11T12:41:00Z">
              <w:r w:rsidDel="00412C02">
                <w:rPr>
                  <w:rFonts w:ascii="Times New Roman" w:eastAsia="Times New Roman" w:hAnsi="Times New Roman" w:cs="Times New Roman"/>
                  <w:sz w:val="24"/>
                  <w:szCs w:val="24"/>
                </w:rPr>
                <w:delText> </w:delText>
              </w:r>
            </w:del>
          </w:p>
        </w:tc>
      </w:tr>
    </w:tbl>
    <w:p w14:paraId="3D5BA875" w14:textId="77777777" w:rsidR="001C4764" w:rsidRDefault="001C4764">
      <w:pPr>
        <w:rPr>
          <w:rFonts w:ascii="Times New Roman" w:eastAsia="Times New Roman" w:hAnsi="Times New Roman" w:cs="Times New Roman"/>
          <w:b/>
          <w:color w:val="000000"/>
          <w:sz w:val="24"/>
          <w:szCs w:val="24"/>
        </w:rPr>
      </w:pPr>
    </w:p>
    <w:p w14:paraId="005A633B" w14:textId="77777777" w:rsidR="001C4764" w:rsidRDefault="001C4764">
      <w:pPr>
        <w:rPr>
          <w:rFonts w:ascii="Times New Roman" w:eastAsia="Times New Roman" w:hAnsi="Times New Roman" w:cs="Times New Roman"/>
          <w:b/>
          <w:color w:val="000000"/>
          <w:sz w:val="24"/>
          <w:szCs w:val="24"/>
        </w:rPr>
      </w:pPr>
    </w:p>
    <w:p w14:paraId="269D6FEE" w14:textId="5CCF6FDE" w:rsidR="001C4764" w:rsidRDefault="001D4A89">
      <w:pPr>
        <w:rPr>
          <w:rFonts w:ascii="Times New Roman" w:eastAsia="Times New Roman" w:hAnsi="Times New Roman" w:cs="Times New Roman"/>
          <w:color w:val="000000"/>
          <w:sz w:val="24"/>
          <w:szCs w:val="24"/>
        </w:rPr>
      </w:pPr>
      <w:ins w:id="1223" w:author="Richard Sanya" w:date="2022-01-11T12:41:00Z">
        <w:r>
          <w:rPr>
            <w:rFonts w:ascii="Times New Roman" w:eastAsia="Times New Roman" w:hAnsi="Times New Roman" w:cs="Times New Roman"/>
            <w:b/>
            <w:color w:val="000000"/>
            <w:sz w:val="24"/>
            <w:szCs w:val="24"/>
          </w:rPr>
          <w:t>3</w:t>
        </w:r>
      </w:ins>
      <w:del w:id="1224" w:author="Richard Sanya" w:date="2022-01-11T12:41:00Z">
        <w:r w:rsidR="00BC65D8" w:rsidDel="001D4A89">
          <w:rPr>
            <w:rFonts w:ascii="Times New Roman" w:eastAsia="Times New Roman" w:hAnsi="Times New Roman" w:cs="Times New Roman"/>
            <w:b/>
            <w:color w:val="000000"/>
            <w:sz w:val="24"/>
            <w:szCs w:val="24"/>
          </w:rPr>
          <w:delText>2</w:delText>
        </w:r>
      </w:del>
      <w:r w:rsidR="00BC65D8">
        <w:rPr>
          <w:rFonts w:ascii="Times New Roman" w:eastAsia="Times New Roman" w:hAnsi="Times New Roman" w:cs="Times New Roman"/>
          <w:b/>
          <w:color w:val="000000"/>
          <w:sz w:val="24"/>
          <w:szCs w:val="24"/>
        </w:rPr>
        <w:t>.16</w:t>
      </w:r>
      <w:r w:rsidR="00BC65D8">
        <w:rPr>
          <w:rFonts w:ascii="Times New Roman" w:eastAsia="Times New Roman" w:hAnsi="Times New Roman" w:cs="Times New Roman"/>
          <w:color w:val="000000"/>
          <w:sz w:val="24"/>
          <w:szCs w:val="24"/>
        </w:rPr>
        <w:t xml:space="preserve"> Now please consider the</w:t>
      </w:r>
      <w:r w:rsidR="00BC65D8">
        <w:rPr>
          <w:rFonts w:ascii="Times New Roman" w:eastAsia="Times New Roman" w:hAnsi="Times New Roman" w:cs="Times New Roman"/>
          <w:b/>
          <w:color w:val="000000"/>
          <w:sz w:val="24"/>
          <w:szCs w:val="24"/>
        </w:rPr>
        <w:t xml:space="preserve"> </w:t>
      </w:r>
      <w:ins w:id="1225" w:author="Richard Sanya" w:date="2022-01-11T12:41:00Z">
        <w:r>
          <w:rPr>
            <w:rFonts w:ascii="Times New Roman" w:eastAsia="Times New Roman" w:hAnsi="Times New Roman" w:cs="Times New Roman"/>
            <w:b/>
            <w:color w:val="000000"/>
            <w:sz w:val="24"/>
            <w:szCs w:val="24"/>
            <w:u w:val="single"/>
          </w:rPr>
          <w:t>3 (worst)</w:t>
        </w:r>
      </w:ins>
      <w:ins w:id="1226" w:author="Richard Sanya" w:date="2022-01-11T12:42:00Z">
        <w:r>
          <w:rPr>
            <w:rFonts w:ascii="Times New Roman" w:eastAsia="Times New Roman" w:hAnsi="Times New Roman" w:cs="Times New Roman"/>
            <w:b/>
            <w:color w:val="000000"/>
            <w:sz w:val="24"/>
            <w:szCs w:val="24"/>
            <w:u w:val="single"/>
          </w:rPr>
          <w:t xml:space="preserve"> during</w:t>
        </w:r>
      </w:ins>
      <w:del w:id="1227" w:author="Richard Sanya" w:date="2022-01-11T12:41:00Z">
        <w:r w:rsidR="00BC65D8" w:rsidDel="001D4A89">
          <w:rPr>
            <w:rFonts w:ascii="Times New Roman" w:eastAsia="Times New Roman" w:hAnsi="Times New Roman" w:cs="Times New Roman"/>
            <w:b/>
            <w:color w:val="000000"/>
            <w:sz w:val="24"/>
            <w:szCs w:val="24"/>
            <w:u w:val="single"/>
          </w:rPr>
          <w:delText>6</w:delText>
        </w:r>
      </w:del>
      <w:del w:id="1228" w:author="Richard Sanya" w:date="2022-01-11T12:42:00Z">
        <w:r w:rsidR="00BC65D8" w:rsidDel="001D4A89">
          <w:rPr>
            <w:rFonts w:ascii="Times New Roman" w:eastAsia="Times New Roman" w:hAnsi="Times New Roman" w:cs="Times New Roman"/>
            <w:b/>
            <w:color w:val="000000"/>
            <w:sz w:val="24"/>
            <w:szCs w:val="24"/>
            <w:u w:val="single"/>
          </w:rPr>
          <w:delText xml:space="preserve"> months after</w:delText>
        </w:r>
      </w:del>
      <w:r w:rsidR="00BC65D8">
        <w:rPr>
          <w:rFonts w:ascii="Times New Roman" w:eastAsia="Times New Roman" w:hAnsi="Times New Roman" w:cs="Times New Roman"/>
          <w:b/>
          <w:color w:val="000000"/>
          <w:sz w:val="24"/>
          <w:szCs w:val="24"/>
          <w:u w:val="single"/>
        </w:rPr>
        <w:t xml:space="preserve"> COVID</w:t>
      </w:r>
      <w:del w:id="1229" w:author="Richard Sanya" w:date="2022-01-11T12:42:00Z">
        <w:r w:rsidR="00BC65D8" w:rsidDel="001D4A89">
          <w:rPr>
            <w:rFonts w:ascii="Times New Roman" w:eastAsia="Times New Roman" w:hAnsi="Times New Roman" w:cs="Times New Roman"/>
            <w:b/>
            <w:color w:val="000000"/>
            <w:sz w:val="24"/>
            <w:szCs w:val="24"/>
          </w:rPr>
          <w:delText xml:space="preserve"> </w:delText>
        </w:r>
        <w:r w:rsidR="00BC65D8" w:rsidDel="001D4A89">
          <w:rPr>
            <w:rFonts w:ascii="Times New Roman" w:eastAsia="Times New Roman" w:hAnsi="Times New Roman" w:cs="Times New Roman"/>
            <w:color w:val="000000"/>
            <w:sz w:val="24"/>
            <w:szCs w:val="24"/>
          </w:rPr>
          <w:delText xml:space="preserve">period </w:delText>
        </w:r>
        <w:r w:rsidR="00BC65D8" w:rsidDel="001D4A89">
          <w:rPr>
            <w:rFonts w:ascii="Times New Roman" w:eastAsia="Times New Roman" w:hAnsi="Times New Roman" w:cs="Times New Roman"/>
            <w:b/>
            <w:color w:val="000000"/>
            <w:sz w:val="24"/>
            <w:szCs w:val="24"/>
            <w:u w:val="single"/>
          </w:rPr>
          <w:delText>[SPECIFY MONTHS FROM …TO]</w:delText>
        </w:r>
      </w:del>
      <w:r w:rsidR="00BC65D8">
        <w:rPr>
          <w:rFonts w:ascii="Times New Roman" w:eastAsia="Times New Roman" w:hAnsi="Times New Roman" w:cs="Times New Roman"/>
          <w:color w:val="000000"/>
          <w:sz w:val="24"/>
          <w:szCs w:val="24"/>
        </w:rPr>
        <w:t xml:space="preserve">. During this period did you ever visit a </w:t>
      </w:r>
      <w:r w:rsidR="00BC65D8">
        <w:rPr>
          <w:rFonts w:ascii="Times New Roman" w:eastAsia="Times New Roman" w:hAnsi="Times New Roman" w:cs="Times New Roman"/>
          <w:b/>
          <w:color w:val="000000"/>
          <w:sz w:val="24"/>
          <w:szCs w:val="24"/>
        </w:rPr>
        <w:t>hospital</w:t>
      </w:r>
      <w:r w:rsidR="00BC65D8">
        <w:rPr>
          <w:rFonts w:ascii="Times New Roman" w:eastAsia="Times New Roman" w:hAnsi="Times New Roman" w:cs="Times New Roman"/>
          <w:color w:val="000000"/>
          <w:sz w:val="24"/>
          <w:szCs w:val="24"/>
        </w:rPr>
        <w:t xml:space="preserve"> to get any kind of medical care for yourself, including just seeing a doctor or nurse or just to get medication for </w:t>
      </w:r>
      <w:r w:rsidR="00BC65D8">
        <w:rPr>
          <w:rFonts w:ascii="Times New Roman" w:eastAsia="Times New Roman" w:hAnsi="Times New Roman" w:cs="Times New Roman"/>
          <w:color w:val="000000"/>
          <w:sz w:val="24"/>
          <w:szCs w:val="24"/>
          <w:u w:val="single"/>
        </w:rPr>
        <w:t>diabetes related treatment/complications</w:t>
      </w:r>
      <w:r w:rsidR="00BC65D8">
        <w:rPr>
          <w:rFonts w:ascii="Times New Roman" w:eastAsia="Times New Roman" w:hAnsi="Times New Roman" w:cs="Times New Roman"/>
          <w:color w:val="000000"/>
          <w:sz w:val="24"/>
          <w:szCs w:val="24"/>
        </w:rPr>
        <w:t>?</w:t>
      </w:r>
    </w:p>
    <w:p w14:paraId="00DBB85C" w14:textId="3745ACFD" w:rsidR="001C4764" w:rsidRDefault="001D4A89">
      <w:pPr>
        <w:rPr>
          <w:rFonts w:ascii="Times New Roman" w:eastAsia="Times New Roman" w:hAnsi="Times New Roman" w:cs="Times New Roman"/>
          <w:i/>
          <w:sz w:val="24"/>
          <w:szCs w:val="24"/>
        </w:rPr>
      </w:pPr>
      <w:ins w:id="1230" w:author="Richard Sanya" w:date="2022-01-11T12:43:00Z">
        <w:r>
          <w:rPr>
            <w:rFonts w:ascii="Times New Roman" w:eastAsia="Times New Roman" w:hAnsi="Times New Roman" w:cs="Times New Roman"/>
            <w:i/>
            <w:sz w:val="24"/>
            <w:szCs w:val="24"/>
          </w:rPr>
          <w:t>3</w:t>
        </w:r>
      </w:ins>
      <w:del w:id="1231" w:author="Richard Sanya" w:date="2022-01-11T12:43:00Z">
        <w:r w:rsidR="00BC65D8" w:rsidDel="001D4A89">
          <w:rPr>
            <w:rFonts w:ascii="Times New Roman" w:eastAsia="Times New Roman" w:hAnsi="Times New Roman" w:cs="Times New Roman"/>
            <w:i/>
            <w:sz w:val="24"/>
            <w:szCs w:val="24"/>
          </w:rPr>
          <w:delText>2</w:delText>
        </w:r>
      </w:del>
      <w:r w:rsidR="00BC65D8">
        <w:rPr>
          <w:rFonts w:ascii="Times New Roman" w:eastAsia="Times New Roman" w:hAnsi="Times New Roman" w:cs="Times New Roman"/>
          <w:i/>
          <w:sz w:val="24"/>
          <w:szCs w:val="24"/>
        </w:rPr>
        <w:t xml:space="preserve">.16 Sasa tafadhali zingatia miezi </w:t>
      </w:r>
      <w:ins w:id="1232" w:author="Richard Sanya" w:date="2022-01-11T12:44:00Z">
        <w:r>
          <w:rPr>
            <w:rFonts w:ascii="Times New Roman" w:eastAsia="Times New Roman" w:hAnsi="Times New Roman" w:cs="Times New Roman"/>
            <w:i/>
            <w:sz w:val="24"/>
            <w:szCs w:val="24"/>
          </w:rPr>
          <w:t>3</w:t>
        </w:r>
      </w:ins>
      <w:del w:id="1233" w:author="Richard Sanya" w:date="2022-01-11T12:44:00Z">
        <w:r w:rsidR="00BC65D8" w:rsidDel="001D4A89">
          <w:rPr>
            <w:rFonts w:ascii="Times New Roman" w:eastAsia="Times New Roman" w:hAnsi="Times New Roman" w:cs="Times New Roman"/>
            <w:i/>
            <w:sz w:val="24"/>
            <w:szCs w:val="24"/>
          </w:rPr>
          <w:delText>6</w:delText>
        </w:r>
      </w:del>
      <w:r w:rsidR="00BC65D8">
        <w:rPr>
          <w:rFonts w:ascii="Times New Roman" w:eastAsia="Times New Roman" w:hAnsi="Times New Roman" w:cs="Times New Roman"/>
          <w:i/>
          <w:sz w:val="24"/>
          <w:szCs w:val="24"/>
        </w:rPr>
        <w:t xml:space="preserve"> baada ya kipindi cha </w:t>
      </w:r>
      <w:r w:rsidR="00BC65D8">
        <w:rPr>
          <w:rFonts w:ascii="Times New Roman" w:eastAsia="Times New Roman" w:hAnsi="Times New Roman" w:cs="Times New Roman"/>
          <w:b/>
          <w:i/>
          <w:sz w:val="24"/>
          <w:szCs w:val="24"/>
        </w:rPr>
        <w:t>COVID</w:t>
      </w:r>
      <w:del w:id="1234" w:author="Richard Sanya" w:date="2022-01-11T12:44:00Z">
        <w:r w:rsidR="00BC65D8" w:rsidDel="001D4A89">
          <w:rPr>
            <w:rFonts w:ascii="Times New Roman" w:eastAsia="Times New Roman" w:hAnsi="Times New Roman" w:cs="Times New Roman"/>
            <w:b/>
            <w:i/>
            <w:sz w:val="24"/>
            <w:szCs w:val="24"/>
          </w:rPr>
          <w:delText xml:space="preserve"> </w:delText>
        </w:r>
        <w:r w:rsidR="00BC65D8" w:rsidDel="001D4A89">
          <w:rPr>
            <w:rFonts w:ascii="Times New Roman" w:eastAsia="Times New Roman" w:hAnsi="Times New Roman" w:cs="Times New Roman"/>
            <w:i/>
            <w:sz w:val="24"/>
            <w:szCs w:val="24"/>
          </w:rPr>
          <w:delText>[</w:delText>
        </w:r>
        <w:r w:rsidR="00BC65D8" w:rsidDel="001D4A89">
          <w:rPr>
            <w:rFonts w:ascii="Times New Roman" w:eastAsia="Times New Roman" w:hAnsi="Times New Roman" w:cs="Times New Roman"/>
            <w:b/>
            <w:i/>
            <w:sz w:val="24"/>
            <w:szCs w:val="24"/>
          </w:rPr>
          <w:delText>TAJA MIEZI KUANZIA ..</w:delText>
        </w:r>
        <w:r w:rsidR="00BC65D8" w:rsidDel="001D4A89">
          <w:rPr>
            <w:rFonts w:ascii="Times New Roman" w:eastAsia="Times New Roman" w:hAnsi="Times New Roman" w:cs="Times New Roman"/>
            <w:i/>
            <w:sz w:val="24"/>
            <w:szCs w:val="24"/>
          </w:rPr>
          <w:delText xml:space="preserve">. </w:delText>
        </w:r>
        <w:r w:rsidR="00BC65D8" w:rsidDel="001D4A89">
          <w:rPr>
            <w:rFonts w:ascii="Times New Roman" w:eastAsia="Times New Roman" w:hAnsi="Times New Roman" w:cs="Times New Roman"/>
            <w:b/>
            <w:i/>
            <w:sz w:val="24"/>
            <w:szCs w:val="24"/>
          </w:rPr>
          <w:delText>HADI</w:delText>
        </w:r>
        <w:r w:rsidR="00BC65D8" w:rsidDel="001D4A89">
          <w:rPr>
            <w:rFonts w:ascii="Times New Roman" w:eastAsia="Times New Roman" w:hAnsi="Times New Roman" w:cs="Times New Roman"/>
            <w:i/>
            <w:sz w:val="24"/>
            <w:szCs w:val="24"/>
          </w:rPr>
          <w:delText>]</w:delText>
        </w:r>
      </w:del>
      <w:r w:rsidR="00BC65D8">
        <w:rPr>
          <w:rFonts w:ascii="Times New Roman" w:eastAsia="Times New Roman" w:hAnsi="Times New Roman" w:cs="Times New Roman"/>
          <w:i/>
          <w:sz w:val="24"/>
          <w:szCs w:val="24"/>
        </w:rPr>
        <w:t>. Je, katika kipindi hiki uliwahi kutembelea hospitali ili kupata huduma ya matibabu ya aina yoyote kwa ajili yako, ikiwa ni pamoja na kumuona daktari au muuguzi au kupata tu dawa za matibabu/matatizo yanayohusiana na ugonjwa wa kisukari?</w:t>
      </w:r>
    </w:p>
    <w:p w14:paraId="083C5A72" w14:textId="77777777" w:rsidR="001C4764" w:rsidRDefault="00BC65D8">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YES (NDIYO)</w:t>
      </w:r>
    </w:p>
    <w:p w14:paraId="0E6683A9" w14:textId="77777777" w:rsidR="001C4764" w:rsidRDefault="00BC65D8">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NO (HAPANA)</w:t>
      </w:r>
    </w:p>
    <w:p w14:paraId="0DD5AAE0" w14:textId="4EE158BE" w:rsidR="001C4764" w:rsidRDefault="00BC65D8">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the reply to Question </w:t>
      </w:r>
      <w:ins w:id="1235" w:author="Richard Sanya" w:date="2022-01-11T12:44:00Z">
        <w:r w:rsidR="00F853D4">
          <w:rPr>
            <w:rFonts w:ascii="Times New Roman" w:eastAsia="Times New Roman" w:hAnsi="Times New Roman" w:cs="Times New Roman"/>
            <w:color w:val="000000"/>
            <w:sz w:val="24"/>
            <w:szCs w:val="24"/>
          </w:rPr>
          <w:t>3</w:t>
        </w:r>
      </w:ins>
      <w:del w:id="1236" w:author="Richard Sanya" w:date="2022-01-11T12:44:00Z">
        <w:r w:rsidDel="00F853D4">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.16 is YES, please reply to questions </w:t>
      </w:r>
      <w:ins w:id="1237" w:author="Richard Sanya" w:date="2022-01-11T12:44:00Z">
        <w:r w:rsidR="00F853D4">
          <w:rPr>
            <w:rFonts w:ascii="Times New Roman" w:eastAsia="Times New Roman" w:hAnsi="Times New Roman" w:cs="Times New Roman"/>
            <w:color w:val="000000"/>
            <w:sz w:val="24"/>
            <w:szCs w:val="24"/>
          </w:rPr>
          <w:t>3</w:t>
        </w:r>
      </w:ins>
      <w:del w:id="1238" w:author="Richard Sanya" w:date="2022-01-11T12:44:00Z">
        <w:r w:rsidDel="00F853D4">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.17, </w:t>
      </w:r>
      <w:ins w:id="1239" w:author="Richard Sanya" w:date="2022-01-11T12:44:00Z">
        <w:r w:rsidR="00F853D4">
          <w:rPr>
            <w:rFonts w:ascii="Times New Roman" w:eastAsia="Times New Roman" w:hAnsi="Times New Roman" w:cs="Times New Roman"/>
            <w:color w:val="000000"/>
            <w:sz w:val="24"/>
            <w:szCs w:val="24"/>
          </w:rPr>
          <w:t>3</w:t>
        </w:r>
      </w:ins>
      <w:del w:id="1240" w:author="Richard Sanya" w:date="2022-01-11T12:44:00Z">
        <w:r w:rsidDel="00F853D4">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.18, </w:t>
      </w:r>
      <w:ins w:id="1241" w:author="Richard Sanya" w:date="2022-01-11T12:44:00Z">
        <w:r w:rsidR="00F853D4">
          <w:rPr>
            <w:rFonts w:ascii="Times New Roman" w:eastAsia="Times New Roman" w:hAnsi="Times New Roman" w:cs="Times New Roman"/>
            <w:color w:val="000000"/>
            <w:sz w:val="24"/>
            <w:szCs w:val="24"/>
          </w:rPr>
          <w:t>3</w:t>
        </w:r>
      </w:ins>
      <w:del w:id="1242" w:author="Richard Sanya" w:date="2022-01-11T12:44:00Z">
        <w:r w:rsidDel="00F853D4">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.19</w:t>
      </w:r>
    </w:p>
    <w:p w14:paraId="5908FF3F" w14:textId="401F887B" w:rsidR="001C4764" w:rsidRDefault="00BC65D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the reply to Question </w:t>
      </w:r>
      <w:ins w:id="1243" w:author="Richard Sanya" w:date="2022-01-11T12:44:00Z">
        <w:r w:rsidR="00F853D4">
          <w:rPr>
            <w:rFonts w:ascii="Times New Roman" w:eastAsia="Times New Roman" w:hAnsi="Times New Roman" w:cs="Times New Roman"/>
            <w:color w:val="000000"/>
            <w:sz w:val="24"/>
            <w:szCs w:val="24"/>
          </w:rPr>
          <w:t>3</w:t>
        </w:r>
      </w:ins>
      <w:del w:id="1244" w:author="Richard Sanya" w:date="2022-01-11T12:44:00Z">
        <w:r w:rsidDel="00F853D4">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.16 is NO, please skip questions </w:t>
      </w:r>
      <w:ins w:id="1245" w:author="Richard Sanya" w:date="2022-01-11T12:45:00Z">
        <w:r w:rsidR="00F853D4">
          <w:rPr>
            <w:rFonts w:ascii="Times New Roman" w:eastAsia="Times New Roman" w:hAnsi="Times New Roman" w:cs="Times New Roman"/>
            <w:color w:val="000000"/>
            <w:sz w:val="24"/>
            <w:szCs w:val="24"/>
          </w:rPr>
          <w:t>3</w:t>
        </w:r>
      </w:ins>
      <w:del w:id="1246" w:author="Richard Sanya" w:date="2022-01-11T12:44:00Z">
        <w:r w:rsidDel="00F853D4">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.17, </w:t>
      </w:r>
      <w:ins w:id="1247" w:author="Richard Sanya" w:date="2022-01-11T12:45:00Z">
        <w:r w:rsidR="00F853D4">
          <w:rPr>
            <w:rFonts w:ascii="Times New Roman" w:eastAsia="Times New Roman" w:hAnsi="Times New Roman" w:cs="Times New Roman"/>
            <w:color w:val="000000"/>
            <w:sz w:val="24"/>
            <w:szCs w:val="24"/>
          </w:rPr>
          <w:t>3</w:t>
        </w:r>
      </w:ins>
      <w:del w:id="1248" w:author="Richard Sanya" w:date="2022-01-11T12:45:00Z">
        <w:r w:rsidDel="00F853D4">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.18, </w:t>
      </w:r>
      <w:ins w:id="1249" w:author="Richard Sanya" w:date="2022-01-11T12:45:00Z">
        <w:r w:rsidR="00F853D4">
          <w:rPr>
            <w:rFonts w:ascii="Times New Roman" w:eastAsia="Times New Roman" w:hAnsi="Times New Roman" w:cs="Times New Roman"/>
            <w:color w:val="000000"/>
            <w:sz w:val="24"/>
            <w:szCs w:val="24"/>
          </w:rPr>
          <w:t>3</w:t>
        </w:r>
      </w:ins>
      <w:del w:id="1250" w:author="Richard Sanya" w:date="2022-01-11T12:45:00Z">
        <w:r w:rsidDel="00F853D4">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.19 and reply to questions </w:t>
      </w:r>
      <w:ins w:id="1251" w:author="Richard Sanya" w:date="2022-01-11T12:45:00Z">
        <w:r w:rsidR="00F853D4">
          <w:rPr>
            <w:rFonts w:ascii="Times New Roman" w:eastAsia="Times New Roman" w:hAnsi="Times New Roman" w:cs="Times New Roman"/>
            <w:color w:val="000000"/>
            <w:sz w:val="24"/>
            <w:szCs w:val="24"/>
          </w:rPr>
          <w:t>3</w:t>
        </w:r>
      </w:ins>
      <w:del w:id="1252" w:author="Richard Sanya" w:date="2022-01-11T12:45:00Z">
        <w:r w:rsidDel="00F853D4">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.20</w:t>
      </w:r>
    </w:p>
    <w:p w14:paraId="4934E7FE" w14:textId="25FC936B"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Ikiwa jibu la Swali la </w:t>
      </w:r>
      <w:ins w:id="1253" w:author="Richard Sanya" w:date="2022-01-11T12:45:00Z">
        <w:r w:rsidR="00F853D4">
          <w:rPr>
            <w:rFonts w:ascii="Times New Roman" w:eastAsia="Times New Roman" w:hAnsi="Times New Roman" w:cs="Times New Roman"/>
            <w:i/>
            <w:sz w:val="24"/>
            <w:szCs w:val="24"/>
          </w:rPr>
          <w:t>3</w:t>
        </w:r>
      </w:ins>
      <w:del w:id="1254" w:author="Richard Sanya" w:date="2022-01-11T12:45:00Z">
        <w:r w:rsidDel="00F853D4">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.16 ni NDIYO, tafadhali jibu maswali </w:t>
      </w:r>
      <w:ins w:id="1255" w:author="Richard Sanya" w:date="2022-01-11T12:45:00Z">
        <w:r w:rsidR="00F853D4">
          <w:rPr>
            <w:rFonts w:ascii="Times New Roman" w:eastAsia="Times New Roman" w:hAnsi="Times New Roman" w:cs="Times New Roman"/>
            <w:i/>
            <w:sz w:val="24"/>
            <w:szCs w:val="24"/>
          </w:rPr>
          <w:t>3</w:t>
        </w:r>
      </w:ins>
      <w:del w:id="1256" w:author="Richard Sanya" w:date="2022-01-11T12:45:00Z">
        <w:r w:rsidDel="00F853D4">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.17, </w:t>
      </w:r>
      <w:ins w:id="1257" w:author="Richard Sanya" w:date="2022-01-11T12:45:00Z">
        <w:r w:rsidR="00F853D4">
          <w:rPr>
            <w:rFonts w:ascii="Times New Roman" w:eastAsia="Times New Roman" w:hAnsi="Times New Roman" w:cs="Times New Roman"/>
            <w:i/>
            <w:sz w:val="24"/>
            <w:szCs w:val="24"/>
          </w:rPr>
          <w:t>3</w:t>
        </w:r>
      </w:ins>
      <w:del w:id="1258" w:author="Richard Sanya" w:date="2022-01-11T12:45:00Z">
        <w:r w:rsidDel="00F853D4">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.18, </w:t>
      </w:r>
      <w:ins w:id="1259" w:author="Richard Sanya" w:date="2022-01-11T12:45:00Z">
        <w:r w:rsidR="00F853D4">
          <w:rPr>
            <w:rFonts w:ascii="Times New Roman" w:eastAsia="Times New Roman" w:hAnsi="Times New Roman" w:cs="Times New Roman"/>
            <w:i/>
            <w:sz w:val="24"/>
            <w:szCs w:val="24"/>
          </w:rPr>
          <w:t>3</w:t>
        </w:r>
      </w:ins>
      <w:del w:id="1260" w:author="Richard Sanya" w:date="2022-01-11T12:45:00Z">
        <w:r w:rsidDel="00F853D4">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.19</w:t>
      </w:r>
    </w:p>
    <w:p w14:paraId="0DB4E42D" w14:textId="3AFEAA85"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Ikiwa jibu la Swali la </w:t>
      </w:r>
      <w:ins w:id="1261" w:author="Richard Sanya" w:date="2022-01-11T12:45:00Z">
        <w:r w:rsidR="00F853D4">
          <w:rPr>
            <w:rFonts w:ascii="Times New Roman" w:eastAsia="Times New Roman" w:hAnsi="Times New Roman" w:cs="Times New Roman"/>
            <w:i/>
            <w:sz w:val="24"/>
            <w:szCs w:val="24"/>
          </w:rPr>
          <w:t>3</w:t>
        </w:r>
      </w:ins>
      <w:del w:id="1262" w:author="Richard Sanya" w:date="2022-01-11T12:45:00Z">
        <w:r w:rsidDel="00F853D4">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.16 ni HAPANA, tafadhali ruka maswali </w:t>
      </w:r>
      <w:ins w:id="1263" w:author="Richard Sanya" w:date="2022-01-11T12:45:00Z">
        <w:r w:rsidR="00F853D4">
          <w:rPr>
            <w:rFonts w:ascii="Times New Roman" w:eastAsia="Times New Roman" w:hAnsi="Times New Roman" w:cs="Times New Roman"/>
            <w:i/>
            <w:sz w:val="24"/>
            <w:szCs w:val="24"/>
          </w:rPr>
          <w:t>3</w:t>
        </w:r>
      </w:ins>
      <w:del w:id="1264" w:author="Richard Sanya" w:date="2022-01-11T12:45:00Z">
        <w:r w:rsidDel="00F853D4">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.17, </w:t>
      </w:r>
      <w:ins w:id="1265" w:author="Richard Sanya" w:date="2022-01-11T12:45:00Z">
        <w:r w:rsidR="00F853D4">
          <w:rPr>
            <w:rFonts w:ascii="Times New Roman" w:eastAsia="Times New Roman" w:hAnsi="Times New Roman" w:cs="Times New Roman"/>
            <w:i/>
            <w:sz w:val="24"/>
            <w:szCs w:val="24"/>
          </w:rPr>
          <w:t>3</w:t>
        </w:r>
      </w:ins>
      <w:del w:id="1266" w:author="Richard Sanya" w:date="2022-01-11T12:45:00Z">
        <w:r w:rsidDel="00F853D4">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.18, </w:t>
      </w:r>
      <w:ins w:id="1267" w:author="Richard Sanya" w:date="2022-01-11T12:45:00Z">
        <w:r w:rsidR="00F853D4">
          <w:rPr>
            <w:rFonts w:ascii="Times New Roman" w:eastAsia="Times New Roman" w:hAnsi="Times New Roman" w:cs="Times New Roman"/>
            <w:i/>
            <w:sz w:val="24"/>
            <w:szCs w:val="24"/>
          </w:rPr>
          <w:t>3</w:t>
        </w:r>
      </w:ins>
      <w:del w:id="1268" w:author="Richard Sanya" w:date="2022-01-11T12:45:00Z">
        <w:r w:rsidDel="00F853D4">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.19 na ujibu swali </w:t>
      </w:r>
      <w:ins w:id="1269" w:author="Richard Sanya" w:date="2022-01-11T12:45:00Z">
        <w:r w:rsidR="00F853D4">
          <w:rPr>
            <w:rFonts w:ascii="Times New Roman" w:eastAsia="Times New Roman" w:hAnsi="Times New Roman" w:cs="Times New Roman"/>
            <w:i/>
            <w:sz w:val="24"/>
            <w:szCs w:val="24"/>
          </w:rPr>
          <w:t>3</w:t>
        </w:r>
      </w:ins>
      <w:del w:id="1270" w:author="Richard Sanya" w:date="2022-01-11T12:45:00Z">
        <w:r w:rsidDel="00F853D4">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.20</w:t>
      </w:r>
    </w:p>
    <w:tbl>
      <w:tblPr>
        <w:tblStyle w:val="afb"/>
        <w:tblW w:w="135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Change w:id="1271" w:author="Richard Sanya" w:date="2022-01-11T12:48:00Z">
          <w:tblPr>
            <w:tblStyle w:val="afb"/>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PrChange>
      </w:tblPr>
      <w:tblGrid>
        <w:gridCol w:w="2860"/>
        <w:gridCol w:w="1746"/>
        <w:gridCol w:w="1771"/>
        <w:gridCol w:w="2015"/>
        <w:gridCol w:w="2409"/>
        <w:gridCol w:w="2703"/>
        <w:tblGridChange w:id="1272">
          <w:tblGrid>
            <w:gridCol w:w="1996"/>
            <w:gridCol w:w="1216"/>
            <w:gridCol w:w="1232"/>
            <w:gridCol w:w="1339"/>
            <w:gridCol w:w="1682"/>
            <w:gridCol w:w="1885"/>
          </w:tblGrid>
        </w:tblGridChange>
      </w:tblGrid>
      <w:tr w:rsidR="001C4764" w14:paraId="7B060612" w14:textId="77777777" w:rsidTr="00F853D4">
        <w:trPr>
          <w:trHeight w:val="300"/>
          <w:trPrChange w:id="1273" w:author="Richard Sanya" w:date="2022-01-11T12:48:00Z">
            <w:trPr>
              <w:trHeight w:val="300"/>
            </w:trPr>
          </w:trPrChange>
        </w:trPr>
        <w:tc>
          <w:tcPr>
            <w:tcW w:w="13504" w:type="dxa"/>
            <w:gridSpan w:val="6"/>
            <w:tcBorders>
              <w:top w:val="single" w:sz="4" w:space="0" w:color="000000"/>
              <w:left w:val="single" w:sz="4" w:space="0" w:color="000000"/>
              <w:bottom w:val="single" w:sz="4" w:space="0" w:color="000000"/>
              <w:right w:val="single" w:sz="4" w:space="0" w:color="000000"/>
            </w:tcBorders>
            <w:shd w:val="clear" w:color="auto" w:fill="auto"/>
            <w:tcPrChange w:id="1274" w:author="Richard Sanya" w:date="2022-01-11T12:48:00Z">
              <w:tcPr>
                <w:tcW w:w="9350" w:type="dxa"/>
                <w:gridSpan w:val="6"/>
                <w:tcBorders>
                  <w:top w:val="single" w:sz="4" w:space="0" w:color="000000"/>
                  <w:left w:val="single" w:sz="4" w:space="0" w:color="000000"/>
                  <w:bottom w:val="single" w:sz="4" w:space="0" w:color="000000"/>
                  <w:right w:val="single" w:sz="4" w:space="0" w:color="000000"/>
                </w:tcBorders>
                <w:shd w:val="clear" w:color="auto" w:fill="auto"/>
              </w:tcPr>
            </w:tcPrChange>
          </w:tcPr>
          <w:p w14:paraId="6FA25136" w14:textId="77777777" w:rsidR="001C4764" w:rsidRDefault="00BC65D8" w:rsidP="00F853D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 Consider the [COVID] period </w:t>
            </w:r>
            <w:r>
              <w:rPr>
                <w:rFonts w:ascii="Times New Roman" w:eastAsia="Times New Roman" w:hAnsi="Times New Roman" w:cs="Times New Roman"/>
                <w:b/>
                <w:sz w:val="24"/>
                <w:szCs w:val="24"/>
                <w:u w:val="single"/>
              </w:rPr>
              <w:t>[SPECIFY MONTHS FROM …TO]</w:t>
            </w:r>
            <w:r>
              <w:rPr>
                <w:rFonts w:ascii="Times New Roman" w:eastAsia="Times New Roman" w:hAnsi="Times New Roman" w:cs="Times New Roman"/>
                <w:b/>
                <w:sz w:val="24"/>
                <w:szCs w:val="24"/>
              </w:rPr>
              <w:t xml:space="preserve">. Think about the Hospital admissions and hospital outpatients visits you had in </w:t>
            </w:r>
            <w:r>
              <w:rPr>
                <w:rFonts w:ascii="Times New Roman" w:eastAsia="Times New Roman" w:hAnsi="Times New Roman" w:cs="Times New Roman"/>
                <w:b/>
                <w:sz w:val="24"/>
                <w:szCs w:val="24"/>
                <w:u w:val="single"/>
              </w:rPr>
              <w:t>the 6 months after COVID</w:t>
            </w:r>
            <w:r>
              <w:rPr>
                <w:rFonts w:ascii="Times New Roman" w:eastAsia="Times New Roman" w:hAnsi="Times New Roman" w:cs="Times New Roman"/>
                <w:b/>
                <w:sz w:val="24"/>
                <w:szCs w:val="24"/>
              </w:rPr>
              <w:t>:</w:t>
            </w:r>
          </w:p>
          <w:p w14:paraId="41126DAB"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Zingatia kipindi cha [</w:t>
            </w:r>
            <w:r>
              <w:rPr>
                <w:rFonts w:ascii="Times New Roman" w:eastAsia="Times New Roman" w:hAnsi="Times New Roman" w:cs="Times New Roman"/>
                <w:b/>
                <w:i/>
                <w:sz w:val="24"/>
                <w:szCs w:val="24"/>
              </w:rPr>
              <w:t>COVID</w:t>
            </w:r>
            <w:r>
              <w:rPr>
                <w:rFonts w:ascii="Times New Roman" w:eastAsia="Times New Roman" w:hAnsi="Times New Roman" w:cs="Times New Roman"/>
                <w:i/>
                <w:sz w:val="24"/>
                <w:szCs w:val="24"/>
              </w:rPr>
              <w:t xml:space="preserve">] </w:t>
            </w:r>
            <w:r>
              <w:rPr>
                <w:rFonts w:ascii="Times New Roman" w:eastAsia="Times New Roman" w:hAnsi="Times New Roman" w:cs="Times New Roman"/>
                <w:b/>
                <w:i/>
                <w:sz w:val="24"/>
                <w:szCs w:val="24"/>
              </w:rPr>
              <w:t>[TAJA</w:t>
            </w:r>
            <w:r>
              <w:rPr>
                <w:rFonts w:ascii="Times New Roman" w:eastAsia="Times New Roman" w:hAnsi="Times New Roman" w:cs="Times New Roman"/>
                <w:i/>
                <w:sz w:val="24"/>
                <w:szCs w:val="24"/>
              </w:rPr>
              <w:t xml:space="preserve"> </w:t>
            </w:r>
            <w:r>
              <w:rPr>
                <w:rFonts w:ascii="Times New Roman" w:eastAsia="Times New Roman" w:hAnsi="Times New Roman" w:cs="Times New Roman"/>
                <w:b/>
                <w:i/>
                <w:sz w:val="24"/>
                <w:szCs w:val="24"/>
              </w:rPr>
              <w:t>MIEZI KUANZIA ... HADI].</w:t>
            </w:r>
            <w:r>
              <w:rPr>
                <w:rFonts w:ascii="Times New Roman" w:eastAsia="Times New Roman" w:hAnsi="Times New Roman" w:cs="Times New Roman"/>
                <w:i/>
                <w:sz w:val="24"/>
                <w:szCs w:val="24"/>
              </w:rPr>
              <w:t>AJA  Fikiria kuhusu kulazwa Hospitalini na ziara za matibabu ya kawaida hospitalini uliyokuwa nayo katika miezi 6 baada ya COVID:</w:t>
            </w:r>
          </w:p>
        </w:tc>
      </w:tr>
      <w:tr w:rsidR="001C4764" w14:paraId="1518A140" w14:textId="77777777" w:rsidTr="00E776B4">
        <w:trPr>
          <w:trHeight w:val="2549"/>
          <w:trPrChange w:id="1275" w:author="Richard Sanya" w:date="2022-01-11T12:48:00Z">
            <w:trPr>
              <w:trHeight w:val="2542"/>
            </w:trPr>
          </w:trPrChange>
        </w:trPr>
        <w:tc>
          <w:tcPr>
            <w:tcW w:w="2860" w:type="dxa"/>
            <w:tcBorders>
              <w:top w:val="nil"/>
              <w:left w:val="single" w:sz="4" w:space="0" w:color="000000"/>
              <w:bottom w:val="single" w:sz="4" w:space="0" w:color="000000"/>
              <w:right w:val="single" w:sz="4" w:space="0" w:color="000000"/>
            </w:tcBorders>
            <w:shd w:val="clear" w:color="auto" w:fill="auto"/>
            <w:tcPrChange w:id="1276" w:author="Richard Sanya" w:date="2022-01-11T12:48:00Z">
              <w:tcPr>
                <w:tcW w:w="1996" w:type="dxa"/>
                <w:tcBorders>
                  <w:top w:val="nil"/>
                  <w:left w:val="single" w:sz="4" w:space="0" w:color="000000"/>
                  <w:bottom w:val="single" w:sz="4" w:space="0" w:color="000000"/>
                  <w:right w:val="single" w:sz="4" w:space="0" w:color="000000"/>
                </w:tcBorders>
                <w:shd w:val="clear" w:color="auto" w:fill="auto"/>
              </w:tcPr>
            </w:tcPrChange>
          </w:tcPr>
          <w:p w14:paraId="320AA5F8" w14:textId="569AEA77" w:rsidR="00F853D4" w:rsidRDefault="00BC65D8" w:rsidP="00F853D4">
            <w:pPr>
              <w:spacing w:after="0" w:line="240" w:lineRule="auto"/>
              <w:rPr>
                <w:ins w:id="1277" w:author="Richard Sanya" w:date="2022-01-11T12:48:00Z"/>
                <w:rFonts w:ascii="Times New Roman" w:eastAsia="Times New Roman" w:hAnsi="Times New Roman" w:cs="Times New Roman"/>
                <w:sz w:val="24"/>
                <w:szCs w:val="24"/>
              </w:rPr>
            </w:pPr>
            <w:r>
              <w:rPr>
                <w:rFonts w:ascii="Times New Roman" w:eastAsia="Times New Roman" w:hAnsi="Times New Roman" w:cs="Times New Roman"/>
                <w:sz w:val="24"/>
                <w:szCs w:val="24"/>
              </w:rPr>
              <w:t> </w:t>
            </w:r>
            <w:ins w:id="1278" w:author="Richard Sanya" w:date="2022-01-11T12:54:00Z">
              <w:r w:rsidR="00AE2059">
                <w:rPr>
                  <w:rFonts w:ascii="Times New Roman" w:eastAsia="Times New Roman" w:hAnsi="Times New Roman" w:cs="Times New Roman"/>
                  <w:b/>
                  <w:sz w:val="24"/>
                  <w:szCs w:val="24"/>
                </w:rPr>
                <w:t>3</w:t>
              </w:r>
            </w:ins>
            <w:ins w:id="1279" w:author="Richard Sanya" w:date="2022-01-11T12:48:00Z">
              <w:r w:rsidR="00F853D4">
                <w:rPr>
                  <w:rFonts w:ascii="Times New Roman" w:eastAsia="Times New Roman" w:hAnsi="Times New Roman" w:cs="Times New Roman"/>
                  <w:b/>
                  <w:sz w:val="24"/>
                  <w:szCs w:val="24"/>
                </w:rPr>
                <w:t>.17 Hospital admissions</w:t>
              </w:r>
              <w:r w:rsidR="00F853D4">
                <w:rPr>
                  <w:rFonts w:ascii="Times New Roman" w:eastAsia="Times New Roman" w:hAnsi="Times New Roman" w:cs="Times New Roman"/>
                  <w:sz w:val="24"/>
                  <w:szCs w:val="24"/>
                </w:rPr>
                <w:br/>
                <w:t>(the patient has spent more than 24 hours in a bed/stretcher)</w:t>
              </w:r>
            </w:ins>
          </w:p>
          <w:p w14:paraId="5D8DE63F" w14:textId="77777777" w:rsidR="00F853D4" w:rsidRDefault="00F853D4" w:rsidP="00F853D4">
            <w:pPr>
              <w:rPr>
                <w:ins w:id="1280" w:author="Richard Sanya" w:date="2022-01-11T12:48:00Z"/>
                <w:rFonts w:ascii="Times New Roman" w:eastAsia="Times New Roman" w:hAnsi="Times New Roman" w:cs="Times New Roman"/>
                <w:i/>
                <w:sz w:val="24"/>
                <w:szCs w:val="24"/>
              </w:rPr>
            </w:pPr>
            <w:ins w:id="1281" w:author="Richard Sanya" w:date="2022-01-11T12:48:00Z">
              <w:r>
                <w:rPr>
                  <w:rFonts w:ascii="Times New Roman" w:eastAsia="Times New Roman" w:hAnsi="Times New Roman" w:cs="Times New Roman"/>
                  <w:i/>
                  <w:sz w:val="24"/>
                  <w:szCs w:val="24"/>
                </w:rPr>
                <w:t>2.17 Kulazwa hospitalini</w:t>
              </w:r>
            </w:ins>
          </w:p>
          <w:p w14:paraId="27C6DFD9" w14:textId="77777777" w:rsidR="00F853D4" w:rsidRDefault="00F853D4" w:rsidP="00F853D4">
            <w:pPr>
              <w:rPr>
                <w:ins w:id="1282" w:author="Richard Sanya" w:date="2022-01-11T12:48:00Z"/>
                <w:rFonts w:ascii="Times New Roman" w:eastAsia="Times New Roman" w:hAnsi="Times New Roman" w:cs="Times New Roman"/>
                <w:i/>
                <w:sz w:val="24"/>
                <w:szCs w:val="24"/>
              </w:rPr>
            </w:pPr>
            <w:ins w:id="1283" w:author="Richard Sanya" w:date="2022-01-11T12:48:00Z">
              <w:r>
                <w:rPr>
                  <w:rFonts w:ascii="Times New Roman" w:eastAsia="Times New Roman" w:hAnsi="Times New Roman" w:cs="Times New Roman"/>
                  <w:i/>
                  <w:sz w:val="24"/>
                  <w:szCs w:val="24"/>
                </w:rPr>
                <w:t>(mgonjwa amekaa zaidi ya saa 24 kwenye kitanda/machela)</w:t>
              </w:r>
            </w:ins>
          </w:p>
          <w:p w14:paraId="3123CF49" w14:textId="13863CF6" w:rsidR="001C4764" w:rsidRDefault="001C4764" w:rsidP="00F853D4">
            <w:pPr>
              <w:spacing w:after="0" w:line="240" w:lineRule="auto"/>
              <w:rPr>
                <w:rFonts w:ascii="Times New Roman" w:eastAsia="Times New Roman" w:hAnsi="Times New Roman" w:cs="Times New Roman"/>
                <w:sz w:val="24"/>
                <w:szCs w:val="24"/>
              </w:rPr>
            </w:pPr>
          </w:p>
        </w:tc>
        <w:tc>
          <w:tcPr>
            <w:tcW w:w="1746" w:type="dxa"/>
            <w:tcBorders>
              <w:top w:val="nil"/>
              <w:left w:val="nil"/>
              <w:bottom w:val="single" w:sz="4" w:space="0" w:color="000000"/>
              <w:right w:val="single" w:sz="4" w:space="0" w:color="000000"/>
            </w:tcBorders>
            <w:shd w:val="clear" w:color="auto" w:fill="auto"/>
            <w:tcPrChange w:id="1284" w:author="Richard Sanya" w:date="2022-01-11T12:48:00Z">
              <w:tcPr>
                <w:tcW w:w="1216" w:type="dxa"/>
                <w:tcBorders>
                  <w:top w:val="nil"/>
                  <w:left w:val="nil"/>
                  <w:bottom w:val="single" w:sz="4" w:space="0" w:color="000000"/>
                  <w:right w:val="single" w:sz="4" w:space="0" w:color="000000"/>
                </w:tcBorders>
                <w:shd w:val="clear" w:color="auto" w:fill="auto"/>
              </w:tcPr>
            </w:tcPrChange>
          </w:tcPr>
          <w:p w14:paraId="45D3E8FA" w14:textId="77777777" w:rsidR="001C4764" w:rsidRDefault="00BC65D8" w:rsidP="00F853D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Indicate number of admissions</w:t>
            </w:r>
          </w:p>
          <w:p w14:paraId="6D9DA745" w14:textId="77777777" w:rsidR="001C4764" w:rsidRDefault="00BC65D8" w:rsidP="00F853D4">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Taja ni mara ngapi ulilazwa </w:t>
            </w:r>
          </w:p>
        </w:tc>
        <w:tc>
          <w:tcPr>
            <w:tcW w:w="1771" w:type="dxa"/>
            <w:tcBorders>
              <w:top w:val="nil"/>
              <w:left w:val="nil"/>
              <w:bottom w:val="single" w:sz="4" w:space="0" w:color="000000"/>
              <w:right w:val="single" w:sz="4" w:space="0" w:color="000000"/>
            </w:tcBorders>
            <w:shd w:val="clear" w:color="auto" w:fill="auto"/>
            <w:tcPrChange w:id="1285" w:author="Richard Sanya" w:date="2022-01-11T12:48:00Z">
              <w:tcPr>
                <w:tcW w:w="1232" w:type="dxa"/>
                <w:tcBorders>
                  <w:top w:val="nil"/>
                  <w:left w:val="nil"/>
                  <w:bottom w:val="single" w:sz="4" w:space="0" w:color="000000"/>
                  <w:right w:val="single" w:sz="4" w:space="0" w:color="000000"/>
                </w:tcBorders>
                <w:shd w:val="clear" w:color="auto" w:fill="auto"/>
              </w:tcPr>
            </w:tcPrChange>
          </w:tcPr>
          <w:p w14:paraId="5426E3D9" w14:textId="77777777" w:rsidR="001C4764" w:rsidRDefault="00BC65D8" w:rsidP="00F853D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Number of nights in total (summing up all admissions)</w:t>
            </w:r>
          </w:p>
          <w:p w14:paraId="72FFD751" w14:textId="77777777" w:rsidR="001C4764" w:rsidRDefault="00BC65D8" w:rsidP="00F853D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Usiku ngapi kwa jumla ya muda wote ambao ulilazwa</w:t>
            </w:r>
          </w:p>
        </w:tc>
        <w:tc>
          <w:tcPr>
            <w:tcW w:w="2015" w:type="dxa"/>
            <w:tcBorders>
              <w:top w:val="nil"/>
              <w:left w:val="nil"/>
              <w:bottom w:val="single" w:sz="4" w:space="0" w:color="000000"/>
              <w:right w:val="single" w:sz="4" w:space="0" w:color="000000"/>
            </w:tcBorders>
            <w:shd w:val="clear" w:color="auto" w:fill="auto"/>
            <w:tcPrChange w:id="1286" w:author="Richard Sanya" w:date="2022-01-11T12:48:00Z">
              <w:tcPr>
                <w:tcW w:w="1339" w:type="dxa"/>
                <w:tcBorders>
                  <w:top w:val="nil"/>
                  <w:left w:val="nil"/>
                  <w:bottom w:val="single" w:sz="4" w:space="0" w:color="000000"/>
                  <w:right w:val="single" w:sz="4" w:space="0" w:color="000000"/>
                </w:tcBorders>
                <w:shd w:val="clear" w:color="auto" w:fill="auto"/>
              </w:tcPr>
            </w:tcPrChange>
          </w:tcPr>
          <w:p w14:paraId="5BF4364F" w14:textId="66164B44" w:rsidR="001C4764" w:rsidRDefault="00E776B4" w:rsidP="00F853D4">
            <w:pPr>
              <w:spacing w:after="0" w:line="240" w:lineRule="auto"/>
              <w:rPr>
                <w:rFonts w:ascii="Times New Roman" w:eastAsia="Times New Roman" w:hAnsi="Times New Roman" w:cs="Times New Roman"/>
                <w:sz w:val="24"/>
                <w:szCs w:val="24"/>
              </w:rPr>
            </w:pPr>
            <w:ins w:id="1287" w:author="Richard Sanya" w:date="2022-01-11T12:50:00Z">
              <w:r>
                <w:rPr>
                  <w:rFonts w:ascii="Times New Roman" w:eastAsia="Times New Roman" w:hAnsi="Times New Roman" w:cs="Times New Roman"/>
                  <w:b/>
                  <w:sz w:val="24"/>
                  <w:szCs w:val="24"/>
                </w:rPr>
                <w:t xml:space="preserve">Facility </w:t>
              </w:r>
            </w:ins>
            <w:del w:id="1288" w:author="Richard Sanya" w:date="2022-01-11T12:50:00Z">
              <w:r w:rsidR="00BC65D8" w:rsidDel="00E776B4">
                <w:rPr>
                  <w:rFonts w:ascii="Times New Roman" w:eastAsia="Times New Roman" w:hAnsi="Times New Roman" w:cs="Times New Roman"/>
                  <w:b/>
                  <w:sz w:val="24"/>
                  <w:szCs w:val="24"/>
                </w:rPr>
                <w:delText>T</w:delText>
              </w:r>
            </w:del>
            <w:ins w:id="1289" w:author="Richard Sanya" w:date="2022-01-11T12:50:00Z">
              <w:r>
                <w:rPr>
                  <w:rFonts w:ascii="Times New Roman" w:eastAsia="Times New Roman" w:hAnsi="Times New Roman" w:cs="Times New Roman"/>
                  <w:b/>
                  <w:sz w:val="24"/>
                  <w:szCs w:val="24"/>
                </w:rPr>
                <w:t>t</w:t>
              </w:r>
            </w:ins>
            <w:r w:rsidR="00BC65D8">
              <w:rPr>
                <w:rFonts w:ascii="Times New Roman" w:eastAsia="Times New Roman" w:hAnsi="Times New Roman" w:cs="Times New Roman"/>
                <w:b/>
                <w:sz w:val="24"/>
                <w:szCs w:val="24"/>
              </w:rPr>
              <w:t>ype</w:t>
            </w:r>
            <w:r w:rsidR="00BC65D8">
              <w:rPr>
                <w:rFonts w:ascii="Times New Roman" w:eastAsia="Times New Roman" w:hAnsi="Times New Roman" w:cs="Times New Roman"/>
                <w:b/>
                <w:sz w:val="24"/>
                <w:szCs w:val="24"/>
              </w:rPr>
              <w:br/>
            </w:r>
            <w:r w:rsidR="00BC65D8">
              <w:rPr>
                <w:rFonts w:ascii="Times New Roman" w:eastAsia="Times New Roman" w:hAnsi="Times New Roman" w:cs="Times New Roman"/>
                <w:sz w:val="24"/>
                <w:szCs w:val="24"/>
              </w:rPr>
              <w:t>(1) Public</w:t>
            </w:r>
            <w:r w:rsidR="00BC65D8">
              <w:rPr>
                <w:rFonts w:ascii="Times New Roman" w:eastAsia="Times New Roman" w:hAnsi="Times New Roman" w:cs="Times New Roman"/>
                <w:sz w:val="24"/>
                <w:szCs w:val="24"/>
              </w:rPr>
              <w:br/>
              <w:t>(2) Private for profit</w:t>
            </w:r>
            <w:r w:rsidR="00BC65D8">
              <w:rPr>
                <w:rFonts w:ascii="Times New Roman" w:eastAsia="Times New Roman" w:hAnsi="Times New Roman" w:cs="Times New Roman"/>
                <w:sz w:val="24"/>
                <w:szCs w:val="24"/>
              </w:rPr>
              <w:br/>
              <w:t xml:space="preserve">(3) </w:t>
            </w:r>
            <w:del w:id="1290" w:author="Richard Sanya" w:date="2022-01-11T12:50:00Z">
              <w:r w:rsidR="00BC65D8" w:rsidDel="00E776B4">
                <w:rPr>
                  <w:rFonts w:ascii="Times New Roman" w:eastAsia="Times New Roman" w:hAnsi="Times New Roman" w:cs="Times New Roman"/>
                  <w:sz w:val="24"/>
                  <w:szCs w:val="24"/>
                </w:rPr>
                <w:delText xml:space="preserve">Charity/ </w:delText>
              </w:r>
            </w:del>
            <w:r w:rsidR="00BC65D8">
              <w:rPr>
                <w:rFonts w:ascii="Times New Roman" w:eastAsia="Times New Roman" w:hAnsi="Times New Roman" w:cs="Times New Roman"/>
                <w:sz w:val="24"/>
                <w:szCs w:val="24"/>
              </w:rPr>
              <w:t>NGO</w:t>
            </w:r>
            <w:ins w:id="1291" w:author="Richard Sanya" w:date="2022-01-11T12:50:00Z">
              <w:r>
                <w:rPr>
                  <w:rFonts w:ascii="Times New Roman" w:eastAsia="Times New Roman" w:hAnsi="Times New Roman" w:cs="Times New Roman"/>
                  <w:sz w:val="24"/>
                  <w:szCs w:val="24"/>
                </w:rPr>
                <w:t>/Faith-based</w:t>
              </w:r>
            </w:ins>
          </w:p>
          <w:p w14:paraId="42D46684" w14:textId="77777777" w:rsidR="001C4764" w:rsidRDefault="00BC65D8" w:rsidP="00F853D4">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Aina ya kituo cha afya </w:t>
            </w:r>
          </w:p>
          <w:p w14:paraId="696DAC6B"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1. kituo cha afya kinachofadhiliwa na serikali/hospitali ya umma</w:t>
            </w:r>
          </w:p>
          <w:p w14:paraId="2F7C763D"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2. Hospitali isiyo ya kiserikali</w:t>
            </w:r>
          </w:p>
          <w:p w14:paraId="54D0D52E" w14:textId="77777777" w:rsidR="001C4764" w:rsidRDefault="00BC65D8" w:rsidP="00F853D4">
            <w:pPr>
              <w:rPr>
                <w:rFonts w:ascii="Times New Roman" w:eastAsia="Times New Roman" w:hAnsi="Times New Roman" w:cs="Times New Roman"/>
                <w:sz w:val="24"/>
                <w:szCs w:val="24"/>
              </w:rPr>
            </w:pPr>
            <w:r>
              <w:rPr>
                <w:rFonts w:ascii="Times New Roman" w:eastAsia="Times New Roman" w:hAnsi="Times New Roman" w:cs="Times New Roman"/>
                <w:i/>
                <w:sz w:val="24"/>
                <w:szCs w:val="24"/>
              </w:rPr>
              <w:t>3. Hospitali inayofadhiliwa na kanisa</w:t>
            </w:r>
          </w:p>
          <w:p w14:paraId="6A8F2970" w14:textId="77777777" w:rsidR="001C4764" w:rsidRDefault="001C4764" w:rsidP="00F853D4">
            <w:pPr>
              <w:spacing w:after="0" w:line="240" w:lineRule="auto"/>
              <w:rPr>
                <w:rFonts w:ascii="Times New Roman" w:eastAsia="Times New Roman" w:hAnsi="Times New Roman" w:cs="Times New Roman"/>
                <w:b/>
                <w:sz w:val="24"/>
                <w:szCs w:val="24"/>
              </w:rPr>
            </w:pPr>
          </w:p>
        </w:tc>
        <w:tc>
          <w:tcPr>
            <w:tcW w:w="2409" w:type="dxa"/>
            <w:tcBorders>
              <w:top w:val="nil"/>
              <w:left w:val="nil"/>
              <w:bottom w:val="single" w:sz="4" w:space="0" w:color="000000"/>
              <w:right w:val="single" w:sz="4" w:space="0" w:color="000000"/>
            </w:tcBorders>
            <w:shd w:val="clear" w:color="auto" w:fill="auto"/>
            <w:tcPrChange w:id="1292" w:author="Richard Sanya" w:date="2022-01-11T12:48:00Z">
              <w:tcPr>
                <w:tcW w:w="1682" w:type="dxa"/>
                <w:tcBorders>
                  <w:top w:val="nil"/>
                  <w:left w:val="nil"/>
                  <w:bottom w:val="single" w:sz="4" w:space="0" w:color="000000"/>
                  <w:right w:val="single" w:sz="4" w:space="0" w:color="000000"/>
                </w:tcBorders>
                <w:shd w:val="clear" w:color="auto" w:fill="auto"/>
              </w:tcPr>
            </w:tcPrChange>
          </w:tcPr>
          <w:p w14:paraId="1135A4D4" w14:textId="3FA24D3F" w:rsidR="001C4764" w:rsidRDefault="00BC65D8" w:rsidP="00F853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Please indicate reason</w:t>
            </w:r>
            <w:ins w:id="1293" w:author="Richard Sanya" w:date="2022-01-11T12:51:00Z">
              <w:r w:rsidR="00E776B4">
                <w:rPr>
                  <w:rFonts w:ascii="Times New Roman" w:eastAsia="Times New Roman" w:hAnsi="Times New Roman" w:cs="Times New Roman"/>
                  <w:b/>
                  <w:sz w:val="24"/>
                  <w:szCs w:val="24"/>
                </w:rPr>
                <w:t xml:space="preserve"> for admission</w:t>
              </w:r>
            </w:ins>
            <w:r>
              <w:rPr>
                <w:rFonts w:ascii="Times New Roman" w:eastAsia="Times New Roman" w:hAnsi="Times New Roman" w:cs="Times New Roman"/>
                <w:b/>
                <w:sz w:val="24"/>
                <w:szCs w:val="24"/>
              </w:rPr>
              <w:t>:</w:t>
            </w:r>
            <w:r>
              <w:rPr>
                <w:rFonts w:ascii="Times New Roman" w:eastAsia="Times New Roman" w:hAnsi="Times New Roman" w:cs="Times New Roman"/>
                <w:sz w:val="24"/>
                <w:szCs w:val="24"/>
              </w:rPr>
              <w:br/>
            </w:r>
            <w:r>
              <w:rPr>
                <w:rFonts w:ascii="Times New Roman" w:eastAsia="Times New Roman" w:hAnsi="Times New Roman" w:cs="Times New Roman"/>
                <w:b/>
                <w:i/>
                <w:sz w:val="24"/>
                <w:szCs w:val="24"/>
              </w:rPr>
              <w:t>Diabetes-related tests and medications:</w:t>
            </w:r>
            <w:r>
              <w:rPr>
                <w:rFonts w:ascii="Times New Roman" w:eastAsia="Times New Roman" w:hAnsi="Times New Roman" w:cs="Times New Roman"/>
                <w:sz w:val="24"/>
                <w:szCs w:val="24"/>
              </w:rPr>
              <w:br/>
              <w:t>(1) Urine test</w:t>
            </w:r>
            <w:r>
              <w:rPr>
                <w:rFonts w:ascii="Times New Roman" w:eastAsia="Times New Roman" w:hAnsi="Times New Roman" w:cs="Times New Roman"/>
                <w:sz w:val="24"/>
                <w:szCs w:val="24"/>
              </w:rPr>
              <w:br/>
              <w:t>(2) Blood test  taken by needle</w:t>
            </w:r>
            <w:r>
              <w:rPr>
                <w:rFonts w:ascii="Times New Roman" w:eastAsia="Times New Roman" w:hAnsi="Times New Roman" w:cs="Times New Roman"/>
                <w:sz w:val="24"/>
                <w:szCs w:val="24"/>
              </w:rPr>
              <w:br/>
              <w:t>(3) finger-prick test for blood sugar</w:t>
            </w:r>
            <w:r>
              <w:rPr>
                <w:rFonts w:ascii="Times New Roman" w:eastAsia="Times New Roman" w:hAnsi="Times New Roman" w:cs="Times New Roman"/>
                <w:sz w:val="24"/>
                <w:szCs w:val="24"/>
              </w:rPr>
              <w:br/>
              <w:t>(4) Blood pressure measurement</w:t>
            </w:r>
            <w:r>
              <w:rPr>
                <w:rFonts w:ascii="Times New Roman" w:eastAsia="Times New Roman" w:hAnsi="Times New Roman" w:cs="Times New Roman"/>
                <w:sz w:val="24"/>
                <w:szCs w:val="24"/>
              </w:rPr>
              <w:br/>
              <w:t>(5) eye exam</w:t>
            </w:r>
            <w:r>
              <w:rPr>
                <w:rFonts w:ascii="Times New Roman" w:eastAsia="Times New Roman" w:hAnsi="Times New Roman" w:cs="Times New Roman"/>
                <w:sz w:val="24"/>
                <w:szCs w:val="24"/>
              </w:rPr>
              <w:br/>
              <w:t>(6) test of your feet for feeling</w:t>
            </w:r>
            <w:r>
              <w:rPr>
                <w:rFonts w:ascii="Times New Roman" w:eastAsia="Times New Roman" w:hAnsi="Times New Roman" w:cs="Times New Roman"/>
                <w:sz w:val="24"/>
                <w:szCs w:val="24"/>
              </w:rPr>
              <w:br/>
              <w:t>(7) taking your weight on a scale</w:t>
            </w:r>
            <w:r>
              <w:rPr>
                <w:rFonts w:ascii="Times New Roman" w:eastAsia="Times New Roman" w:hAnsi="Times New Roman" w:cs="Times New Roman"/>
                <w:sz w:val="24"/>
                <w:szCs w:val="24"/>
              </w:rPr>
              <w:br/>
              <w:t>(8) measuring your waist with a tape</w:t>
            </w:r>
            <w:r>
              <w:rPr>
                <w:rFonts w:ascii="Times New Roman" w:eastAsia="Times New Roman" w:hAnsi="Times New Roman" w:cs="Times New Roman"/>
                <w:sz w:val="24"/>
                <w:szCs w:val="24"/>
              </w:rPr>
              <w:br/>
              <w:t>(9) Collect medications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(10) Other (please specify)</w:t>
            </w:r>
          </w:p>
          <w:p w14:paraId="52010526" w14:textId="77777777" w:rsidR="001C4764" w:rsidRDefault="001C4764" w:rsidP="00F853D4">
            <w:pPr>
              <w:spacing w:after="0" w:line="240" w:lineRule="auto"/>
              <w:rPr>
                <w:rFonts w:ascii="Times New Roman" w:eastAsia="Times New Roman" w:hAnsi="Times New Roman" w:cs="Times New Roman"/>
                <w:sz w:val="24"/>
                <w:szCs w:val="24"/>
              </w:rPr>
            </w:pPr>
          </w:p>
          <w:p w14:paraId="0C2F5C1F"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Tafadhali taja sababu:</w:t>
            </w:r>
          </w:p>
          <w:p w14:paraId="0FEDD886"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Vipimo na dawa zinazohusiana na ugonjwa wa sukari:</w:t>
            </w:r>
          </w:p>
          <w:p w14:paraId="32983631"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(1) Uchunguzi wa mkojo</w:t>
            </w:r>
          </w:p>
          <w:p w14:paraId="1463C168"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(2) Kipimo cha damu</w:t>
            </w:r>
          </w:p>
          <w:p w14:paraId="51FF70D2"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(3) kipimo cha damu cha kidole-chomo</w:t>
            </w:r>
          </w:p>
          <w:p w14:paraId="4F98116A"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(4) Kipimo cha shinikizo la damu</w:t>
            </w:r>
          </w:p>
          <w:p w14:paraId="17E0E348"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(5) mtihani wa macho</w:t>
            </w:r>
          </w:p>
          <w:p w14:paraId="297BF77B"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(6) mtihani wa miguu kupima hisia</w:t>
            </w:r>
          </w:p>
          <w:p w14:paraId="13D1F79D"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(7) kuchukua uzito wako kwa mizani</w:t>
            </w:r>
          </w:p>
          <w:p w14:paraId="7914F1E9"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(8) kupima kiuno chako kwa mkanda</w:t>
            </w:r>
          </w:p>
          <w:p w14:paraId="33917A78"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(9) Kusanya dawa</w:t>
            </w:r>
          </w:p>
          <w:p w14:paraId="6F142D20"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(10) Nyingine (tafadhali taja)</w:t>
            </w:r>
          </w:p>
          <w:p w14:paraId="7414152A" w14:textId="77777777" w:rsidR="001C4764" w:rsidRDefault="001C4764" w:rsidP="00F853D4">
            <w:pPr>
              <w:spacing w:after="0" w:line="240" w:lineRule="auto"/>
              <w:rPr>
                <w:rFonts w:ascii="Times New Roman" w:eastAsia="Times New Roman" w:hAnsi="Times New Roman" w:cs="Times New Roman"/>
                <w:sz w:val="24"/>
                <w:szCs w:val="24"/>
              </w:rPr>
            </w:pPr>
          </w:p>
        </w:tc>
        <w:tc>
          <w:tcPr>
            <w:tcW w:w="2703" w:type="dxa"/>
            <w:tcBorders>
              <w:top w:val="nil"/>
              <w:left w:val="nil"/>
              <w:bottom w:val="single" w:sz="4" w:space="0" w:color="000000"/>
              <w:right w:val="single" w:sz="4" w:space="0" w:color="000000"/>
            </w:tcBorders>
            <w:shd w:val="clear" w:color="auto" w:fill="auto"/>
            <w:tcPrChange w:id="1294" w:author="Richard Sanya" w:date="2022-01-11T12:48:00Z">
              <w:tcPr>
                <w:tcW w:w="1885" w:type="dxa"/>
                <w:tcBorders>
                  <w:top w:val="nil"/>
                  <w:left w:val="nil"/>
                  <w:bottom w:val="single" w:sz="4" w:space="0" w:color="000000"/>
                  <w:right w:val="single" w:sz="4" w:space="0" w:color="000000"/>
                </w:tcBorders>
                <w:shd w:val="clear" w:color="auto" w:fill="auto"/>
              </w:tcPr>
            </w:tcPrChange>
          </w:tcPr>
          <w:p w14:paraId="417CE5DE" w14:textId="77777777" w:rsidR="001C4764" w:rsidRDefault="00BC65D8" w:rsidP="00F853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Covered by: </w:t>
            </w:r>
            <w:r>
              <w:rPr>
                <w:rFonts w:ascii="Times New Roman" w:eastAsia="Times New Roman" w:hAnsi="Times New Roman" w:cs="Times New Roman"/>
                <w:sz w:val="24"/>
                <w:szCs w:val="24"/>
              </w:rPr>
              <w:t>(please choose the most used/relevant option)</w:t>
            </w:r>
            <w:r>
              <w:rPr>
                <w:rFonts w:ascii="Times New Roman" w:eastAsia="Times New Roman" w:hAnsi="Times New Roman" w:cs="Times New Roman"/>
                <w:sz w:val="24"/>
                <w:szCs w:val="24"/>
              </w:rPr>
              <w:br/>
              <w:t>(1) Free treatment</w:t>
            </w:r>
            <w:r>
              <w:rPr>
                <w:rFonts w:ascii="Times New Roman" w:eastAsia="Times New Roman" w:hAnsi="Times New Roman" w:cs="Times New Roman"/>
                <w:sz w:val="24"/>
                <w:szCs w:val="24"/>
              </w:rPr>
              <w:br/>
              <w:t>(2) Health insurance</w:t>
            </w:r>
            <w:r>
              <w:rPr>
                <w:rFonts w:ascii="Times New Roman" w:eastAsia="Times New Roman" w:hAnsi="Times New Roman" w:cs="Times New Roman"/>
                <w:sz w:val="24"/>
                <w:szCs w:val="24"/>
              </w:rPr>
              <w:br/>
              <w:t>(3) Own cash</w:t>
            </w:r>
            <w:r>
              <w:rPr>
                <w:rFonts w:ascii="Times New Roman" w:eastAsia="Times New Roman" w:hAnsi="Times New Roman" w:cs="Times New Roman"/>
                <w:sz w:val="24"/>
                <w:szCs w:val="24"/>
              </w:rPr>
              <w:br/>
              <w:t>(4) Parents support</w:t>
            </w:r>
            <w:r>
              <w:rPr>
                <w:rFonts w:ascii="Times New Roman" w:eastAsia="Times New Roman" w:hAnsi="Times New Roman" w:cs="Times New Roman"/>
                <w:sz w:val="24"/>
                <w:szCs w:val="24"/>
              </w:rPr>
              <w:br/>
              <w:t>(5) Other family support</w:t>
            </w:r>
            <w:r>
              <w:rPr>
                <w:rFonts w:ascii="Times New Roman" w:eastAsia="Times New Roman" w:hAnsi="Times New Roman" w:cs="Times New Roman"/>
                <w:sz w:val="24"/>
                <w:szCs w:val="24"/>
              </w:rPr>
              <w:br/>
              <w:t>(6) Had to work for provider</w:t>
            </w:r>
            <w:r>
              <w:rPr>
                <w:rFonts w:ascii="Times New Roman" w:eastAsia="Times New Roman" w:hAnsi="Times New Roman" w:cs="Times New Roman"/>
                <w:sz w:val="24"/>
                <w:szCs w:val="24"/>
              </w:rPr>
              <w:br/>
              <w:t>(7) Selling an asset</w:t>
            </w:r>
            <w:r>
              <w:rPr>
                <w:rFonts w:ascii="Times New Roman" w:eastAsia="Times New Roman" w:hAnsi="Times New Roman" w:cs="Times New Roman"/>
                <w:sz w:val="24"/>
                <w:szCs w:val="24"/>
              </w:rPr>
              <w:br/>
              <w:t>(8) Took loan</w:t>
            </w:r>
            <w:r>
              <w:rPr>
                <w:rFonts w:ascii="Times New Roman" w:eastAsia="Times New Roman" w:hAnsi="Times New Roman" w:cs="Times New Roman"/>
                <w:sz w:val="24"/>
                <w:szCs w:val="24"/>
              </w:rPr>
              <w:br/>
              <w:t>(9) Got assistance</w:t>
            </w:r>
            <w:r>
              <w:rPr>
                <w:rFonts w:ascii="Times New Roman" w:eastAsia="Times New Roman" w:hAnsi="Times New Roman" w:cs="Times New Roman"/>
                <w:sz w:val="24"/>
                <w:szCs w:val="24"/>
              </w:rPr>
              <w:br/>
              <w:t>(10) Deferred by provider</w:t>
            </w:r>
            <w:r>
              <w:rPr>
                <w:rFonts w:ascii="Times New Roman" w:eastAsia="Times New Roman" w:hAnsi="Times New Roman" w:cs="Times New Roman"/>
                <w:sz w:val="24"/>
                <w:szCs w:val="24"/>
              </w:rPr>
              <w:br/>
              <w:t>(11) Other (please specify)</w:t>
            </w:r>
          </w:p>
          <w:p w14:paraId="6F8B47FE" w14:textId="77777777" w:rsidR="001C4764" w:rsidRDefault="001C4764" w:rsidP="00F853D4">
            <w:pPr>
              <w:spacing w:after="0" w:line="240" w:lineRule="auto"/>
              <w:rPr>
                <w:rFonts w:ascii="Times New Roman" w:eastAsia="Times New Roman" w:hAnsi="Times New Roman" w:cs="Times New Roman"/>
                <w:sz w:val="24"/>
                <w:szCs w:val="24"/>
              </w:rPr>
            </w:pPr>
          </w:p>
          <w:p w14:paraId="4D55CD04"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Matibabu yako yalilipiwa kwa njia gani:</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(tafadhali chagua lililotumika zaidi/linalofaa)</w:t>
            </w:r>
          </w:p>
          <w:p w14:paraId="6FA6E219"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(1) Matibabu ya bure</w:t>
            </w:r>
          </w:p>
          <w:p w14:paraId="703CDC81"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(2) Bima ya afya</w:t>
            </w:r>
          </w:p>
          <w:p w14:paraId="69E431C7"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(3) Pesa yangu </w:t>
            </w:r>
            <w:r>
              <w:rPr>
                <w:rFonts w:ascii="Times New Roman" w:eastAsia="Times New Roman" w:hAnsi="Times New Roman" w:cs="Times New Roman"/>
                <w:i/>
                <w:sz w:val="24"/>
                <w:szCs w:val="24"/>
              </w:rPr>
              <w:lastRenderedPageBreak/>
              <w:t>mwenyewe</w:t>
            </w:r>
          </w:p>
          <w:p w14:paraId="7256954D"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(4) Wazazi husaidia</w:t>
            </w:r>
          </w:p>
          <w:p w14:paraId="7EAAAE65"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(5) Usaidizi mwingine wa familia</w:t>
            </w:r>
          </w:p>
          <w:p w14:paraId="74F1499B"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(6) Ilibidi kumfanyia kazi mhudumu</w:t>
            </w:r>
          </w:p>
          <w:p w14:paraId="67A1B552"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(7) Kuuza mali</w:t>
            </w:r>
          </w:p>
          <w:p w14:paraId="41B5E7ED"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(8) Nilichukua mkopo</w:t>
            </w:r>
          </w:p>
          <w:p w14:paraId="7A8F4077"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(9) Nilipata msaada</w:t>
            </w:r>
          </w:p>
          <w:p w14:paraId="64A91F79"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(10) Imeahirishwa na mhudumu</w:t>
            </w:r>
          </w:p>
          <w:p w14:paraId="472943BE" w14:textId="77777777" w:rsidR="001C4764" w:rsidRDefault="00BC65D8" w:rsidP="00F853D4">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(11) Nyingine (tafadhali taja)</w:t>
            </w:r>
          </w:p>
        </w:tc>
      </w:tr>
      <w:tr w:rsidR="001C4764" w14:paraId="3D441BB2" w14:textId="77777777" w:rsidTr="00E776B4">
        <w:trPr>
          <w:trHeight w:val="1112"/>
          <w:trPrChange w:id="1295" w:author="Richard Sanya" w:date="2022-01-11T12:48:00Z">
            <w:trPr>
              <w:trHeight w:val="1110"/>
            </w:trPr>
          </w:trPrChange>
        </w:trPr>
        <w:tc>
          <w:tcPr>
            <w:tcW w:w="2860" w:type="dxa"/>
            <w:tcBorders>
              <w:top w:val="nil"/>
              <w:left w:val="single" w:sz="4" w:space="0" w:color="000000"/>
              <w:bottom w:val="single" w:sz="4" w:space="0" w:color="000000"/>
              <w:right w:val="nil"/>
            </w:tcBorders>
            <w:shd w:val="clear" w:color="auto" w:fill="auto"/>
            <w:tcPrChange w:id="1296" w:author="Richard Sanya" w:date="2022-01-11T12:48:00Z">
              <w:tcPr>
                <w:tcW w:w="1996" w:type="dxa"/>
                <w:tcBorders>
                  <w:top w:val="nil"/>
                  <w:left w:val="single" w:sz="4" w:space="0" w:color="000000"/>
                  <w:bottom w:val="single" w:sz="4" w:space="0" w:color="000000"/>
                  <w:right w:val="nil"/>
                </w:tcBorders>
                <w:shd w:val="clear" w:color="auto" w:fill="auto"/>
              </w:tcPr>
            </w:tcPrChange>
          </w:tcPr>
          <w:p w14:paraId="6CEEC3D4" w14:textId="0C1484A2" w:rsidR="001C4764" w:rsidDel="00F853D4" w:rsidRDefault="00BC65D8" w:rsidP="00F853D4">
            <w:pPr>
              <w:spacing w:after="0" w:line="240" w:lineRule="auto"/>
              <w:rPr>
                <w:del w:id="1297" w:author="Richard Sanya" w:date="2022-01-11T12:49:00Z"/>
                <w:rFonts w:ascii="Times New Roman" w:eastAsia="Times New Roman" w:hAnsi="Times New Roman" w:cs="Times New Roman"/>
                <w:sz w:val="24"/>
                <w:szCs w:val="24"/>
              </w:rPr>
            </w:pPr>
            <w:del w:id="1298" w:author="Richard Sanya" w:date="2022-01-11T12:49:00Z">
              <w:r w:rsidDel="00F853D4">
                <w:rPr>
                  <w:rFonts w:ascii="Times New Roman" w:eastAsia="Times New Roman" w:hAnsi="Times New Roman" w:cs="Times New Roman"/>
                  <w:b/>
                  <w:sz w:val="24"/>
                  <w:szCs w:val="24"/>
                </w:rPr>
                <w:lastRenderedPageBreak/>
                <w:delText>2.17 Hospital admissions</w:delText>
              </w:r>
              <w:r w:rsidDel="00F853D4">
                <w:rPr>
                  <w:rFonts w:ascii="Times New Roman" w:eastAsia="Times New Roman" w:hAnsi="Times New Roman" w:cs="Times New Roman"/>
                  <w:sz w:val="24"/>
                  <w:szCs w:val="24"/>
                </w:rPr>
                <w:br/>
                <w:delText>(the patient has spent more than 24 hours in a bed/stretcher)</w:delText>
              </w:r>
            </w:del>
          </w:p>
          <w:p w14:paraId="1EDB82F8" w14:textId="143946E9" w:rsidR="001C4764" w:rsidDel="00F853D4" w:rsidRDefault="00BC65D8" w:rsidP="00F853D4">
            <w:pPr>
              <w:rPr>
                <w:del w:id="1299" w:author="Richard Sanya" w:date="2022-01-11T12:49:00Z"/>
                <w:rFonts w:ascii="Times New Roman" w:eastAsia="Times New Roman" w:hAnsi="Times New Roman" w:cs="Times New Roman"/>
                <w:i/>
                <w:sz w:val="24"/>
                <w:szCs w:val="24"/>
              </w:rPr>
            </w:pPr>
            <w:del w:id="1300" w:author="Richard Sanya" w:date="2022-01-11T12:49:00Z">
              <w:r w:rsidDel="00F853D4">
                <w:rPr>
                  <w:rFonts w:ascii="Times New Roman" w:eastAsia="Times New Roman" w:hAnsi="Times New Roman" w:cs="Times New Roman"/>
                  <w:i/>
                  <w:sz w:val="24"/>
                  <w:szCs w:val="24"/>
                </w:rPr>
                <w:delText>2.17 Kulazwa hospitalini</w:delText>
              </w:r>
            </w:del>
          </w:p>
          <w:p w14:paraId="663C2DBF" w14:textId="7437E7BC" w:rsidR="001C4764" w:rsidDel="00F853D4" w:rsidRDefault="00BC65D8" w:rsidP="00F853D4">
            <w:pPr>
              <w:rPr>
                <w:del w:id="1301" w:author="Richard Sanya" w:date="2022-01-11T12:49:00Z"/>
                <w:rFonts w:ascii="Times New Roman" w:eastAsia="Times New Roman" w:hAnsi="Times New Roman" w:cs="Times New Roman"/>
                <w:i/>
                <w:sz w:val="24"/>
                <w:szCs w:val="24"/>
              </w:rPr>
            </w:pPr>
            <w:del w:id="1302" w:author="Richard Sanya" w:date="2022-01-11T12:49:00Z">
              <w:r w:rsidDel="00F853D4">
                <w:rPr>
                  <w:rFonts w:ascii="Times New Roman" w:eastAsia="Times New Roman" w:hAnsi="Times New Roman" w:cs="Times New Roman"/>
                  <w:i/>
                  <w:sz w:val="24"/>
                  <w:szCs w:val="24"/>
                </w:rPr>
                <w:delText>(mgonjwa amekaa zaidi ya saa 24 kwenye kitanda/machela)</w:delText>
              </w:r>
            </w:del>
          </w:p>
          <w:p w14:paraId="2DB3E76F" w14:textId="77777777" w:rsidR="001C4764" w:rsidRDefault="001C4764">
            <w:pPr>
              <w:rPr>
                <w:rFonts w:ascii="Times New Roman" w:eastAsia="Times New Roman" w:hAnsi="Times New Roman" w:cs="Times New Roman"/>
                <w:sz w:val="24"/>
                <w:szCs w:val="24"/>
              </w:rPr>
              <w:pPrChange w:id="1303" w:author="Richard Sanya" w:date="2022-01-11T12:49:00Z">
                <w:pPr>
                  <w:spacing w:after="0" w:line="240" w:lineRule="auto"/>
                </w:pPr>
              </w:pPrChange>
            </w:pPr>
          </w:p>
        </w:tc>
        <w:tc>
          <w:tcPr>
            <w:tcW w:w="1746" w:type="dxa"/>
            <w:tcBorders>
              <w:top w:val="nil"/>
              <w:left w:val="single" w:sz="8" w:space="0" w:color="000000"/>
              <w:bottom w:val="single" w:sz="4" w:space="0" w:color="000000"/>
              <w:right w:val="single" w:sz="4" w:space="0" w:color="000000"/>
            </w:tcBorders>
            <w:shd w:val="clear" w:color="auto" w:fill="auto"/>
            <w:tcPrChange w:id="1304" w:author="Richard Sanya" w:date="2022-01-11T12:48:00Z">
              <w:tcPr>
                <w:tcW w:w="1216" w:type="dxa"/>
                <w:tcBorders>
                  <w:top w:val="nil"/>
                  <w:left w:val="single" w:sz="8" w:space="0" w:color="000000"/>
                  <w:bottom w:val="single" w:sz="4" w:space="0" w:color="000000"/>
                  <w:right w:val="single" w:sz="4" w:space="0" w:color="000000"/>
                </w:tcBorders>
                <w:shd w:val="clear" w:color="auto" w:fill="auto"/>
              </w:tcPr>
            </w:tcPrChange>
          </w:tcPr>
          <w:p w14:paraId="69C24824" w14:textId="77777777" w:rsidR="001C4764" w:rsidRDefault="00BC65D8" w:rsidP="00F853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771" w:type="dxa"/>
            <w:tcBorders>
              <w:top w:val="nil"/>
              <w:left w:val="nil"/>
              <w:bottom w:val="single" w:sz="4" w:space="0" w:color="000000"/>
              <w:right w:val="single" w:sz="4" w:space="0" w:color="000000"/>
            </w:tcBorders>
            <w:shd w:val="clear" w:color="auto" w:fill="auto"/>
            <w:tcPrChange w:id="1305" w:author="Richard Sanya" w:date="2022-01-11T12:48:00Z">
              <w:tcPr>
                <w:tcW w:w="1232" w:type="dxa"/>
                <w:tcBorders>
                  <w:top w:val="nil"/>
                  <w:left w:val="nil"/>
                  <w:bottom w:val="single" w:sz="4" w:space="0" w:color="000000"/>
                  <w:right w:val="single" w:sz="4" w:space="0" w:color="000000"/>
                </w:tcBorders>
                <w:shd w:val="clear" w:color="auto" w:fill="auto"/>
              </w:tcPr>
            </w:tcPrChange>
          </w:tcPr>
          <w:p w14:paraId="5D567D78" w14:textId="77777777" w:rsidR="001C4764" w:rsidRDefault="00BC65D8" w:rsidP="00F853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015" w:type="dxa"/>
            <w:tcBorders>
              <w:top w:val="nil"/>
              <w:left w:val="nil"/>
              <w:bottom w:val="single" w:sz="4" w:space="0" w:color="000000"/>
              <w:right w:val="single" w:sz="4" w:space="0" w:color="000000"/>
            </w:tcBorders>
            <w:shd w:val="clear" w:color="auto" w:fill="auto"/>
            <w:tcPrChange w:id="1306" w:author="Richard Sanya" w:date="2022-01-11T12:48:00Z">
              <w:tcPr>
                <w:tcW w:w="1339" w:type="dxa"/>
                <w:tcBorders>
                  <w:top w:val="nil"/>
                  <w:left w:val="nil"/>
                  <w:bottom w:val="single" w:sz="4" w:space="0" w:color="000000"/>
                  <w:right w:val="single" w:sz="4" w:space="0" w:color="000000"/>
                </w:tcBorders>
                <w:shd w:val="clear" w:color="auto" w:fill="auto"/>
              </w:tcPr>
            </w:tcPrChange>
          </w:tcPr>
          <w:p w14:paraId="5A18501D" w14:textId="77777777" w:rsidR="001C4764" w:rsidRDefault="00BC65D8" w:rsidP="00F853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409" w:type="dxa"/>
            <w:tcBorders>
              <w:top w:val="nil"/>
              <w:left w:val="nil"/>
              <w:bottom w:val="single" w:sz="4" w:space="0" w:color="000000"/>
              <w:right w:val="single" w:sz="4" w:space="0" w:color="000000"/>
            </w:tcBorders>
            <w:shd w:val="clear" w:color="auto" w:fill="auto"/>
            <w:tcPrChange w:id="1307" w:author="Richard Sanya" w:date="2022-01-11T12:48:00Z">
              <w:tcPr>
                <w:tcW w:w="1682" w:type="dxa"/>
                <w:tcBorders>
                  <w:top w:val="nil"/>
                  <w:left w:val="nil"/>
                  <w:bottom w:val="single" w:sz="4" w:space="0" w:color="000000"/>
                  <w:right w:val="single" w:sz="4" w:space="0" w:color="000000"/>
                </w:tcBorders>
                <w:shd w:val="clear" w:color="auto" w:fill="auto"/>
              </w:tcPr>
            </w:tcPrChange>
          </w:tcPr>
          <w:p w14:paraId="71C65B79" w14:textId="77777777" w:rsidR="001C4764" w:rsidRDefault="00BC65D8" w:rsidP="00F853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703" w:type="dxa"/>
            <w:tcBorders>
              <w:top w:val="nil"/>
              <w:left w:val="nil"/>
              <w:bottom w:val="single" w:sz="4" w:space="0" w:color="000000"/>
              <w:right w:val="single" w:sz="4" w:space="0" w:color="000000"/>
            </w:tcBorders>
            <w:shd w:val="clear" w:color="auto" w:fill="auto"/>
            <w:tcPrChange w:id="1308" w:author="Richard Sanya" w:date="2022-01-11T12:48:00Z">
              <w:tcPr>
                <w:tcW w:w="1885" w:type="dxa"/>
                <w:tcBorders>
                  <w:top w:val="nil"/>
                  <w:left w:val="nil"/>
                  <w:bottom w:val="single" w:sz="4" w:space="0" w:color="000000"/>
                  <w:right w:val="single" w:sz="4" w:space="0" w:color="000000"/>
                </w:tcBorders>
                <w:shd w:val="clear" w:color="auto" w:fill="auto"/>
              </w:tcPr>
            </w:tcPrChange>
          </w:tcPr>
          <w:p w14:paraId="61B02339" w14:textId="77777777" w:rsidR="001C4764" w:rsidRDefault="00BC65D8" w:rsidP="00F853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E776B4" w14:paraId="5C30AFDD" w14:textId="77777777" w:rsidTr="00E776B4">
        <w:trPr>
          <w:trHeight w:val="1203"/>
          <w:trPrChange w:id="1309" w:author="Richard Sanya" w:date="2022-01-11T12:48:00Z">
            <w:trPr>
              <w:trHeight w:val="1200"/>
            </w:trPr>
          </w:trPrChange>
        </w:trPr>
        <w:tc>
          <w:tcPr>
            <w:tcW w:w="2860" w:type="dxa"/>
            <w:tcBorders>
              <w:top w:val="nil"/>
              <w:left w:val="single" w:sz="4" w:space="0" w:color="000000"/>
              <w:bottom w:val="single" w:sz="4" w:space="0" w:color="000000"/>
              <w:right w:val="nil"/>
            </w:tcBorders>
            <w:shd w:val="clear" w:color="auto" w:fill="auto"/>
            <w:tcPrChange w:id="1310" w:author="Richard Sanya" w:date="2022-01-11T12:48:00Z">
              <w:tcPr>
                <w:tcW w:w="1996" w:type="dxa"/>
                <w:tcBorders>
                  <w:top w:val="nil"/>
                  <w:left w:val="single" w:sz="4" w:space="0" w:color="000000"/>
                  <w:bottom w:val="single" w:sz="4" w:space="0" w:color="000000"/>
                  <w:right w:val="nil"/>
                </w:tcBorders>
                <w:shd w:val="clear" w:color="auto" w:fill="auto"/>
              </w:tcPr>
            </w:tcPrChange>
          </w:tcPr>
          <w:p w14:paraId="78E75B45" w14:textId="457A377F" w:rsidR="00E776B4" w:rsidRDefault="00AE2059" w:rsidP="00E776B4">
            <w:pPr>
              <w:spacing w:after="0" w:line="240" w:lineRule="auto"/>
              <w:rPr>
                <w:rFonts w:ascii="Times New Roman" w:eastAsia="Times New Roman" w:hAnsi="Times New Roman" w:cs="Times New Roman"/>
                <w:i/>
                <w:sz w:val="24"/>
                <w:szCs w:val="24"/>
              </w:rPr>
            </w:pPr>
            <w:ins w:id="1311" w:author="Richard Sanya" w:date="2022-01-11T12:54:00Z">
              <w:r>
                <w:rPr>
                  <w:rFonts w:ascii="Times New Roman" w:eastAsia="Times New Roman" w:hAnsi="Times New Roman" w:cs="Times New Roman"/>
                  <w:b/>
                  <w:sz w:val="24"/>
                  <w:szCs w:val="24"/>
                </w:rPr>
                <w:t>3</w:t>
              </w:r>
            </w:ins>
            <w:del w:id="1312" w:author="Richard Sanya" w:date="2022-01-11T12:54:00Z">
              <w:r w:rsidR="00E776B4" w:rsidDel="00AE2059">
                <w:rPr>
                  <w:rFonts w:ascii="Times New Roman" w:eastAsia="Times New Roman" w:hAnsi="Times New Roman" w:cs="Times New Roman"/>
                  <w:b/>
                  <w:sz w:val="24"/>
                  <w:szCs w:val="24"/>
                </w:rPr>
                <w:delText>2</w:delText>
              </w:r>
            </w:del>
            <w:r w:rsidR="00E776B4">
              <w:rPr>
                <w:rFonts w:ascii="Times New Roman" w:eastAsia="Times New Roman" w:hAnsi="Times New Roman" w:cs="Times New Roman"/>
                <w:b/>
                <w:sz w:val="24"/>
                <w:szCs w:val="24"/>
              </w:rPr>
              <w:t>.18 Hospital admissions</w:t>
            </w:r>
            <w:r w:rsidR="00E776B4">
              <w:rPr>
                <w:rFonts w:ascii="Times New Roman" w:eastAsia="Times New Roman" w:hAnsi="Times New Roman" w:cs="Times New Roman"/>
                <w:sz w:val="24"/>
                <w:szCs w:val="24"/>
              </w:rPr>
              <w:br/>
              <w:t>(the patient has spent less than</w:t>
            </w:r>
            <w:r w:rsidR="00E776B4">
              <w:rPr>
                <w:rFonts w:ascii="Times New Roman" w:eastAsia="Times New Roman" w:hAnsi="Times New Roman" w:cs="Times New Roman"/>
                <w:sz w:val="24"/>
                <w:szCs w:val="24"/>
              </w:rPr>
              <w:br/>
              <w:t>24 hours in a bed or stretcher, for example in an observation room, emergency room, or casualty room)</w:t>
            </w:r>
          </w:p>
          <w:p w14:paraId="5EA55D93" w14:textId="76762DC6" w:rsidR="00E776B4" w:rsidRDefault="00AE2059" w:rsidP="00E776B4">
            <w:pPr>
              <w:rPr>
                <w:rFonts w:ascii="Times New Roman" w:eastAsia="Times New Roman" w:hAnsi="Times New Roman" w:cs="Times New Roman"/>
                <w:i/>
                <w:sz w:val="24"/>
                <w:szCs w:val="24"/>
              </w:rPr>
            </w:pPr>
            <w:ins w:id="1313" w:author="Richard Sanya" w:date="2022-01-11T12:54:00Z">
              <w:r>
                <w:rPr>
                  <w:rFonts w:ascii="Times New Roman" w:eastAsia="Times New Roman" w:hAnsi="Times New Roman" w:cs="Times New Roman"/>
                  <w:b/>
                  <w:i/>
                  <w:sz w:val="24"/>
                  <w:szCs w:val="24"/>
                </w:rPr>
                <w:t>3</w:t>
              </w:r>
            </w:ins>
            <w:del w:id="1314" w:author="Richard Sanya" w:date="2022-01-11T12:54:00Z">
              <w:r w:rsidR="00E776B4" w:rsidDel="00AE2059">
                <w:rPr>
                  <w:rFonts w:ascii="Times New Roman" w:eastAsia="Times New Roman" w:hAnsi="Times New Roman" w:cs="Times New Roman"/>
                  <w:b/>
                  <w:i/>
                  <w:sz w:val="24"/>
                  <w:szCs w:val="24"/>
                </w:rPr>
                <w:delText>2</w:delText>
              </w:r>
            </w:del>
            <w:r w:rsidR="00E776B4">
              <w:rPr>
                <w:rFonts w:ascii="Times New Roman" w:eastAsia="Times New Roman" w:hAnsi="Times New Roman" w:cs="Times New Roman"/>
                <w:b/>
                <w:i/>
                <w:sz w:val="24"/>
                <w:szCs w:val="24"/>
              </w:rPr>
              <w:t>.18 Kulazwa hospitalini</w:t>
            </w:r>
            <w:r w:rsidR="00E776B4">
              <w:rPr>
                <w:rFonts w:ascii="Times New Roman" w:eastAsia="Times New Roman" w:hAnsi="Times New Roman" w:cs="Times New Roman"/>
                <w:i/>
                <w:sz w:val="24"/>
                <w:szCs w:val="24"/>
              </w:rPr>
              <w:t xml:space="preserve"> (mgonjwa amekaa chini ya saa 24 katika kitanda au machela, kwa mfano katika chumba cha uchunguzi, chumba cha dharura, au chumba cha majeruhi)</w:t>
            </w:r>
          </w:p>
        </w:tc>
        <w:tc>
          <w:tcPr>
            <w:tcW w:w="1746" w:type="dxa"/>
            <w:tcBorders>
              <w:top w:val="nil"/>
              <w:left w:val="single" w:sz="8" w:space="0" w:color="000000"/>
              <w:bottom w:val="single" w:sz="4" w:space="0" w:color="000000"/>
              <w:right w:val="single" w:sz="4" w:space="0" w:color="000000"/>
            </w:tcBorders>
            <w:shd w:val="clear" w:color="auto" w:fill="auto"/>
            <w:tcPrChange w:id="1315" w:author="Richard Sanya" w:date="2022-01-11T12:48:00Z">
              <w:tcPr>
                <w:tcW w:w="1216" w:type="dxa"/>
                <w:tcBorders>
                  <w:top w:val="nil"/>
                  <w:left w:val="single" w:sz="8" w:space="0" w:color="000000"/>
                  <w:bottom w:val="single" w:sz="4" w:space="0" w:color="000000"/>
                  <w:right w:val="single" w:sz="4" w:space="0" w:color="000000"/>
                </w:tcBorders>
                <w:shd w:val="clear" w:color="auto" w:fill="auto"/>
              </w:tcPr>
            </w:tcPrChange>
          </w:tcPr>
          <w:p w14:paraId="2EE30F2B" w14:textId="77777777" w:rsidR="00E776B4" w:rsidRDefault="00E776B4" w:rsidP="00E776B4">
            <w:pPr>
              <w:spacing w:after="0" w:line="240" w:lineRule="auto"/>
              <w:rPr>
                <w:ins w:id="1316" w:author="Richard Sanya" w:date="2022-01-11T12:49:00Z"/>
                <w:rFonts w:ascii="Times New Roman" w:eastAsia="Times New Roman" w:hAnsi="Times New Roman" w:cs="Times New Roman"/>
                <w:b/>
                <w:sz w:val="24"/>
                <w:szCs w:val="24"/>
              </w:rPr>
            </w:pPr>
            <w:r>
              <w:rPr>
                <w:rFonts w:ascii="Times New Roman" w:eastAsia="Times New Roman" w:hAnsi="Times New Roman" w:cs="Times New Roman"/>
                <w:sz w:val="24"/>
                <w:szCs w:val="24"/>
              </w:rPr>
              <w:t> </w:t>
            </w:r>
            <w:ins w:id="1317" w:author="Richard Sanya" w:date="2022-01-11T12:49:00Z">
              <w:r>
                <w:rPr>
                  <w:rFonts w:ascii="Times New Roman" w:eastAsia="Times New Roman" w:hAnsi="Times New Roman" w:cs="Times New Roman"/>
                  <w:b/>
                  <w:sz w:val="24"/>
                  <w:szCs w:val="24"/>
                </w:rPr>
                <w:t>Indicate number of admissions</w:t>
              </w:r>
            </w:ins>
          </w:p>
          <w:p w14:paraId="0903C5D2" w14:textId="57C9AA14" w:rsidR="00E776B4" w:rsidRDefault="00E776B4" w:rsidP="00E776B4">
            <w:pPr>
              <w:spacing w:after="0" w:line="240" w:lineRule="auto"/>
              <w:rPr>
                <w:rFonts w:ascii="Times New Roman" w:eastAsia="Times New Roman" w:hAnsi="Times New Roman" w:cs="Times New Roman"/>
                <w:sz w:val="24"/>
                <w:szCs w:val="24"/>
              </w:rPr>
            </w:pPr>
            <w:ins w:id="1318" w:author="Richard Sanya" w:date="2022-01-11T12:49:00Z">
              <w:r>
                <w:rPr>
                  <w:rFonts w:ascii="Times New Roman" w:eastAsia="Times New Roman" w:hAnsi="Times New Roman" w:cs="Times New Roman"/>
                  <w:b/>
                  <w:i/>
                  <w:sz w:val="24"/>
                  <w:szCs w:val="24"/>
                </w:rPr>
                <w:t>Taja ni mara ngapi ulilazwa</w:t>
              </w:r>
            </w:ins>
          </w:p>
        </w:tc>
        <w:tc>
          <w:tcPr>
            <w:tcW w:w="1771" w:type="dxa"/>
            <w:tcBorders>
              <w:top w:val="nil"/>
              <w:left w:val="nil"/>
              <w:bottom w:val="single" w:sz="4" w:space="0" w:color="000000"/>
              <w:right w:val="single" w:sz="4" w:space="0" w:color="000000"/>
            </w:tcBorders>
            <w:shd w:val="clear" w:color="auto" w:fill="808080"/>
            <w:tcPrChange w:id="1319" w:author="Richard Sanya" w:date="2022-01-11T12:48:00Z">
              <w:tcPr>
                <w:tcW w:w="1232" w:type="dxa"/>
                <w:tcBorders>
                  <w:top w:val="nil"/>
                  <w:left w:val="nil"/>
                  <w:bottom w:val="single" w:sz="4" w:space="0" w:color="000000"/>
                  <w:right w:val="single" w:sz="4" w:space="0" w:color="000000"/>
                </w:tcBorders>
                <w:shd w:val="clear" w:color="auto" w:fill="808080"/>
              </w:tcPr>
            </w:tcPrChange>
          </w:tcPr>
          <w:p w14:paraId="70C8AE9A" w14:textId="77777777" w:rsidR="00E776B4" w:rsidRDefault="00E776B4" w:rsidP="00E776B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015" w:type="dxa"/>
            <w:tcBorders>
              <w:top w:val="nil"/>
              <w:left w:val="nil"/>
              <w:bottom w:val="single" w:sz="4" w:space="0" w:color="000000"/>
              <w:right w:val="single" w:sz="4" w:space="0" w:color="000000"/>
            </w:tcBorders>
            <w:shd w:val="clear" w:color="auto" w:fill="auto"/>
            <w:tcPrChange w:id="1320" w:author="Richard Sanya" w:date="2022-01-11T12:48:00Z">
              <w:tcPr>
                <w:tcW w:w="1339" w:type="dxa"/>
                <w:tcBorders>
                  <w:top w:val="nil"/>
                  <w:left w:val="nil"/>
                  <w:bottom w:val="single" w:sz="4" w:space="0" w:color="000000"/>
                  <w:right w:val="single" w:sz="4" w:space="0" w:color="000000"/>
                </w:tcBorders>
                <w:shd w:val="clear" w:color="auto" w:fill="auto"/>
              </w:tcPr>
            </w:tcPrChange>
          </w:tcPr>
          <w:p w14:paraId="2ABCF473" w14:textId="77777777" w:rsidR="00E776B4" w:rsidRDefault="00E776B4" w:rsidP="00E776B4">
            <w:pPr>
              <w:spacing w:after="0" w:line="240" w:lineRule="auto"/>
              <w:rPr>
                <w:ins w:id="1321" w:author="Richard Sanya" w:date="2022-01-11T12:51:00Z"/>
                <w:rFonts w:ascii="Times New Roman" w:eastAsia="Times New Roman" w:hAnsi="Times New Roman" w:cs="Times New Roman"/>
                <w:sz w:val="24"/>
                <w:szCs w:val="24"/>
              </w:rPr>
            </w:pPr>
            <w:r>
              <w:rPr>
                <w:rFonts w:ascii="Times New Roman" w:eastAsia="Times New Roman" w:hAnsi="Times New Roman" w:cs="Times New Roman"/>
                <w:sz w:val="24"/>
                <w:szCs w:val="24"/>
              </w:rPr>
              <w:t> </w:t>
            </w:r>
            <w:ins w:id="1322" w:author="Richard Sanya" w:date="2022-01-11T12:51:00Z">
              <w:r>
                <w:rPr>
                  <w:rFonts w:ascii="Times New Roman" w:eastAsia="Times New Roman" w:hAnsi="Times New Roman" w:cs="Times New Roman"/>
                  <w:b/>
                  <w:sz w:val="24"/>
                  <w:szCs w:val="24"/>
                </w:rPr>
                <w:t>Facility type</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(1) Public</w:t>
              </w:r>
              <w:r>
                <w:rPr>
                  <w:rFonts w:ascii="Times New Roman" w:eastAsia="Times New Roman" w:hAnsi="Times New Roman" w:cs="Times New Roman"/>
                  <w:sz w:val="24"/>
                  <w:szCs w:val="24"/>
                </w:rPr>
                <w:br/>
                <w:t>(2) Private for profit</w:t>
              </w:r>
              <w:r>
                <w:rPr>
                  <w:rFonts w:ascii="Times New Roman" w:eastAsia="Times New Roman" w:hAnsi="Times New Roman" w:cs="Times New Roman"/>
                  <w:sz w:val="24"/>
                  <w:szCs w:val="24"/>
                </w:rPr>
                <w:br/>
                <w:t>(3) NGO/Faith-based</w:t>
              </w:r>
            </w:ins>
          </w:p>
          <w:p w14:paraId="2DFAB56C" w14:textId="77777777" w:rsidR="00E776B4" w:rsidRDefault="00E776B4" w:rsidP="00E776B4">
            <w:pPr>
              <w:spacing w:after="0" w:line="240" w:lineRule="auto"/>
              <w:rPr>
                <w:ins w:id="1323" w:author="Richard Sanya" w:date="2022-01-11T12:51:00Z"/>
                <w:rFonts w:ascii="Times New Roman" w:eastAsia="Times New Roman" w:hAnsi="Times New Roman" w:cs="Times New Roman"/>
                <w:b/>
                <w:i/>
                <w:sz w:val="24"/>
                <w:szCs w:val="24"/>
              </w:rPr>
            </w:pPr>
            <w:ins w:id="1324" w:author="Richard Sanya" w:date="2022-01-11T12:51:00Z">
              <w:r>
                <w:rPr>
                  <w:rFonts w:ascii="Times New Roman" w:eastAsia="Times New Roman" w:hAnsi="Times New Roman" w:cs="Times New Roman"/>
                  <w:b/>
                  <w:i/>
                  <w:sz w:val="24"/>
                  <w:szCs w:val="24"/>
                </w:rPr>
                <w:t xml:space="preserve">Aina ya kituo cha afya </w:t>
              </w:r>
            </w:ins>
          </w:p>
          <w:p w14:paraId="060EBB51" w14:textId="77777777" w:rsidR="00E776B4" w:rsidRDefault="00E776B4" w:rsidP="00E776B4">
            <w:pPr>
              <w:rPr>
                <w:ins w:id="1325" w:author="Richard Sanya" w:date="2022-01-11T12:51:00Z"/>
                <w:rFonts w:ascii="Times New Roman" w:eastAsia="Times New Roman" w:hAnsi="Times New Roman" w:cs="Times New Roman"/>
                <w:i/>
                <w:sz w:val="24"/>
                <w:szCs w:val="24"/>
              </w:rPr>
            </w:pPr>
            <w:ins w:id="1326" w:author="Richard Sanya" w:date="2022-01-11T12:51:00Z">
              <w:r>
                <w:rPr>
                  <w:rFonts w:ascii="Times New Roman" w:eastAsia="Times New Roman" w:hAnsi="Times New Roman" w:cs="Times New Roman"/>
                  <w:i/>
                  <w:sz w:val="24"/>
                  <w:szCs w:val="24"/>
                </w:rPr>
                <w:t>1. kituo cha afya kinachofadhiliwa na serikali/hospitali ya umma</w:t>
              </w:r>
            </w:ins>
          </w:p>
          <w:p w14:paraId="7E34C60C" w14:textId="77777777" w:rsidR="00E776B4" w:rsidRDefault="00E776B4" w:rsidP="00E776B4">
            <w:pPr>
              <w:rPr>
                <w:ins w:id="1327" w:author="Richard Sanya" w:date="2022-01-11T12:51:00Z"/>
                <w:rFonts w:ascii="Times New Roman" w:eastAsia="Times New Roman" w:hAnsi="Times New Roman" w:cs="Times New Roman"/>
                <w:i/>
                <w:sz w:val="24"/>
                <w:szCs w:val="24"/>
              </w:rPr>
            </w:pPr>
            <w:ins w:id="1328" w:author="Richard Sanya" w:date="2022-01-11T12:51:00Z">
              <w:r>
                <w:rPr>
                  <w:rFonts w:ascii="Times New Roman" w:eastAsia="Times New Roman" w:hAnsi="Times New Roman" w:cs="Times New Roman"/>
                  <w:i/>
                  <w:sz w:val="24"/>
                  <w:szCs w:val="24"/>
                </w:rPr>
                <w:t>2. Hospitali isiyo ya kiserikali</w:t>
              </w:r>
            </w:ins>
          </w:p>
          <w:p w14:paraId="499EC055" w14:textId="77777777" w:rsidR="00E776B4" w:rsidRDefault="00E776B4" w:rsidP="00E776B4">
            <w:pPr>
              <w:rPr>
                <w:ins w:id="1329" w:author="Richard Sanya" w:date="2022-01-11T12:51:00Z"/>
                <w:rFonts w:ascii="Times New Roman" w:eastAsia="Times New Roman" w:hAnsi="Times New Roman" w:cs="Times New Roman"/>
                <w:sz w:val="24"/>
                <w:szCs w:val="24"/>
              </w:rPr>
            </w:pPr>
            <w:ins w:id="1330" w:author="Richard Sanya" w:date="2022-01-11T12:51:00Z">
              <w:r>
                <w:rPr>
                  <w:rFonts w:ascii="Times New Roman" w:eastAsia="Times New Roman" w:hAnsi="Times New Roman" w:cs="Times New Roman"/>
                  <w:i/>
                  <w:sz w:val="24"/>
                  <w:szCs w:val="24"/>
                </w:rPr>
                <w:t>3. Hospitali inayofadhiliwa na kanisa</w:t>
              </w:r>
            </w:ins>
          </w:p>
          <w:p w14:paraId="5DDF3551" w14:textId="6A454E06" w:rsidR="00E776B4" w:rsidRDefault="00E776B4" w:rsidP="00E776B4">
            <w:pPr>
              <w:spacing w:after="0" w:line="240" w:lineRule="auto"/>
              <w:rPr>
                <w:rFonts w:ascii="Times New Roman" w:eastAsia="Times New Roman" w:hAnsi="Times New Roman" w:cs="Times New Roman"/>
                <w:sz w:val="24"/>
                <w:szCs w:val="24"/>
              </w:rPr>
            </w:pPr>
          </w:p>
        </w:tc>
        <w:tc>
          <w:tcPr>
            <w:tcW w:w="2409" w:type="dxa"/>
            <w:tcBorders>
              <w:top w:val="nil"/>
              <w:left w:val="nil"/>
              <w:bottom w:val="single" w:sz="4" w:space="0" w:color="000000"/>
              <w:right w:val="single" w:sz="4" w:space="0" w:color="000000"/>
            </w:tcBorders>
            <w:shd w:val="clear" w:color="auto" w:fill="auto"/>
            <w:tcPrChange w:id="1331" w:author="Richard Sanya" w:date="2022-01-11T12:48:00Z">
              <w:tcPr>
                <w:tcW w:w="1682" w:type="dxa"/>
                <w:tcBorders>
                  <w:top w:val="nil"/>
                  <w:left w:val="nil"/>
                  <w:bottom w:val="single" w:sz="4" w:space="0" w:color="000000"/>
                  <w:right w:val="single" w:sz="4" w:space="0" w:color="000000"/>
                </w:tcBorders>
                <w:shd w:val="clear" w:color="auto" w:fill="auto"/>
              </w:tcPr>
            </w:tcPrChange>
          </w:tcPr>
          <w:p w14:paraId="49716987" w14:textId="77777777" w:rsidR="00E776B4" w:rsidRDefault="00E776B4" w:rsidP="00E776B4">
            <w:pPr>
              <w:spacing w:after="0" w:line="240" w:lineRule="auto"/>
              <w:rPr>
                <w:ins w:id="1332" w:author="Richard Sanya" w:date="2022-01-11T12:52:00Z"/>
                <w:rFonts w:ascii="Times New Roman" w:eastAsia="Times New Roman" w:hAnsi="Times New Roman" w:cs="Times New Roman"/>
                <w:sz w:val="24"/>
                <w:szCs w:val="24"/>
              </w:rPr>
            </w:pPr>
            <w:ins w:id="1333" w:author="Richard Sanya" w:date="2022-01-11T12:52:00Z">
              <w:r>
                <w:rPr>
                  <w:rFonts w:ascii="Times New Roman" w:eastAsia="Times New Roman" w:hAnsi="Times New Roman" w:cs="Times New Roman"/>
                  <w:b/>
                  <w:sz w:val="24"/>
                  <w:szCs w:val="24"/>
                </w:rPr>
                <w:t>Please indicate reason for admission:</w:t>
              </w:r>
              <w:r>
                <w:rPr>
                  <w:rFonts w:ascii="Times New Roman" w:eastAsia="Times New Roman" w:hAnsi="Times New Roman" w:cs="Times New Roman"/>
                  <w:sz w:val="24"/>
                  <w:szCs w:val="24"/>
                </w:rPr>
                <w:br/>
              </w:r>
              <w:r>
                <w:rPr>
                  <w:rFonts w:ascii="Times New Roman" w:eastAsia="Times New Roman" w:hAnsi="Times New Roman" w:cs="Times New Roman"/>
                  <w:b/>
                  <w:i/>
                  <w:sz w:val="24"/>
                  <w:szCs w:val="24"/>
                </w:rPr>
                <w:t>Diabetes-related tests and medications:</w:t>
              </w:r>
              <w:r>
                <w:rPr>
                  <w:rFonts w:ascii="Times New Roman" w:eastAsia="Times New Roman" w:hAnsi="Times New Roman" w:cs="Times New Roman"/>
                  <w:sz w:val="24"/>
                  <w:szCs w:val="24"/>
                </w:rPr>
                <w:br/>
                <w:t>(1) Urine test</w:t>
              </w:r>
              <w:r>
                <w:rPr>
                  <w:rFonts w:ascii="Times New Roman" w:eastAsia="Times New Roman" w:hAnsi="Times New Roman" w:cs="Times New Roman"/>
                  <w:sz w:val="24"/>
                  <w:szCs w:val="24"/>
                </w:rPr>
                <w:br/>
                <w:t>(2) Blood test  taken by needle</w:t>
              </w:r>
              <w:r>
                <w:rPr>
                  <w:rFonts w:ascii="Times New Roman" w:eastAsia="Times New Roman" w:hAnsi="Times New Roman" w:cs="Times New Roman"/>
                  <w:sz w:val="24"/>
                  <w:szCs w:val="24"/>
                </w:rPr>
                <w:br/>
                <w:t>(3) finger-prick test for blood sugar</w:t>
              </w:r>
              <w:r>
                <w:rPr>
                  <w:rFonts w:ascii="Times New Roman" w:eastAsia="Times New Roman" w:hAnsi="Times New Roman" w:cs="Times New Roman"/>
                  <w:sz w:val="24"/>
                  <w:szCs w:val="24"/>
                </w:rPr>
                <w:br/>
                <w:t>(4) Blood pressure measurement</w:t>
              </w:r>
              <w:r>
                <w:rPr>
                  <w:rFonts w:ascii="Times New Roman" w:eastAsia="Times New Roman" w:hAnsi="Times New Roman" w:cs="Times New Roman"/>
                  <w:sz w:val="24"/>
                  <w:szCs w:val="24"/>
                </w:rPr>
                <w:br/>
                <w:t>(5) eye exam</w:t>
              </w:r>
              <w:r>
                <w:rPr>
                  <w:rFonts w:ascii="Times New Roman" w:eastAsia="Times New Roman" w:hAnsi="Times New Roman" w:cs="Times New Roman"/>
                  <w:sz w:val="24"/>
                  <w:szCs w:val="24"/>
                </w:rPr>
                <w:br/>
                <w:t>(6) test of your feet for feeling</w:t>
              </w:r>
              <w:r>
                <w:rPr>
                  <w:rFonts w:ascii="Times New Roman" w:eastAsia="Times New Roman" w:hAnsi="Times New Roman" w:cs="Times New Roman"/>
                  <w:sz w:val="24"/>
                  <w:szCs w:val="24"/>
                </w:rPr>
                <w:br/>
                <w:t>(7) taking your weight on a scale</w:t>
              </w:r>
              <w:r>
                <w:rPr>
                  <w:rFonts w:ascii="Times New Roman" w:eastAsia="Times New Roman" w:hAnsi="Times New Roman" w:cs="Times New Roman"/>
                  <w:sz w:val="24"/>
                  <w:szCs w:val="24"/>
                </w:rPr>
                <w:br/>
                <w:t>(8) measuring your waist with a tape</w:t>
              </w:r>
              <w:r>
                <w:rPr>
                  <w:rFonts w:ascii="Times New Roman" w:eastAsia="Times New Roman" w:hAnsi="Times New Roman" w:cs="Times New Roman"/>
                  <w:sz w:val="24"/>
                  <w:szCs w:val="24"/>
                </w:rPr>
                <w:br/>
                <w:t>(9) Collect medications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(10) Other (please specify)</w:t>
              </w:r>
            </w:ins>
          </w:p>
          <w:p w14:paraId="1EEA3953" w14:textId="77777777" w:rsidR="00E776B4" w:rsidRDefault="00E776B4" w:rsidP="00E776B4">
            <w:pPr>
              <w:spacing w:after="0" w:line="240" w:lineRule="auto"/>
              <w:rPr>
                <w:ins w:id="1334" w:author="Richard Sanya" w:date="2022-01-11T12:52:00Z"/>
                <w:rFonts w:ascii="Times New Roman" w:eastAsia="Times New Roman" w:hAnsi="Times New Roman" w:cs="Times New Roman"/>
                <w:sz w:val="24"/>
                <w:szCs w:val="24"/>
              </w:rPr>
            </w:pPr>
          </w:p>
          <w:p w14:paraId="1AA5E13F" w14:textId="77777777" w:rsidR="00E776B4" w:rsidRDefault="00E776B4" w:rsidP="00E776B4">
            <w:pPr>
              <w:rPr>
                <w:ins w:id="1335" w:author="Richard Sanya" w:date="2022-01-11T12:52:00Z"/>
                <w:rFonts w:ascii="Times New Roman" w:eastAsia="Times New Roman" w:hAnsi="Times New Roman" w:cs="Times New Roman"/>
                <w:i/>
                <w:sz w:val="24"/>
                <w:szCs w:val="24"/>
              </w:rPr>
            </w:pPr>
            <w:ins w:id="1336" w:author="Richard Sanya" w:date="2022-01-11T12:52:00Z">
              <w:r>
                <w:rPr>
                  <w:rFonts w:ascii="Times New Roman" w:eastAsia="Times New Roman" w:hAnsi="Times New Roman" w:cs="Times New Roman"/>
                  <w:i/>
                  <w:sz w:val="24"/>
                  <w:szCs w:val="24"/>
                </w:rPr>
                <w:t>Tafadhali taja sababu:</w:t>
              </w:r>
            </w:ins>
          </w:p>
          <w:p w14:paraId="68BEFB49" w14:textId="77777777" w:rsidR="00E776B4" w:rsidRDefault="00E776B4" w:rsidP="00E776B4">
            <w:pPr>
              <w:rPr>
                <w:ins w:id="1337" w:author="Richard Sanya" w:date="2022-01-11T12:52:00Z"/>
                <w:rFonts w:ascii="Times New Roman" w:eastAsia="Times New Roman" w:hAnsi="Times New Roman" w:cs="Times New Roman"/>
                <w:i/>
                <w:sz w:val="24"/>
                <w:szCs w:val="24"/>
              </w:rPr>
            </w:pPr>
            <w:ins w:id="1338" w:author="Richard Sanya" w:date="2022-01-11T12:52:00Z">
              <w:r>
                <w:rPr>
                  <w:rFonts w:ascii="Times New Roman" w:eastAsia="Times New Roman" w:hAnsi="Times New Roman" w:cs="Times New Roman"/>
                  <w:i/>
                  <w:sz w:val="24"/>
                  <w:szCs w:val="24"/>
                </w:rPr>
                <w:t xml:space="preserve">Vipimo na dawa </w:t>
              </w:r>
              <w:r>
                <w:rPr>
                  <w:rFonts w:ascii="Times New Roman" w:eastAsia="Times New Roman" w:hAnsi="Times New Roman" w:cs="Times New Roman"/>
                  <w:i/>
                  <w:sz w:val="24"/>
                  <w:szCs w:val="24"/>
                </w:rPr>
                <w:lastRenderedPageBreak/>
                <w:t>zinazohusiana na ugonjwa wa sukari:</w:t>
              </w:r>
            </w:ins>
          </w:p>
          <w:p w14:paraId="01BB11B7" w14:textId="77777777" w:rsidR="00E776B4" w:rsidRDefault="00E776B4" w:rsidP="00E776B4">
            <w:pPr>
              <w:rPr>
                <w:ins w:id="1339" w:author="Richard Sanya" w:date="2022-01-11T12:52:00Z"/>
                <w:rFonts w:ascii="Times New Roman" w:eastAsia="Times New Roman" w:hAnsi="Times New Roman" w:cs="Times New Roman"/>
                <w:i/>
                <w:sz w:val="24"/>
                <w:szCs w:val="24"/>
              </w:rPr>
            </w:pPr>
            <w:ins w:id="1340" w:author="Richard Sanya" w:date="2022-01-11T12:52:00Z">
              <w:r>
                <w:rPr>
                  <w:rFonts w:ascii="Times New Roman" w:eastAsia="Times New Roman" w:hAnsi="Times New Roman" w:cs="Times New Roman"/>
                  <w:i/>
                  <w:sz w:val="24"/>
                  <w:szCs w:val="24"/>
                </w:rPr>
                <w:t>(1) Uchunguzi wa mkojo</w:t>
              </w:r>
            </w:ins>
          </w:p>
          <w:p w14:paraId="00A34611" w14:textId="77777777" w:rsidR="00E776B4" w:rsidRDefault="00E776B4" w:rsidP="00E776B4">
            <w:pPr>
              <w:rPr>
                <w:ins w:id="1341" w:author="Richard Sanya" w:date="2022-01-11T12:52:00Z"/>
                <w:rFonts w:ascii="Times New Roman" w:eastAsia="Times New Roman" w:hAnsi="Times New Roman" w:cs="Times New Roman"/>
                <w:i/>
                <w:sz w:val="24"/>
                <w:szCs w:val="24"/>
              </w:rPr>
            </w:pPr>
            <w:ins w:id="1342" w:author="Richard Sanya" w:date="2022-01-11T12:52:00Z">
              <w:r>
                <w:rPr>
                  <w:rFonts w:ascii="Times New Roman" w:eastAsia="Times New Roman" w:hAnsi="Times New Roman" w:cs="Times New Roman"/>
                  <w:i/>
                  <w:sz w:val="24"/>
                  <w:szCs w:val="24"/>
                </w:rPr>
                <w:t>(2) Kipimo cha damu</w:t>
              </w:r>
            </w:ins>
          </w:p>
          <w:p w14:paraId="12C3B094" w14:textId="77777777" w:rsidR="00E776B4" w:rsidRDefault="00E776B4" w:rsidP="00E776B4">
            <w:pPr>
              <w:rPr>
                <w:ins w:id="1343" w:author="Richard Sanya" w:date="2022-01-11T12:52:00Z"/>
                <w:rFonts w:ascii="Times New Roman" w:eastAsia="Times New Roman" w:hAnsi="Times New Roman" w:cs="Times New Roman"/>
                <w:i/>
                <w:sz w:val="24"/>
                <w:szCs w:val="24"/>
              </w:rPr>
            </w:pPr>
            <w:ins w:id="1344" w:author="Richard Sanya" w:date="2022-01-11T12:52:00Z">
              <w:r>
                <w:rPr>
                  <w:rFonts w:ascii="Times New Roman" w:eastAsia="Times New Roman" w:hAnsi="Times New Roman" w:cs="Times New Roman"/>
                  <w:i/>
                  <w:sz w:val="24"/>
                  <w:szCs w:val="24"/>
                </w:rPr>
                <w:t>(3) kipimo cha damu cha kidole-chomo</w:t>
              </w:r>
            </w:ins>
          </w:p>
          <w:p w14:paraId="7859E34A" w14:textId="77777777" w:rsidR="00E776B4" w:rsidRDefault="00E776B4" w:rsidP="00E776B4">
            <w:pPr>
              <w:rPr>
                <w:ins w:id="1345" w:author="Richard Sanya" w:date="2022-01-11T12:52:00Z"/>
                <w:rFonts w:ascii="Times New Roman" w:eastAsia="Times New Roman" w:hAnsi="Times New Roman" w:cs="Times New Roman"/>
                <w:i/>
                <w:sz w:val="24"/>
                <w:szCs w:val="24"/>
              </w:rPr>
            </w:pPr>
            <w:ins w:id="1346" w:author="Richard Sanya" w:date="2022-01-11T12:52:00Z">
              <w:r>
                <w:rPr>
                  <w:rFonts w:ascii="Times New Roman" w:eastAsia="Times New Roman" w:hAnsi="Times New Roman" w:cs="Times New Roman"/>
                  <w:i/>
                  <w:sz w:val="24"/>
                  <w:szCs w:val="24"/>
                </w:rPr>
                <w:t>(4) Kipimo cha shinikizo la damu</w:t>
              </w:r>
            </w:ins>
          </w:p>
          <w:p w14:paraId="2B71908A" w14:textId="77777777" w:rsidR="00E776B4" w:rsidRDefault="00E776B4" w:rsidP="00E776B4">
            <w:pPr>
              <w:rPr>
                <w:ins w:id="1347" w:author="Richard Sanya" w:date="2022-01-11T12:52:00Z"/>
                <w:rFonts w:ascii="Times New Roman" w:eastAsia="Times New Roman" w:hAnsi="Times New Roman" w:cs="Times New Roman"/>
                <w:i/>
                <w:sz w:val="24"/>
                <w:szCs w:val="24"/>
              </w:rPr>
            </w:pPr>
            <w:ins w:id="1348" w:author="Richard Sanya" w:date="2022-01-11T12:52:00Z">
              <w:r>
                <w:rPr>
                  <w:rFonts w:ascii="Times New Roman" w:eastAsia="Times New Roman" w:hAnsi="Times New Roman" w:cs="Times New Roman"/>
                  <w:i/>
                  <w:sz w:val="24"/>
                  <w:szCs w:val="24"/>
                </w:rPr>
                <w:t>(5) mtihani wa macho</w:t>
              </w:r>
            </w:ins>
          </w:p>
          <w:p w14:paraId="3EC2D786" w14:textId="77777777" w:rsidR="00E776B4" w:rsidRDefault="00E776B4" w:rsidP="00E776B4">
            <w:pPr>
              <w:rPr>
                <w:ins w:id="1349" w:author="Richard Sanya" w:date="2022-01-11T12:52:00Z"/>
                <w:rFonts w:ascii="Times New Roman" w:eastAsia="Times New Roman" w:hAnsi="Times New Roman" w:cs="Times New Roman"/>
                <w:i/>
                <w:sz w:val="24"/>
                <w:szCs w:val="24"/>
              </w:rPr>
            </w:pPr>
            <w:ins w:id="1350" w:author="Richard Sanya" w:date="2022-01-11T12:52:00Z">
              <w:r>
                <w:rPr>
                  <w:rFonts w:ascii="Times New Roman" w:eastAsia="Times New Roman" w:hAnsi="Times New Roman" w:cs="Times New Roman"/>
                  <w:i/>
                  <w:sz w:val="24"/>
                  <w:szCs w:val="24"/>
                </w:rPr>
                <w:t>(6) mtihani wa miguu kupima hisia</w:t>
              </w:r>
            </w:ins>
          </w:p>
          <w:p w14:paraId="53D2FDE7" w14:textId="77777777" w:rsidR="00E776B4" w:rsidRDefault="00E776B4" w:rsidP="00E776B4">
            <w:pPr>
              <w:rPr>
                <w:ins w:id="1351" w:author="Richard Sanya" w:date="2022-01-11T12:52:00Z"/>
                <w:rFonts w:ascii="Times New Roman" w:eastAsia="Times New Roman" w:hAnsi="Times New Roman" w:cs="Times New Roman"/>
                <w:i/>
                <w:sz w:val="24"/>
                <w:szCs w:val="24"/>
              </w:rPr>
            </w:pPr>
            <w:ins w:id="1352" w:author="Richard Sanya" w:date="2022-01-11T12:52:00Z">
              <w:r>
                <w:rPr>
                  <w:rFonts w:ascii="Times New Roman" w:eastAsia="Times New Roman" w:hAnsi="Times New Roman" w:cs="Times New Roman"/>
                  <w:i/>
                  <w:sz w:val="24"/>
                  <w:szCs w:val="24"/>
                </w:rPr>
                <w:t>(7) kuchukua uzito wako kwa mizani</w:t>
              </w:r>
            </w:ins>
          </w:p>
          <w:p w14:paraId="60637908" w14:textId="77777777" w:rsidR="00E776B4" w:rsidRDefault="00E776B4" w:rsidP="00E776B4">
            <w:pPr>
              <w:rPr>
                <w:ins w:id="1353" w:author="Richard Sanya" w:date="2022-01-11T12:52:00Z"/>
                <w:rFonts w:ascii="Times New Roman" w:eastAsia="Times New Roman" w:hAnsi="Times New Roman" w:cs="Times New Roman"/>
                <w:i/>
                <w:sz w:val="24"/>
                <w:szCs w:val="24"/>
              </w:rPr>
            </w:pPr>
            <w:ins w:id="1354" w:author="Richard Sanya" w:date="2022-01-11T12:52:00Z">
              <w:r>
                <w:rPr>
                  <w:rFonts w:ascii="Times New Roman" w:eastAsia="Times New Roman" w:hAnsi="Times New Roman" w:cs="Times New Roman"/>
                  <w:i/>
                  <w:sz w:val="24"/>
                  <w:szCs w:val="24"/>
                </w:rPr>
                <w:t>(8) kupima kiuno chako kwa mkanda</w:t>
              </w:r>
            </w:ins>
          </w:p>
          <w:p w14:paraId="63271A3F" w14:textId="77777777" w:rsidR="00E776B4" w:rsidRDefault="00E776B4" w:rsidP="00E776B4">
            <w:pPr>
              <w:rPr>
                <w:ins w:id="1355" w:author="Richard Sanya" w:date="2022-01-11T12:52:00Z"/>
                <w:rFonts w:ascii="Times New Roman" w:eastAsia="Times New Roman" w:hAnsi="Times New Roman" w:cs="Times New Roman"/>
                <w:i/>
                <w:sz w:val="24"/>
                <w:szCs w:val="24"/>
              </w:rPr>
            </w:pPr>
            <w:ins w:id="1356" w:author="Richard Sanya" w:date="2022-01-11T12:52:00Z">
              <w:r>
                <w:rPr>
                  <w:rFonts w:ascii="Times New Roman" w:eastAsia="Times New Roman" w:hAnsi="Times New Roman" w:cs="Times New Roman"/>
                  <w:i/>
                  <w:sz w:val="24"/>
                  <w:szCs w:val="24"/>
                </w:rPr>
                <w:t>(9) Kusanya dawa</w:t>
              </w:r>
            </w:ins>
          </w:p>
          <w:p w14:paraId="6E26C3C4" w14:textId="77777777" w:rsidR="00E776B4" w:rsidRDefault="00E776B4" w:rsidP="00E776B4">
            <w:pPr>
              <w:rPr>
                <w:ins w:id="1357" w:author="Richard Sanya" w:date="2022-01-11T12:52:00Z"/>
                <w:rFonts w:ascii="Times New Roman" w:eastAsia="Times New Roman" w:hAnsi="Times New Roman" w:cs="Times New Roman"/>
                <w:i/>
                <w:sz w:val="24"/>
                <w:szCs w:val="24"/>
              </w:rPr>
            </w:pPr>
            <w:ins w:id="1358" w:author="Richard Sanya" w:date="2022-01-11T12:52:00Z">
              <w:r>
                <w:rPr>
                  <w:rFonts w:ascii="Times New Roman" w:eastAsia="Times New Roman" w:hAnsi="Times New Roman" w:cs="Times New Roman"/>
                  <w:i/>
                  <w:sz w:val="24"/>
                  <w:szCs w:val="24"/>
                </w:rPr>
                <w:t>(10) Nyingine (tafadhali taja)</w:t>
              </w:r>
            </w:ins>
          </w:p>
          <w:p w14:paraId="570D4981" w14:textId="01197A31" w:rsidR="00E776B4" w:rsidRDefault="00E776B4" w:rsidP="00E776B4">
            <w:pPr>
              <w:spacing w:after="0" w:line="240" w:lineRule="auto"/>
              <w:rPr>
                <w:rFonts w:ascii="Times New Roman" w:eastAsia="Times New Roman" w:hAnsi="Times New Roman" w:cs="Times New Roman"/>
                <w:sz w:val="24"/>
                <w:szCs w:val="24"/>
              </w:rPr>
            </w:pPr>
            <w:del w:id="1359" w:author="Richard Sanya" w:date="2022-01-11T12:52:00Z">
              <w:r w:rsidDel="00A43239">
                <w:rPr>
                  <w:rFonts w:ascii="Times New Roman" w:eastAsia="Times New Roman" w:hAnsi="Times New Roman" w:cs="Times New Roman"/>
                  <w:sz w:val="24"/>
                  <w:szCs w:val="24"/>
                </w:rPr>
                <w:delText> </w:delText>
              </w:r>
            </w:del>
          </w:p>
        </w:tc>
        <w:tc>
          <w:tcPr>
            <w:tcW w:w="2703" w:type="dxa"/>
            <w:tcBorders>
              <w:top w:val="nil"/>
              <w:left w:val="nil"/>
              <w:bottom w:val="single" w:sz="4" w:space="0" w:color="000000"/>
              <w:right w:val="single" w:sz="4" w:space="0" w:color="000000"/>
            </w:tcBorders>
            <w:shd w:val="clear" w:color="auto" w:fill="auto"/>
            <w:tcPrChange w:id="1360" w:author="Richard Sanya" w:date="2022-01-11T12:48:00Z">
              <w:tcPr>
                <w:tcW w:w="1885" w:type="dxa"/>
                <w:tcBorders>
                  <w:top w:val="nil"/>
                  <w:left w:val="nil"/>
                  <w:bottom w:val="single" w:sz="4" w:space="0" w:color="000000"/>
                  <w:right w:val="single" w:sz="4" w:space="0" w:color="000000"/>
                </w:tcBorders>
                <w:shd w:val="clear" w:color="auto" w:fill="auto"/>
              </w:tcPr>
            </w:tcPrChange>
          </w:tcPr>
          <w:p w14:paraId="2416558A" w14:textId="77777777" w:rsidR="00E776B4" w:rsidRDefault="00E776B4" w:rsidP="00E776B4">
            <w:pPr>
              <w:spacing w:after="0" w:line="240" w:lineRule="auto"/>
              <w:rPr>
                <w:ins w:id="1361" w:author="Richard Sanya" w:date="2022-01-11T12:53:00Z"/>
                <w:rFonts w:ascii="Times New Roman" w:eastAsia="Times New Roman" w:hAnsi="Times New Roman" w:cs="Times New Roman"/>
                <w:sz w:val="24"/>
                <w:szCs w:val="24"/>
              </w:rPr>
            </w:pPr>
            <w:ins w:id="1362" w:author="Richard Sanya" w:date="2022-01-11T12:53:00Z">
              <w:r>
                <w:rPr>
                  <w:rFonts w:ascii="Times New Roman" w:eastAsia="Times New Roman" w:hAnsi="Times New Roman" w:cs="Times New Roman"/>
                  <w:b/>
                  <w:sz w:val="24"/>
                  <w:szCs w:val="24"/>
                </w:rPr>
                <w:lastRenderedPageBreak/>
                <w:t xml:space="preserve">Covered by: </w:t>
              </w:r>
              <w:r>
                <w:rPr>
                  <w:rFonts w:ascii="Times New Roman" w:eastAsia="Times New Roman" w:hAnsi="Times New Roman" w:cs="Times New Roman"/>
                  <w:sz w:val="24"/>
                  <w:szCs w:val="24"/>
                </w:rPr>
                <w:t>(please choose the most used/relevant option)</w:t>
              </w:r>
              <w:r>
                <w:rPr>
                  <w:rFonts w:ascii="Times New Roman" w:eastAsia="Times New Roman" w:hAnsi="Times New Roman" w:cs="Times New Roman"/>
                  <w:sz w:val="24"/>
                  <w:szCs w:val="24"/>
                </w:rPr>
                <w:br/>
                <w:t>(1) Free treatment</w:t>
              </w:r>
              <w:r>
                <w:rPr>
                  <w:rFonts w:ascii="Times New Roman" w:eastAsia="Times New Roman" w:hAnsi="Times New Roman" w:cs="Times New Roman"/>
                  <w:sz w:val="24"/>
                  <w:szCs w:val="24"/>
                </w:rPr>
                <w:br/>
                <w:t>(2) Health insurance</w:t>
              </w:r>
              <w:r>
                <w:rPr>
                  <w:rFonts w:ascii="Times New Roman" w:eastAsia="Times New Roman" w:hAnsi="Times New Roman" w:cs="Times New Roman"/>
                  <w:sz w:val="24"/>
                  <w:szCs w:val="24"/>
                </w:rPr>
                <w:br/>
                <w:t>(3) Own cash</w:t>
              </w:r>
              <w:r>
                <w:rPr>
                  <w:rFonts w:ascii="Times New Roman" w:eastAsia="Times New Roman" w:hAnsi="Times New Roman" w:cs="Times New Roman"/>
                  <w:sz w:val="24"/>
                  <w:szCs w:val="24"/>
                </w:rPr>
                <w:br/>
                <w:t>(4) Parents support</w:t>
              </w:r>
              <w:r>
                <w:rPr>
                  <w:rFonts w:ascii="Times New Roman" w:eastAsia="Times New Roman" w:hAnsi="Times New Roman" w:cs="Times New Roman"/>
                  <w:sz w:val="24"/>
                  <w:szCs w:val="24"/>
                </w:rPr>
                <w:br/>
                <w:t>(5) Other family support</w:t>
              </w:r>
              <w:r>
                <w:rPr>
                  <w:rFonts w:ascii="Times New Roman" w:eastAsia="Times New Roman" w:hAnsi="Times New Roman" w:cs="Times New Roman"/>
                  <w:sz w:val="24"/>
                  <w:szCs w:val="24"/>
                </w:rPr>
                <w:br/>
                <w:t>(6) Had to work for provider</w:t>
              </w:r>
              <w:r>
                <w:rPr>
                  <w:rFonts w:ascii="Times New Roman" w:eastAsia="Times New Roman" w:hAnsi="Times New Roman" w:cs="Times New Roman"/>
                  <w:sz w:val="24"/>
                  <w:szCs w:val="24"/>
                </w:rPr>
                <w:br/>
                <w:t>(7) Selling an asset</w:t>
              </w:r>
              <w:r>
                <w:rPr>
                  <w:rFonts w:ascii="Times New Roman" w:eastAsia="Times New Roman" w:hAnsi="Times New Roman" w:cs="Times New Roman"/>
                  <w:sz w:val="24"/>
                  <w:szCs w:val="24"/>
                </w:rPr>
                <w:br/>
                <w:t>(8) Took loan</w:t>
              </w:r>
              <w:r>
                <w:rPr>
                  <w:rFonts w:ascii="Times New Roman" w:eastAsia="Times New Roman" w:hAnsi="Times New Roman" w:cs="Times New Roman"/>
                  <w:sz w:val="24"/>
                  <w:szCs w:val="24"/>
                </w:rPr>
                <w:br/>
                <w:t>(9) Got assistance</w:t>
              </w:r>
              <w:r>
                <w:rPr>
                  <w:rFonts w:ascii="Times New Roman" w:eastAsia="Times New Roman" w:hAnsi="Times New Roman" w:cs="Times New Roman"/>
                  <w:sz w:val="24"/>
                  <w:szCs w:val="24"/>
                </w:rPr>
                <w:br/>
                <w:t>(10) Deferred by provider</w:t>
              </w:r>
              <w:r>
                <w:rPr>
                  <w:rFonts w:ascii="Times New Roman" w:eastAsia="Times New Roman" w:hAnsi="Times New Roman" w:cs="Times New Roman"/>
                  <w:sz w:val="24"/>
                  <w:szCs w:val="24"/>
                </w:rPr>
                <w:br/>
                <w:t>(11) Other (please specify)</w:t>
              </w:r>
            </w:ins>
          </w:p>
          <w:p w14:paraId="07DC4828" w14:textId="77777777" w:rsidR="00E776B4" w:rsidRDefault="00E776B4" w:rsidP="00E776B4">
            <w:pPr>
              <w:spacing w:after="0" w:line="240" w:lineRule="auto"/>
              <w:rPr>
                <w:ins w:id="1363" w:author="Richard Sanya" w:date="2022-01-11T12:53:00Z"/>
                <w:rFonts w:ascii="Times New Roman" w:eastAsia="Times New Roman" w:hAnsi="Times New Roman" w:cs="Times New Roman"/>
                <w:sz w:val="24"/>
                <w:szCs w:val="24"/>
              </w:rPr>
            </w:pPr>
          </w:p>
          <w:p w14:paraId="28C8E2C6" w14:textId="77777777" w:rsidR="00E776B4" w:rsidRDefault="00E776B4" w:rsidP="00E776B4">
            <w:pPr>
              <w:rPr>
                <w:ins w:id="1364" w:author="Richard Sanya" w:date="2022-01-11T12:53:00Z"/>
                <w:rFonts w:ascii="Times New Roman" w:eastAsia="Times New Roman" w:hAnsi="Times New Roman" w:cs="Times New Roman"/>
                <w:i/>
                <w:sz w:val="24"/>
                <w:szCs w:val="24"/>
              </w:rPr>
            </w:pPr>
            <w:ins w:id="1365" w:author="Richard Sanya" w:date="2022-01-11T12:53:00Z">
              <w:r>
                <w:rPr>
                  <w:rFonts w:ascii="Times New Roman" w:eastAsia="Times New Roman" w:hAnsi="Times New Roman" w:cs="Times New Roman"/>
                  <w:i/>
                  <w:sz w:val="24"/>
                  <w:szCs w:val="24"/>
                </w:rPr>
                <w:t>Matibabu yako yalilipiwa kwa njia gani:</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(tafadhali chagua lililotumika zaidi/linalofaa)</w:t>
              </w:r>
            </w:ins>
          </w:p>
          <w:p w14:paraId="3DB0A145" w14:textId="77777777" w:rsidR="00E776B4" w:rsidRDefault="00E776B4" w:rsidP="00E776B4">
            <w:pPr>
              <w:rPr>
                <w:ins w:id="1366" w:author="Richard Sanya" w:date="2022-01-11T12:53:00Z"/>
                <w:rFonts w:ascii="Times New Roman" w:eastAsia="Times New Roman" w:hAnsi="Times New Roman" w:cs="Times New Roman"/>
                <w:i/>
                <w:sz w:val="24"/>
                <w:szCs w:val="24"/>
              </w:rPr>
            </w:pPr>
            <w:ins w:id="1367" w:author="Richard Sanya" w:date="2022-01-11T12:53:00Z">
              <w:r>
                <w:rPr>
                  <w:rFonts w:ascii="Times New Roman" w:eastAsia="Times New Roman" w:hAnsi="Times New Roman" w:cs="Times New Roman"/>
                  <w:i/>
                  <w:sz w:val="24"/>
                  <w:szCs w:val="24"/>
                </w:rPr>
                <w:t>(1) Matibabu ya bure</w:t>
              </w:r>
            </w:ins>
          </w:p>
          <w:p w14:paraId="3C2797A7" w14:textId="77777777" w:rsidR="00E776B4" w:rsidRDefault="00E776B4" w:rsidP="00E776B4">
            <w:pPr>
              <w:rPr>
                <w:ins w:id="1368" w:author="Richard Sanya" w:date="2022-01-11T12:53:00Z"/>
                <w:rFonts w:ascii="Times New Roman" w:eastAsia="Times New Roman" w:hAnsi="Times New Roman" w:cs="Times New Roman"/>
                <w:i/>
                <w:sz w:val="24"/>
                <w:szCs w:val="24"/>
              </w:rPr>
            </w:pPr>
            <w:ins w:id="1369" w:author="Richard Sanya" w:date="2022-01-11T12:53:00Z">
              <w:r>
                <w:rPr>
                  <w:rFonts w:ascii="Times New Roman" w:eastAsia="Times New Roman" w:hAnsi="Times New Roman" w:cs="Times New Roman"/>
                  <w:i/>
                  <w:sz w:val="24"/>
                  <w:szCs w:val="24"/>
                </w:rPr>
                <w:t>(2) Bima ya afya</w:t>
              </w:r>
            </w:ins>
          </w:p>
          <w:p w14:paraId="55F1B55D" w14:textId="77777777" w:rsidR="00E776B4" w:rsidRDefault="00E776B4" w:rsidP="00E776B4">
            <w:pPr>
              <w:rPr>
                <w:ins w:id="1370" w:author="Richard Sanya" w:date="2022-01-11T12:53:00Z"/>
                <w:rFonts w:ascii="Times New Roman" w:eastAsia="Times New Roman" w:hAnsi="Times New Roman" w:cs="Times New Roman"/>
                <w:i/>
                <w:sz w:val="24"/>
                <w:szCs w:val="24"/>
              </w:rPr>
            </w:pPr>
            <w:ins w:id="1371" w:author="Richard Sanya" w:date="2022-01-11T12:53:00Z">
              <w:r>
                <w:rPr>
                  <w:rFonts w:ascii="Times New Roman" w:eastAsia="Times New Roman" w:hAnsi="Times New Roman" w:cs="Times New Roman"/>
                  <w:i/>
                  <w:sz w:val="24"/>
                  <w:szCs w:val="24"/>
                </w:rPr>
                <w:t xml:space="preserve">(3) Pesa yangu </w:t>
              </w:r>
              <w:r>
                <w:rPr>
                  <w:rFonts w:ascii="Times New Roman" w:eastAsia="Times New Roman" w:hAnsi="Times New Roman" w:cs="Times New Roman"/>
                  <w:i/>
                  <w:sz w:val="24"/>
                  <w:szCs w:val="24"/>
                </w:rPr>
                <w:lastRenderedPageBreak/>
                <w:t>mwenyewe</w:t>
              </w:r>
            </w:ins>
          </w:p>
          <w:p w14:paraId="34C78681" w14:textId="77777777" w:rsidR="00E776B4" w:rsidRDefault="00E776B4" w:rsidP="00E776B4">
            <w:pPr>
              <w:rPr>
                <w:ins w:id="1372" w:author="Richard Sanya" w:date="2022-01-11T12:53:00Z"/>
                <w:rFonts w:ascii="Times New Roman" w:eastAsia="Times New Roman" w:hAnsi="Times New Roman" w:cs="Times New Roman"/>
                <w:i/>
                <w:sz w:val="24"/>
                <w:szCs w:val="24"/>
              </w:rPr>
            </w:pPr>
            <w:ins w:id="1373" w:author="Richard Sanya" w:date="2022-01-11T12:53:00Z">
              <w:r>
                <w:rPr>
                  <w:rFonts w:ascii="Times New Roman" w:eastAsia="Times New Roman" w:hAnsi="Times New Roman" w:cs="Times New Roman"/>
                  <w:i/>
                  <w:sz w:val="24"/>
                  <w:szCs w:val="24"/>
                </w:rPr>
                <w:t>(4) Wazazi husaidia</w:t>
              </w:r>
            </w:ins>
          </w:p>
          <w:p w14:paraId="657FD4E8" w14:textId="77777777" w:rsidR="00E776B4" w:rsidRDefault="00E776B4" w:rsidP="00E776B4">
            <w:pPr>
              <w:rPr>
                <w:ins w:id="1374" w:author="Richard Sanya" w:date="2022-01-11T12:53:00Z"/>
                <w:rFonts w:ascii="Times New Roman" w:eastAsia="Times New Roman" w:hAnsi="Times New Roman" w:cs="Times New Roman"/>
                <w:i/>
                <w:sz w:val="24"/>
                <w:szCs w:val="24"/>
              </w:rPr>
            </w:pPr>
            <w:ins w:id="1375" w:author="Richard Sanya" w:date="2022-01-11T12:53:00Z">
              <w:r>
                <w:rPr>
                  <w:rFonts w:ascii="Times New Roman" w:eastAsia="Times New Roman" w:hAnsi="Times New Roman" w:cs="Times New Roman"/>
                  <w:i/>
                  <w:sz w:val="24"/>
                  <w:szCs w:val="24"/>
                </w:rPr>
                <w:t>(5) Usaidizi mwingine wa familia</w:t>
              </w:r>
            </w:ins>
          </w:p>
          <w:p w14:paraId="7417C482" w14:textId="77777777" w:rsidR="00E776B4" w:rsidRDefault="00E776B4" w:rsidP="00E776B4">
            <w:pPr>
              <w:rPr>
                <w:ins w:id="1376" w:author="Richard Sanya" w:date="2022-01-11T12:53:00Z"/>
                <w:rFonts w:ascii="Times New Roman" w:eastAsia="Times New Roman" w:hAnsi="Times New Roman" w:cs="Times New Roman"/>
                <w:i/>
                <w:sz w:val="24"/>
                <w:szCs w:val="24"/>
              </w:rPr>
            </w:pPr>
            <w:ins w:id="1377" w:author="Richard Sanya" w:date="2022-01-11T12:53:00Z">
              <w:r>
                <w:rPr>
                  <w:rFonts w:ascii="Times New Roman" w:eastAsia="Times New Roman" w:hAnsi="Times New Roman" w:cs="Times New Roman"/>
                  <w:i/>
                  <w:sz w:val="24"/>
                  <w:szCs w:val="24"/>
                </w:rPr>
                <w:t>(6) Ilibidi kumfanyia kazi mhudumu</w:t>
              </w:r>
            </w:ins>
          </w:p>
          <w:p w14:paraId="4EDAB593" w14:textId="77777777" w:rsidR="00E776B4" w:rsidRDefault="00E776B4" w:rsidP="00E776B4">
            <w:pPr>
              <w:rPr>
                <w:ins w:id="1378" w:author="Richard Sanya" w:date="2022-01-11T12:53:00Z"/>
                <w:rFonts w:ascii="Times New Roman" w:eastAsia="Times New Roman" w:hAnsi="Times New Roman" w:cs="Times New Roman"/>
                <w:i/>
                <w:sz w:val="24"/>
                <w:szCs w:val="24"/>
              </w:rPr>
            </w:pPr>
            <w:ins w:id="1379" w:author="Richard Sanya" w:date="2022-01-11T12:53:00Z">
              <w:r>
                <w:rPr>
                  <w:rFonts w:ascii="Times New Roman" w:eastAsia="Times New Roman" w:hAnsi="Times New Roman" w:cs="Times New Roman"/>
                  <w:i/>
                  <w:sz w:val="24"/>
                  <w:szCs w:val="24"/>
                </w:rPr>
                <w:t>(7) Kuuza mali</w:t>
              </w:r>
            </w:ins>
          </w:p>
          <w:p w14:paraId="3774961B" w14:textId="77777777" w:rsidR="00E776B4" w:rsidRDefault="00E776B4" w:rsidP="00E776B4">
            <w:pPr>
              <w:rPr>
                <w:ins w:id="1380" w:author="Richard Sanya" w:date="2022-01-11T12:53:00Z"/>
                <w:rFonts w:ascii="Times New Roman" w:eastAsia="Times New Roman" w:hAnsi="Times New Roman" w:cs="Times New Roman"/>
                <w:i/>
                <w:sz w:val="24"/>
                <w:szCs w:val="24"/>
              </w:rPr>
            </w:pPr>
            <w:ins w:id="1381" w:author="Richard Sanya" w:date="2022-01-11T12:53:00Z">
              <w:r>
                <w:rPr>
                  <w:rFonts w:ascii="Times New Roman" w:eastAsia="Times New Roman" w:hAnsi="Times New Roman" w:cs="Times New Roman"/>
                  <w:i/>
                  <w:sz w:val="24"/>
                  <w:szCs w:val="24"/>
                </w:rPr>
                <w:t>(8) Nilichukua mkopo</w:t>
              </w:r>
            </w:ins>
          </w:p>
          <w:p w14:paraId="0EAF4B26" w14:textId="77777777" w:rsidR="00E776B4" w:rsidRDefault="00E776B4" w:rsidP="00E776B4">
            <w:pPr>
              <w:rPr>
                <w:ins w:id="1382" w:author="Richard Sanya" w:date="2022-01-11T12:53:00Z"/>
                <w:rFonts w:ascii="Times New Roman" w:eastAsia="Times New Roman" w:hAnsi="Times New Roman" w:cs="Times New Roman"/>
                <w:i/>
                <w:sz w:val="24"/>
                <w:szCs w:val="24"/>
              </w:rPr>
            </w:pPr>
            <w:ins w:id="1383" w:author="Richard Sanya" w:date="2022-01-11T12:53:00Z">
              <w:r>
                <w:rPr>
                  <w:rFonts w:ascii="Times New Roman" w:eastAsia="Times New Roman" w:hAnsi="Times New Roman" w:cs="Times New Roman"/>
                  <w:i/>
                  <w:sz w:val="24"/>
                  <w:szCs w:val="24"/>
                </w:rPr>
                <w:t>(9) Nilipata msaada</w:t>
              </w:r>
            </w:ins>
          </w:p>
          <w:p w14:paraId="75E2B343" w14:textId="77777777" w:rsidR="00E776B4" w:rsidRDefault="00E776B4" w:rsidP="00E776B4">
            <w:pPr>
              <w:rPr>
                <w:ins w:id="1384" w:author="Richard Sanya" w:date="2022-01-11T12:53:00Z"/>
                <w:rFonts w:ascii="Times New Roman" w:eastAsia="Times New Roman" w:hAnsi="Times New Roman" w:cs="Times New Roman"/>
                <w:i/>
                <w:sz w:val="24"/>
                <w:szCs w:val="24"/>
              </w:rPr>
            </w:pPr>
            <w:ins w:id="1385" w:author="Richard Sanya" w:date="2022-01-11T12:53:00Z">
              <w:r>
                <w:rPr>
                  <w:rFonts w:ascii="Times New Roman" w:eastAsia="Times New Roman" w:hAnsi="Times New Roman" w:cs="Times New Roman"/>
                  <w:i/>
                  <w:sz w:val="24"/>
                  <w:szCs w:val="24"/>
                </w:rPr>
                <w:t>(10) Imeahirishwa na mhudumu</w:t>
              </w:r>
            </w:ins>
          </w:p>
          <w:p w14:paraId="33C9B4FA" w14:textId="150415F7" w:rsidR="00E776B4" w:rsidRDefault="00E776B4" w:rsidP="00E776B4">
            <w:pPr>
              <w:spacing w:after="0" w:line="240" w:lineRule="auto"/>
              <w:rPr>
                <w:rFonts w:ascii="Times New Roman" w:eastAsia="Times New Roman" w:hAnsi="Times New Roman" w:cs="Times New Roman"/>
                <w:sz w:val="24"/>
                <w:szCs w:val="24"/>
              </w:rPr>
            </w:pPr>
            <w:ins w:id="1386" w:author="Richard Sanya" w:date="2022-01-11T12:53:00Z">
              <w:r>
                <w:rPr>
                  <w:rFonts w:ascii="Times New Roman" w:eastAsia="Times New Roman" w:hAnsi="Times New Roman" w:cs="Times New Roman"/>
                  <w:i/>
                  <w:sz w:val="24"/>
                  <w:szCs w:val="24"/>
                </w:rPr>
                <w:t>(11) Nyingine (tafadhali taja)</w:t>
              </w:r>
            </w:ins>
            <w:del w:id="1387" w:author="Richard Sanya" w:date="2022-01-11T12:53:00Z">
              <w:r w:rsidDel="0094334A">
                <w:rPr>
                  <w:rFonts w:ascii="Times New Roman" w:eastAsia="Times New Roman" w:hAnsi="Times New Roman" w:cs="Times New Roman"/>
                  <w:sz w:val="24"/>
                  <w:szCs w:val="24"/>
                </w:rPr>
                <w:delText> </w:delText>
              </w:r>
            </w:del>
          </w:p>
        </w:tc>
      </w:tr>
      <w:tr w:rsidR="00E776B4" w14:paraId="1343EB32" w14:textId="77777777" w:rsidTr="00E776B4">
        <w:trPr>
          <w:trHeight w:val="586"/>
          <w:trPrChange w:id="1388" w:author="Richard Sanya" w:date="2022-01-11T12:48:00Z">
            <w:trPr>
              <w:trHeight w:val="585"/>
            </w:trPr>
          </w:trPrChange>
        </w:trPr>
        <w:tc>
          <w:tcPr>
            <w:tcW w:w="2860" w:type="dxa"/>
            <w:tcBorders>
              <w:top w:val="nil"/>
              <w:left w:val="single" w:sz="4" w:space="0" w:color="000000"/>
              <w:bottom w:val="single" w:sz="4" w:space="0" w:color="000000"/>
              <w:right w:val="nil"/>
            </w:tcBorders>
            <w:shd w:val="clear" w:color="auto" w:fill="auto"/>
            <w:tcPrChange w:id="1389" w:author="Richard Sanya" w:date="2022-01-11T12:48:00Z">
              <w:tcPr>
                <w:tcW w:w="1996" w:type="dxa"/>
                <w:tcBorders>
                  <w:top w:val="nil"/>
                  <w:left w:val="single" w:sz="4" w:space="0" w:color="000000"/>
                  <w:bottom w:val="single" w:sz="4" w:space="0" w:color="000000"/>
                  <w:right w:val="nil"/>
                </w:tcBorders>
                <w:shd w:val="clear" w:color="auto" w:fill="auto"/>
              </w:tcPr>
            </w:tcPrChange>
          </w:tcPr>
          <w:p w14:paraId="52D79158" w14:textId="54F62B55" w:rsidR="00E776B4" w:rsidRDefault="00AE2059" w:rsidP="00E776B4">
            <w:pPr>
              <w:spacing w:after="0" w:line="240" w:lineRule="auto"/>
              <w:rPr>
                <w:rFonts w:ascii="Times New Roman" w:eastAsia="Times New Roman" w:hAnsi="Times New Roman" w:cs="Times New Roman"/>
                <w:b/>
                <w:sz w:val="24"/>
                <w:szCs w:val="24"/>
              </w:rPr>
            </w:pPr>
            <w:ins w:id="1390" w:author="Richard Sanya" w:date="2022-01-11T12:54:00Z">
              <w:r>
                <w:rPr>
                  <w:rFonts w:ascii="Times New Roman" w:eastAsia="Times New Roman" w:hAnsi="Times New Roman" w:cs="Times New Roman"/>
                  <w:b/>
                  <w:sz w:val="24"/>
                  <w:szCs w:val="24"/>
                </w:rPr>
                <w:lastRenderedPageBreak/>
                <w:t>3</w:t>
              </w:r>
            </w:ins>
            <w:del w:id="1391" w:author="Richard Sanya" w:date="2022-01-11T12:54:00Z">
              <w:r w:rsidR="00E776B4" w:rsidDel="00AE2059">
                <w:rPr>
                  <w:rFonts w:ascii="Times New Roman" w:eastAsia="Times New Roman" w:hAnsi="Times New Roman" w:cs="Times New Roman"/>
                  <w:b/>
                  <w:sz w:val="24"/>
                  <w:szCs w:val="24"/>
                </w:rPr>
                <w:delText>2</w:delText>
              </w:r>
            </w:del>
            <w:r w:rsidR="00E776B4">
              <w:rPr>
                <w:rFonts w:ascii="Times New Roman" w:eastAsia="Times New Roman" w:hAnsi="Times New Roman" w:cs="Times New Roman"/>
                <w:b/>
                <w:sz w:val="24"/>
                <w:szCs w:val="24"/>
              </w:rPr>
              <w:t xml:space="preserve">.19 Outpatients visit </w:t>
            </w:r>
            <w:r w:rsidR="00E776B4">
              <w:rPr>
                <w:rFonts w:ascii="Times New Roman" w:eastAsia="Times New Roman" w:hAnsi="Times New Roman" w:cs="Times New Roman"/>
                <w:b/>
                <w:i/>
                <w:sz w:val="24"/>
                <w:szCs w:val="24"/>
              </w:rPr>
              <w:t xml:space="preserve">(Ziara za matibabu ya </w:t>
            </w:r>
            <w:r w:rsidR="00E776B4">
              <w:rPr>
                <w:rFonts w:ascii="Times New Roman" w:eastAsia="Times New Roman" w:hAnsi="Times New Roman" w:cs="Times New Roman"/>
                <w:b/>
                <w:i/>
                <w:sz w:val="24"/>
                <w:szCs w:val="24"/>
              </w:rPr>
              <w:lastRenderedPageBreak/>
              <w:t>kawaida)</w:t>
            </w:r>
          </w:p>
        </w:tc>
        <w:tc>
          <w:tcPr>
            <w:tcW w:w="1746" w:type="dxa"/>
            <w:tcBorders>
              <w:top w:val="nil"/>
              <w:left w:val="single" w:sz="8" w:space="0" w:color="000000"/>
              <w:bottom w:val="single" w:sz="4" w:space="0" w:color="000000"/>
              <w:right w:val="single" w:sz="4" w:space="0" w:color="000000"/>
            </w:tcBorders>
            <w:shd w:val="clear" w:color="auto" w:fill="auto"/>
            <w:tcPrChange w:id="1392" w:author="Richard Sanya" w:date="2022-01-11T12:48:00Z">
              <w:tcPr>
                <w:tcW w:w="1216" w:type="dxa"/>
                <w:tcBorders>
                  <w:top w:val="nil"/>
                  <w:left w:val="single" w:sz="8" w:space="0" w:color="000000"/>
                  <w:bottom w:val="single" w:sz="4" w:space="0" w:color="000000"/>
                  <w:right w:val="single" w:sz="4" w:space="0" w:color="000000"/>
                </w:tcBorders>
                <w:shd w:val="clear" w:color="auto" w:fill="auto"/>
              </w:tcPr>
            </w:tcPrChange>
          </w:tcPr>
          <w:p w14:paraId="32EFB190" w14:textId="3D10F242" w:rsidR="00E776B4" w:rsidRDefault="00E776B4" w:rsidP="00E776B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w:t>
            </w:r>
            <w:ins w:id="1393" w:author="Richard Sanya" w:date="2022-01-11T12:49:00Z">
              <w:r>
                <w:rPr>
                  <w:rFonts w:ascii="Times New Roman" w:eastAsia="Times New Roman" w:hAnsi="Times New Roman" w:cs="Times New Roman"/>
                  <w:b/>
                  <w:sz w:val="24"/>
                  <w:szCs w:val="24"/>
                </w:rPr>
                <w:t xml:space="preserve">Indicate number of </w:t>
              </w:r>
              <w:r>
                <w:rPr>
                  <w:rFonts w:ascii="Times New Roman" w:eastAsia="Times New Roman" w:hAnsi="Times New Roman" w:cs="Times New Roman"/>
                  <w:b/>
                  <w:sz w:val="24"/>
                  <w:szCs w:val="24"/>
                </w:rPr>
                <w:lastRenderedPageBreak/>
                <w:t>visits</w:t>
              </w:r>
            </w:ins>
          </w:p>
        </w:tc>
        <w:tc>
          <w:tcPr>
            <w:tcW w:w="1771" w:type="dxa"/>
            <w:tcBorders>
              <w:top w:val="nil"/>
              <w:left w:val="nil"/>
              <w:bottom w:val="single" w:sz="4" w:space="0" w:color="000000"/>
              <w:right w:val="single" w:sz="4" w:space="0" w:color="000000"/>
            </w:tcBorders>
            <w:shd w:val="clear" w:color="auto" w:fill="808080"/>
            <w:tcPrChange w:id="1394" w:author="Richard Sanya" w:date="2022-01-11T12:48:00Z">
              <w:tcPr>
                <w:tcW w:w="1232" w:type="dxa"/>
                <w:tcBorders>
                  <w:top w:val="nil"/>
                  <w:left w:val="nil"/>
                  <w:bottom w:val="single" w:sz="4" w:space="0" w:color="000000"/>
                  <w:right w:val="single" w:sz="4" w:space="0" w:color="000000"/>
                </w:tcBorders>
                <w:shd w:val="clear" w:color="auto" w:fill="808080"/>
              </w:tcPr>
            </w:tcPrChange>
          </w:tcPr>
          <w:p w14:paraId="307BBDED" w14:textId="77777777" w:rsidR="00E776B4" w:rsidRDefault="00E776B4" w:rsidP="00E776B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w:t>
            </w:r>
          </w:p>
        </w:tc>
        <w:tc>
          <w:tcPr>
            <w:tcW w:w="2015" w:type="dxa"/>
            <w:tcBorders>
              <w:top w:val="nil"/>
              <w:left w:val="nil"/>
              <w:bottom w:val="single" w:sz="4" w:space="0" w:color="000000"/>
              <w:right w:val="single" w:sz="4" w:space="0" w:color="000000"/>
            </w:tcBorders>
            <w:shd w:val="clear" w:color="auto" w:fill="auto"/>
            <w:tcPrChange w:id="1395" w:author="Richard Sanya" w:date="2022-01-11T12:48:00Z">
              <w:tcPr>
                <w:tcW w:w="1339" w:type="dxa"/>
                <w:tcBorders>
                  <w:top w:val="nil"/>
                  <w:left w:val="nil"/>
                  <w:bottom w:val="single" w:sz="4" w:space="0" w:color="000000"/>
                  <w:right w:val="single" w:sz="4" w:space="0" w:color="000000"/>
                </w:tcBorders>
                <w:shd w:val="clear" w:color="auto" w:fill="auto"/>
              </w:tcPr>
            </w:tcPrChange>
          </w:tcPr>
          <w:p w14:paraId="54582F3A" w14:textId="77777777" w:rsidR="00E776B4" w:rsidRDefault="00E776B4" w:rsidP="00E776B4">
            <w:pPr>
              <w:spacing w:after="0" w:line="240" w:lineRule="auto"/>
              <w:rPr>
                <w:ins w:id="1396" w:author="Richard Sanya" w:date="2022-01-11T12:51:00Z"/>
                <w:rFonts w:ascii="Times New Roman" w:eastAsia="Times New Roman" w:hAnsi="Times New Roman" w:cs="Times New Roman"/>
                <w:sz w:val="24"/>
                <w:szCs w:val="24"/>
              </w:rPr>
            </w:pPr>
            <w:r>
              <w:rPr>
                <w:rFonts w:ascii="Times New Roman" w:eastAsia="Times New Roman" w:hAnsi="Times New Roman" w:cs="Times New Roman"/>
                <w:sz w:val="24"/>
                <w:szCs w:val="24"/>
              </w:rPr>
              <w:t> </w:t>
            </w:r>
            <w:ins w:id="1397" w:author="Richard Sanya" w:date="2022-01-11T12:51:00Z">
              <w:r>
                <w:rPr>
                  <w:rFonts w:ascii="Times New Roman" w:eastAsia="Times New Roman" w:hAnsi="Times New Roman" w:cs="Times New Roman"/>
                  <w:b/>
                  <w:sz w:val="24"/>
                  <w:szCs w:val="24"/>
                </w:rPr>
                <w:t>Facility type</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(1) Public</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(2) Private for profit</w:t>
              </w:r>
              <w:r>
                <w:rPr>
                  <w:rFonts w:ascii="Times New Roman" w:eastAsia="Times New Roman" w:hAnsi="Times New Roman" w:cs="Times New Roman"/>
                  <w:sz w:val="24"/>
                  <w:szCs w:val="24"/>
                </w:rPr>
                <w:br/>
                <w:t>(3) NGO/Faith-based</w:t>
              </w:r>
            </w:ins>
          </w:p>
          <w:p w14:paraId="5618B61C" w14:textId="77777777" w:rsidR="00E776B4" w:rsidRDefault="00E776B4" w:rsidP="00E776B4">
            <w:pPr>
              <w:spacing w:after="0" w:line="240" w:lineRule="auto"/>
              <w:rPr>
                <w:ins w:id="1398" w:author="Richard Sanya" w:date="2022-01-11T12:51:00Z"/>
                <w:rFonts w:ascii="Times New Roman" w:eastAsia="Times New Roman" w:hAnsi="Times New Roman" w:cs="Times New Roman"/>
                <w:b/>
                <w:i/>
                <w:sz w:val="24"/>
                <w:szCs w:val="24"/>
              </w:rPr>
            </w:pPr>
            <w:ins w:id="1399" w:author="Richard Sanya" w:date="2022-01-11T12:51:00Z">
              <w:r>
                <w:rPr>
                  <w:rFonts w:ascii="Times New Roman" w:eastAsia="Times New Roman" w:hAnsi="Times New Roman" w:cs="Times New Roman"/>
                  <w:b/>
                  <w:i/>
                  <w:sz w:val="24"/>
                  <w:szCs w:val="24"/>
                </w:rPr>
                <w:t xml:space="preserve">Aina ya kituo cha afya </w:t>
              </w:r>
            </w:ins>
          </w:p>
          <w:p w14:paraId="0D0F3B8C" w14:textId="77777777" w:rsidR="00E776B4" w:rsidRDefault="00E776B4" w:rsidP="00E776B4">
            <w:pPr>
              <w:rPr>
                <w:ins w:id="1400" w:author="Richard Sanya" w:date="2022-01-11T12:51:00Z"/>
                <w:rFonts w:ascii="Times New Roman" w:eastAsia="Times New Roman" w:hAnsi="Times New Roman" w:cs="Times New Roman"/>
                <w:i/>
                <w:sz w:val="24"/>
                <w:szCs w:val="24"/>
              </w:rPr>
            </w:pPr>
            <w:ins w:id="1401" w:author="Richard Sanya" w:date="2022-01-11T12:51:00Z">
              <w:r>
                <w:rPr>
                  <w:rFonts w:ascii="Times New Roman" w:eastAsia="Times New Roman" w:hAnsi="Times New Roman" w:cs="Times New Roman"/>
                  <w:i/>
                  <w:sz w:val="24"/>
                  <w:szCs w:val="24"/>
                </w:rPr>
                <w:t>1. kituo cha afya kinachofadhiliwa na serikali/hospitali ya umma</w:t>
              </w:r>
            </w:ins>
          </w:p>
          <w:p w14:paraId="1C6C2880" w14:textId="77777777" w:rsidR="00E776B4" w:rsidRDefault="00E776B4" w:rsidP="00E776B4">
            <w:pPr>
              <w:rPr>
                <w:ins w:id="1402" w:author="Richard Sanya" w:date="2022-01-11T12:51:00Z"/>
                <w:rFonts w:ascii="Times New Roman" w:eastAsia="Times New Roman" w:hAnsi="Times New Roman" w:cs="Times New Roman"/>
                <w:i/>
                <w:sz w:val="24"/>
                <w:szCs w:val="24"/>
              </w:rPr>
            </w:pPr>
            <w:ins w:id="1403" w:author="Richard Sanya" w:date="2022-01-11T12:51:00Z">
              <w:r>
                <w:rPr>
                  <w:rFonts w:ascii="Times New Roman" w:eastAsia="Times New Roman" w:hAnsi="Times New Roman" w:cs="Times New Roman"/>
                  <w:i/>
                  <w:sz w:val="24"/>
                  <w:szCs w:val="24"/>
                </w:rPr>
                <w:t>2. Hospitali isiyo ya kiserikali</w:t>
              </w:r>
            </w:ins>
          </w:p>
          <w:p w14:paraId="7C5A8AA4" w14:textId="77777777" w:rsidR="00E776B4" w:rsidRDefault="00E776B4" w:rsidP="00E776B4">
            <w:pPr>
              <w:rPr>
                <w:ins w:id="1404" w:author="Richard Sanya" w:date="2022-01-11T12:51:00Z"/>
                <w:rFonts w:ascii="Times New Roman" w:eastAsia="Times New Roman" w:hAnsi="Times New Roman" w:cs="Times New Roman"/>
                <w:sz w:val="24"/>
                <w:szCs w:val="24"/>
              </w:rPr>
            </w:pPr>
            <w:ins w:id="1405" w:author="Richard Sanya" w:date="2022-01-11T12:51:00Z">
              <w:r>
                <w:rPr>
                  <w:rFonts w:ascii="Times New Roman" w:eastAsia="Times New Roman" w:hAnsi="Times New Roman" w:cs="Times New Roman"/>
                  <w:i/>
                  <w:sz w:val="24"/>
                  <w:szCs w:val="24"/>
                </w:rPr>
                <w:t>3. Hospitali inayofadhiliwa na kanisa</w:t>
              </w:r>
            </w:ins>
          </w:p>
          <w:p w14:paraId="1631F40F" w14:textId="3885B51B" w:rsidR="00E776B4" w:rsidRDefault="00E776B4" w:rsidP="00E776B4">
            <w:pPr>
              <w:spacing w:after="0" w:line="240" w:lineRule="auto"/>
              <w:rPr>
                <w:rFonts w:ascii="Times New Roman" w:eastAsia="Times New Roman" w:hAnsi="Times New Roman" w:cs="Times New Roman"/>
                <w:sz w:val="24"/>
                <w:szCs w:val="24"/>
              </w:rPr>
            </w:pPr>
          </w:p>
        </w:tc>
        <w:tc>
          <w:tcPr>
            <w:tcW w:w="2409" w:type="dxa"/>
            <w:tcBorders>
              <w:top w:val="nil"/>
              <w:left w:val="nil"/>
              <w:bottom w:val="single" w:sz="4" w:space="0" w:color="000000"/>
              <w:right w:val="single" w:sz="4" w:space="0" w:color="000000"/>
            </w:tcBorders>
            <w:shd w:val="clear" w:color="auto" w:fill="auto"/>
            <w:tcPrChange w:id="1406" w:author="Richard Sanya" w:date="2022-01-11T12:48:00Z">
              <w:tcPr>
                <w:tcW w:w="1682" w:type="dxa"/>
                <w:tcBorders>
                  <w:top w:val="nil"/>
                  <w:left w:val="nil"/>
                  <w:bottom w:val="single" w:sz="4" w:space="0" w:color="000000"/>
                  <w:right w:val="single" w:sz="4" w:space="0" w:color="000000"/>
                </w:tcBorders>
                <w:shd w:val="clear" w:color="auto" w:fill="auto"/>
              </w:tcPr>
            </w:tcPrChange>
          </w:tcPr>
          <w:p w14:paraId="4B3A7401" w14:textId="32F49F53" w:rsidR="00E776B4" w:rsidRDefault="00E776B4" w:rsidP="00E776B4">
            <w:pPr>
              <w:spacing w:after="0" w:line="240" w:lineRule="auto"/>
              <w:rPr>
                <w:ins w:id="1407" w:author="Richard Sanya" w:date="2022-01-11T12:52:00Z"/>
                <w:rFonts w:ascii="Times New Roman" w:eastAsia="Times New Roman" w:hAnsi="Times New Roman" w:cs="Times New Roman"/>
                <w:sz w:val="24"/>
                <w:szCs w:val="24"/>
              </w:rPr>
            </w:pPr>
            <w:ins w:id="1408" w:author="Richard Sanya" w:date="2022-01-11T12:52:00Z">
              <w:r>
                <w:rPr>
                  <w:rFonts w:ascii="Times New Roman" w:eastAsia="Times New Roman" w:hAnsi="Times New Roman" w:cs="Times New Roman"/>
                  <w:b/>
                  <w:sz w:val="24"/>
                  <w:szCs w:val="24"/>
                </w:rPr>
                <w:lastRenderedPageBreak/>
                <w:t>Please indicate reason for visit:</w:t>
              </w:r>
              <w:r>
                <w:rPr>
                  <w:rFonts w:ascii="Times New Roman" w:eastAsia="Times New Roman" w:hAnsi="Times New Roman" w:cs="Times New Roman"/>
                  <w:sz w:val="24"/>
                  <w:szCs w:val="24"/>
                </w:rPr>
                <w:br/>
              </w:r>
              <w:r>
                <w:rPr>
                  <w:rFonts w:ascii="Times New Roman" w:eastAsia="Times New Roman" w:hAnsi="Times New Roman" w:cs="Times New Roman"/>
                  <w:b/>
                  <w:i/>
                  <w:sz w:val="24"/>
                  <w:szCs w:val="24"/>
                </w:rPr>
                <w:lastRenderedPageBreak/>
                <w:t>Diabetes-related tests and medications:</w:t>
              </w:r>
              <w:r>
                <w:rPr>
                  <w:rFonts w:ascii="Times New Roman" w:eastAsia="Times New Roman" w:hAnsi="Times New Roman" w:cs="Times New Roman"/>
                  <w:sz w:val="24"/>
                  <w:szCs w:val="24"/>
                </w:rPr>
                <w:br/>
                <w:t>(1) Urine test</w:t>
              </w:r>
              <w:r>
                <w:rPr>
                  <w:rFonts w:ascii="Times New Roman" w:eastAsia="Times New Roman" w:hAnsi="Times New Roman" w:cs="Times New Roman"/>
                  <w:sz w:val="24"/>
                  <w:szCs w:val="24"/>
                </w:rPr>
                <w:br/>
                <w:t>(2) Blood test  taken by needle</w:t>
              </w:r>
              <w:r>
                <w:rPr>
                  <w:rFonts w:ascii="Times New Roman" w:eastAsia="Times New Roman" w:hAnsi="Times New Roman" w:cs="Times New Roman"/>
                  <w:sz w:val="24"/>
                  <w:szCs w:val="24"/>
                </w:rPr>
                <w:br/>
                <w:t>(3) finger-prick test for blood sugar</w:t>
              </w:r>
              <w:r>
                <w:rPr>
                  <w:rFonts w:ascii="Times New Roman" w:eastAsia="Times New Roman" w:hAnsi="Times New Roman" w:cs="Times New Roman"/>
                  <w:sz w:val="24"/>
                  <w:szCs w:val="24"/>
                </w:rPr>
                <w:br/>
                <w:t>(4) Blood pressure measurement</w:t>
              </w:r>
              <w:r>
                <w:rPr>
                  <w:rFonts w:ascii="Times New Roman" w:eastAsia="Times New Roman" w:hAnsi="Times New Roman" w:cs="Times New Roman"/>
                  <w:sz w:val="24"/>
                  <w:szCs w:val="24"/>
                </w:rPr>
                <w:br/>
                <w:t>(5) eye exam</w:t>
              </w:r>
              <w:r>
                <w:rPr>
                  <w:rFonts w:ascii="Times New Roman" w:eastAsia="Times New Roman" w:hAnsi="Times New Roman" w:cs="Times New Roman"/>
                  <w:sz w:val="24"/>
                  <w:szCs w:val="24"/>
                </w:rPr>
                <w:br/>
                <w:t>(6) test of your feet for feeling</w:t>
              </w:r>
              <w:r>
                <w:rPr>
                  <w:rFonts w:ascii="Times New Roman" w:eastAsia="Times New Roman" w:hAnsi="Times New Roman" w:cs="Times New Roman"/>
                  <w:sz w:val="24"/>
                  <w:szCs w:val="24"/>
                </w:rPr>
                <w:br/>
                <w:t>(7) taking your weight on a scale</w:t>
              </w:r>
              <w:r>
                <w:rPr>
                  <w:rFonts w:ascii="Times New Roman" w:eastAsia="Times New Roman" w:hAnsi="Times New Roman" w:cs="Times New Roman"/>
                  <w:sz w:val="24"/>
                  <w:szCs w:val="24"/>
                </w:rPr>
                <w:br/>
                <w:t>(8) measuring your waist with a tape</w:t>
              </w:r>
              <w:r>
                <w:rPr>
                  <w:rFonts w:ascii="Times New Roman" w:eastAsia="Times New Roman" w:hAnsi="Times New Roman" w:cs="Times New Roman"/>
                  <w:sz w:val="24"/>
                  <w:szCs w:val="24"/>
                </w:rPr>
                <w:br/>
                <w:t>(9) Collect medications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(10) Other (please specify)</w:t>
              </w:r>
            </w:ins>
          </w:p>
          <w:p w14:paraId="1C812D32" w14:textId="77777777" w:rsidR="00E776B4" w:rsidRDefault="00E776B4" w:rsidP="00E776B4">
            <w:pPr>
              <w:spacing w:after="0" w:line="240" w:lineRule="auto"/>
              <w:rPr>
                <w:ins w:id="1409" w:author="Richard Sanya" w:date="2022-01-11T12:52:00Z"/>
                <w:rFonts w:ascii="Times New Roman" w:eastAsia="Times New Roman" w:hAnsi="Times New Roman" w:cs="Times New Roman"/>
                <w:sz w:val="24"/>
                <w:szCs w:val="24"/>
              </w:rPr>
            </w:pPr>
          </w:p>
          <w:p w14:paraId="22AFA10C" w14:textId="77777777" w:rsidR="00E776B4" w:rsidRDefault="00E776B4" w:rsidP="00E776B4">
            <w:pPr>
              <w:rPr>
                <w:ins w:id="1410" w:author="Richard Sanya" w:date="2022-01-11T12:52:00Z"/>
                <w:rFonts w:ascii="Times New Roman" w:eastAsia="Times New Roman" w:hAnsi="Times New Roman" w:cs="Times New Roman"/>
                <w:i/>
                <w:sz w:val="24"/>
                <w:szCs w:val="24"/>
              </w:rPr>
            </w:pPr>
            <w:ins w:id="1411" w:author="Richard Sanya" w:date="2022-01-11T12:52:00Z">
              <w:r>
                <w:rPr>
                  <w:rFonts w:ascii="Times New Roman" w:eastAsia="Times New Roman" w:hAnsi="Times New Roman" w:cs="Times New Roman"/>
                  <w:i/>
                  <w:sz w:val="24"/>
                  <w:szCs w:val="24"/>
                </w:rPr>
                <w:t>Tafadhali taja sababu:</w:t>
              </w:r>
            </w:ins>
          </w:p>
          <w:p w14:paraId="46C20095" w14:textId="77777777" w:rsidR="00E776B4" w:rsidRDefault="00E776B4" w:rsidP="00E776B4">
            <w:pPr>
              <w:rPr>
                <w:ins w:id="1412" w:author="Richard Sanya" w:date="2022-01-11T12:52:00Z"/>
                <w:rFonts w:ascii="Times New Roman" w:eastAsia="Times New Roman" w:hAnsi="Times New Roman" w:cs="Times New Roman"/>
                <w:i/>
                <w:sz w:val="24"/>
                <w:szCs w:val="24"/>
              </w:rPr>
            </w:pPr>
            <w:ins w:id="1413" w:author="Richard Sanya" w:date="2022-01-11T12:52:00Z">
              <w:r>
                <w:rPr>
                  <w:rFonts w:ascii="Times New Roman" w:eastAsia="Times New Roman" w:hAnsi="Times New Roman" w:cs="Times New Roman"/>
                  <w:i/>
                  <w:sz w:val="24"/>
                  <w:szCs w:val="24"/>
                </w:rPr>
                <w:t>Vipimo na dawa zinazohusiana na ugonjwa wa sukari:</w:t>
              </w:r>
            </w:ins>
          </w:p>
          <w:p w14:paraId="1B9D28F3" w14:textId="77777777" w:rsidR="00E776B4" w:rsidRDefault="00E776B4" w:rsidP="00E776B4">
            <w:pPr>
              <w:rPr>
                <w:ins w:id="1414" w:author="Richard Sanya" w:date="2022-01-11T12:52:00Z"/>
                <w:rFonts w:ascii="Times New Roman" w:eastAsia="Times New Roman" w:hAnsi="Times New Roman" w:cs="Times New Roman"/>
                <w:i/>
                <w:sz w:val="24"/>
                <w:szCs w:val="24"/>
              </w:rPr>
            </w:pPr>
            <w:ins w:id="1415" w:author="Richard Sanya" w:date="2022-01-11T12:52:00Z">
              <w:r>
                <w:rPr>
                  <w:rFonts w:ascii="Times New Roman" w:eastAsia="Times New Roman" w:hAnsi="Times New Roman" w:cs="Times New Roman"/>
                  <w:i/>
                  <w:sz w:val="24"/>
                  <w:szCs w:val="24"/>
                </w:rPr>
                <w:t>(1) Uchunguzi wa mkojo</w:t>
              </w:r>
            </w:ins>
          </w:p>
          <w:p w14:paraId="7738BD6D" w14:textId="77777777" w:rsidR="00E776B4" w:rsidRDefault="00E776B4" w:rsidP="00E776B4">
            <w:pPr>
              <w:rPr>
                <w:ins w:id="1416" w:author="Richard Sanya" w:date="2022-01-11T12:52:00Z"/>
                <w:rFonts w:ascii="Times New Roman" w:eastAsia="Times New Roman" w:hAnsi="Times New Roman" w:cs="Times New Roman"/>
                <w:i/>
                <w:sz w:val="24"/>
                <w:szCs w:val="24"/>
              </w:rPr>
            </w:pPr>
            <w:ins w:id="1417" w:author="Richard Sanya" w:date="2022-01-11T12:52:00Z">
              <w:r>
                <w:rPr>
                  <w:rFonts w:ascii="Times New Roman" w:eastAsia="Times New Roman" w:hAnsi="Times New Roman" w:cs="Times New Roman"/>
                  <w:i/>
                  <w:sz w:val="24"/>
                  <w:szCs w:val="24"/>
                </w:rPr>
                <w:lastRenderedPageBreak/>
                <w:t>(2) Kipimo cha damu</w:t>
              </w:r>
            </w:ins>
          </w:p>
          <w:p w14:paraId="56C805EB" w14:textId="77777777" w:rsidR="00E776B4" w:rsidRDefault="00E776B4" w:rsidP="00E776B4">
            <w:pPr>
              <w:rPr>
                <w:ins w:id="1418" w:author="Richard Sanya" w:date="2022-01-11T12:52:00Z"/>
                <w:rFonts w:ascii="Times New Roman" w:eastAsia="Times New Roman" w:hAnsi="Times New Roman" w:cs="Times New Roman"/>
                <w:i/>
                <w:sz w:val="24"/>
                <w:szCs w:val="24"/>
              </w:rPr>
            </w:pPr>
            <w:ins w:id="1419" w:author="Richard Sanya" w:date="2022-01-11T12:52:00Z">
              <w:r>
                <w:rPr>
                  <w:rFonts w:ascii="Times New Roman" w:eastAsia="Times New Roman" w:hAnsi="Times New Roman" w:cs="Times New Roman"/>
                  <w:i/>
                  <w:sz w:val="24"/>
                  <w:szCs w:val="24"/>
                </w:rPr>
                <w:t>(3) kipimo cha damu cha kidole-chomo</w:t>
              </w:r>
            </w:ins>
          </w:p>
          <w:p w14:paraId="5297E402" w14:textId="77777777" w:rsidR="00E776B4" w:rsidRDefault="00E776B4" w:rsidP="00E776B4">
            <w:pPr>
              <w:rPr>
                <w:ins w:id="1420" w:author="Richard Sanya" w:date="2022-01-11T12:52:00Z"/>
                <w:rFonts w:ascii="Times New Roman" w:eastAsia="Times New Roman" w:hAnsi="Times New Roman" w:cs="Times New Roman"/>
                <w:i/>
                <w:sz w:val="24"/>
                <w:szCs w:val="24"/>
              </w:rPr>
            </w:pPr>
            <w:ins w:id="1421" w:author="Richard Sanya" w:date="2022-01-11T12:52:00Z">
              <w:r>
                <w:rPr>
                  <w:rFonts w:ascii="Times New Roman" w:eastAsia="Times New Roman" w:hAnsi="Times New Roman" w:cs="Times New Roman"/>
                  <w:i/>
                  <w:sz w:val="24"/>
                  <w:szCs w:val="24"/>
                </w:rPr>
                <w:t>(4) Kipimo cha shinikizo la damu</w:t>
              </w:r>
            </w:ins>
          </w:p>
          <w:p w14:paraId="28130030" w14:textId="77777777" w:rsidR="00E776B4" w:rsidRDefault="00E776B4" w:rsidP="00E776B4">
            <w:pPr>
              <w:rPr>
                <w:ins w:id="1422" w:author="Richard Sanya" w:date="2022-01-11T12:52:00Z"/>
                <w:rFonts w:ascii="Times New Roman" w:eastAsia="Times New Roman" w:hAnsi="Times New Roman" w:cs="Times New Roman"/>
                <w:i/>
                <w:sz w:val="24"/>
                <w:szCs w:val="24"/>
              </w:rPr>
            </w:pPr>
            <w:ins w:id="1423" w:author="Richard Sanya" w:date="2022-01-11T12:52:00Z">
              <w:r>
                <w:rPr>
                  <w:rFonts w:ascii="Times New Roman" w:eastAsia="Times New Roman" w:hAnsi="Times New Roman" w:cs="Times New Roman"/>
                  <w:i/>
                  <w:sz w:val="24"/>
                  <w:szCs w:val="24"/>
                </w:rPr>
                <w:t>(5) mtihani wa macho</w:t>
              </w:r>
            </w:ins>
          </w:p>
          <w:p w14:paraId="7BFAF4A5" w14:textId="77777777" w:rsidR="00E776B4" w:rsidRDefault="00E776B4" w:rsidP="00E776B4">
            <w:pPr>
              <w:rPr>
                <w:ins w:id="1424" w:author="Richard Sanya" w:date="2022-01-11T12:52:00Z"/>
                <w:rFonts w:ascii="Times New Roman" w:eastAsia="Times New Roman" w:hAnsi="Times New Roman" w:cs="Times New Roman"/>
                <w:i/>
                <w:sz w:val="24"/>
                <w:szCs w:val="24"/>
              </w:rPr>
            </w:pPr>
            <w:ins w:id="1425" w:author="Richard Sanya" w:date="2022-01-11T12:52:00Z">
              <w:r>
                <w:rPr>
                  <w:rFonts w:ascii="Times New Roman" w:eastAsia="Times New Roman" w:hAnsi="Times New Roman" w:cs="Times New Roman"/>
                  <w:i/>
                  <w:sz w:val="24"/>
                  <w:szCs w:val="24"/>
                </w:rPr>
                <w:t>(6) mtihani wa miguu kupima hisia</w:t>
              </w:r>
            </w:ins>
          </w:p>
          <w:p w14:paraId="65885B85" w14:textId="77777777" w:rsidR="00E776B4" w:rsidRDefault="00E776B4" w:rsidP="00E776B4">
            <w:pPr>
              <w:rPr>
                <w:ins w:id="1426" w:author="Richard Sanya" w:date="2022-01-11T12:52:00Z"/>
                <w:rFonts w:ascii="Times New Roman" w:eastAsia="Times New Roman" w:hAnsi="Times New Roman" w:cs="Times New Roman"/>
                <w:i/>
                <w:sz w:val="24"/>
                <w:szCs w:val="24"/>
              </w:rPr>
            </w:pPr>
            <w:ins w:id="1427" w:author="Richard Sanya" w:date="2022-01-11T12:52:00Z">
              <w:r>
                <w:rPr>
                  <w:rFonts w:ascii="Times New Roman" w:eastAsia="Times New Roman" w:hAnsi="Times New Roman" w:cs="Times New Roman"/>
                  <w:i/>
                  <w:sz w:val="24"/>
                  <w:szCs w:val="24"/>
                </w:rPr>
                <w:t>(7) kuchukua uzito wako kwa mizani</w:t>
              </w:r>
            </w:ins>
          </w:p>
          <w:p w14:paraId="3B2BE7A4" w14:textId="77777777" w:rsidR="00E776B4" w:rsidRDefault="00E776B4" w:rsidP="00E776B4">
            <w:pPr>
              <w:rPr>
                <w:ins w:id="1428" w:author="Richard Sanya" w:date="2022-01-11T12:52:00Z"/>
                <w:rFonts w:ascii="Times New Roman" w:eastAsia="Times New Roman" w:hAnsi="Times New Roman" w:cs="Times New Roman"/>
                <w:i/>
                <w:sz w:val="24"/>
                <w:szCs w:val="24"/>
              </w:rPr>
            </w:pPr>
            <w:ins w:id="1429" w:author="Richard Sanya" w:date="2022-01-11T12:52:00Z">
              <w:r>
                <w:rPr>
                  <w:rFonts w:ascii="Times New Roman" w:eastAsia="Times New Roman" w:hAnsi="Times New Roman" w:cs="Times New Roman"/>
                  <w:i/>
                  <w:sz w:val="24"/>
                  <w:szCs w:val="24"/>
                </w:rPr>
                <w:t>(8) kupima kiuno chako kwa mkanda</w:t>
              </w:r>
            </w:ins>
          </w:p>
          <w:p w14:paraId="1E624EC1" w14:textId="77777777" w:rsidR="00E776B4" w:rsidRDefault="00E776B4" w:rsidP="00E776B4">
            <w:pPr>
              <w:rPr>
                <w:ins w:id="1430" w:author="Richard Sanya" w:date="2022-01-11T12:52:00Z"/>
                <w:rFonts w:ascii="Times New Roman" w:eastAsia="Times New Roman" w:hAnsi="Times New Roman" w:cs="Times New Roman"/>
                <w:i/>
                <w:sz w:val="24"/>
                <w:szCs w:val="24"/>
              </w:rPr>
            </w:pPr>
            <w:ins w:id="1431" w:author="Richard Sanya" w:date="2022-01-11T12:52:00Z">
              <w:r>
                <w:rPr>
                  <w:rFonts w:ascii="Times New Roman" w:eastAsia="Times New Roman" w:hAnsi="Times New Roman" w:cs="Times New Roman"/>
                  <w:i/>
                  <w:sz w:val="24"/>
                  <w:szCs w:val="24"/>
                </w:rPr>
                <w:t>(9) Kusanya dawa</w:t>
              </w:r>
            </w:ins>
          </w:p>
          <w:p w14:paraId="3C74033A" w14:textId="77777777" w:rsidR="00E776B4" w:rsidRDefault="00E776B4" w:rsidP="00E776B4">
            <w:pPr>
              <w:rPr>
                <w:ins w:id="1432" w:author="Richard Sanya" w:date="2022-01-11T12:52:00Z"/>
                <w:rFonts w:ascii="Times New Roman" w:eastAsia="Times New Roman" w:hAnsi="Times New Roman" w:cs="Times New Roman"/>
                <w:i/>
                <w:sz w:val="24"/>
                <w:szCs w:val="24"/>
              </w:rPr>
            </w:pPr>
            <w:ins w:id="1433" w:author="Richard Sanya" w:date="2022-01-11T12:52:00Z">
              <w:r>
                <w:rPr>
                  <w:rFonts w:ascii="Times New Roman" w:eastAsia="Times New Roman" w:hAnsi="Times New Roman" w:cs="Times New Roman"/>
                  <w:i/>
                  <w:sz w:val="24"/>
                  <w:szCs w:val="24"/>
                </w:rPr>
                <w:t>(10) Nyingine (tafadhali taja)</w:t>
              </w:r>
            </w:ins>
          </w:p>
          <w:p w14:paraId="156C9774" w14:textId="0B2951F9" w:rsidR="00E776B4" w:rsidRDefault="00E776B4" w:rsidP="00E776B4">
            <w:pPr>
              <w:spacing w:after="0" w:line="240" w:lineRule="auto"/>
              <w:rPr>
                <w:rFonts w:ascii="Times New Roman" w:eastAsia="Times New Roman" w:hAnsi="Times New Roman" w:cs="Times New Roman"/>
                <w:sz w:val="24"/>
                <w:szCs w:val="24"/>
              </w:rPr>
            </w:pPr>
            <w:del w:id="1434" w:author="Richard Sanya" w:date="2022-01-11T12:52:00Z">
              <w:r w:rsidDel="006B4187">
                <w:rPr>
                  <w:rFonts w:ascii="Times New Roman" w:eastAsia="Times New Roman" w:hAnsi="Times New Roman" w:cs="Times New Roman"/>
                  <w:sz w:val="24"/>
                  <w:szCs w:val="24"/>
                </w:rPr>
                <w:delText> </w:delText>
              </w:r>
            </w:del>
          </w:p>
        </w:tc>
        <w:tc>
          <w:tcPr>
            <w:tcW w:w="2703" w:type="dxa"/>
            <w:tcBorders>
              <w:top w:val="nil"/>
              <w:left w:val="nil"/>
              <w:bottom w:val="single" w:sz="4" w:space="0" w:color="000000"/>
              <w:right w:val="single" w:sz="4" w:space="0" w:color="000000"/>
            </w:tcBorders>
            <w:shd w:val="clear" w:color="auto" w:fill="auto"/>
            <w:tcPrChange w:id="1435" w:author="Richard Sanya" w:date="2022-01-11T12:48:00Z">
              <w:tcPr>
                <w:tcW w:w="1885" w:type="dxa"/>
                <w:tcBorders>
                  <w:top w:val="nil"/>
                  <w:left w:val="nil"/>
                  <w:bottom w:val="single" w:sz="4" w:space="0" w:color="000000"/>
                  <w:right w:val="single" w:sz="4" w:space="0" w:color="000000"/>
                </w:tcBorders>
                <w:shd w:val="clear" w:color="auto" w:fill="auto"/>
              </w:tcPr>
            </w:tcPrChange>
          </w:tcPr>
          <w:p w14:paraId="6BDFD262" w14:textId="77777777" w:rsidR="00E776B4" w:rsidRDefault="00E776B4" w:rsidP="00E776B4">
            <w:pPr>
              <w:spacing w:after="0" w:line="240" w:lineRule="auto"/>
              <w:rPr>
                <w:ins w:id="1436" w:author="Richard Sanya" w:date="2022-01-11T12:53:00Z"/>
                <w:rFonts w:ascii="Times New Roman" w:eastAsia="Times New Roman" w:hAnsi="Times New Roman" w:cs="Times New Roman"/>
                <w:sz w:val="24"/>
                <w:szCs w:val="24"/>
              </w:rPr>
            </w:pPr>
            <w:ins w:id="1437" w:author="Richard Sanya" w:date="2022-01-11T12:53:00Z">
              <w:r>
                <w:rPr>
                  <w:rFonts w:ascii="Times New Roman" w:eastAsia="Times New Roman" w:hAnsi="Times New Roman" w:cs="Times New Roman"/>
                  <w:b/>
                  <w:sz w:val="24"/>
                  <w:szCs w:val="24"/>
                </w:rPr>
                <w:lastRenderedPageBreak/>
                <w:t xml:space="preserve">Covered by: </w:t>
              </w:r>
              <w:r>
                <w:rPr>
                  <w:rFonts w:ascii="Times New Roman" w:eastAsia="Times New Roman" w:hAnsi="Times New Roman" w:cs="Times New Roman"/>
                  <w:sz w:val="24"/>
                  <w:szCs w:val="24"/>
                </w:rPr>
                <w:t xml:space="preserve">(please choose the most </w:t>
              </w:r>
              <w:r>
                <w:rPr>
                  <w:rFonts w:ascii="Times New Roman" w:eastAsia="Times New Roman" w:hAnsi="Times New Roman" w:cs="Times New Roman"/>
                  <w:sz w:val="24"/>
                  <w:szCs w:val="24"/>
                </w:rPr>
                <w:lastRenderedPageBreak/>
                <w:t>used/relevant option)</w:t>
              </w:r>
              <w:r>
                <w:rPr>
                  <w:rFonts w:ascii="Times New Roman" w:eastAsia="Times New Roman" w:hAnsi="Times New Roman" w:cs="Times New Roman"/>
                  <w:sz w:val="24"/>
                  <w:szCs w:val="24"/>
                </w:rPr>
                <w:br/>
                <w:t>(1) Free treatment</w:t>
              </w:r>
              <w:r>
                <w:rPr>
                  <w:rFonts w:ascii="Times New Roman" w:eastAsia="Times New Roman" w:hAnsi="Times New Roman" w:cs="Times New Roman"/>
                  <w:sz w:val="24"/>
                  <w:szCs w:val="24"/>
                </w:rPr>
                <w:br/>
                <w:t>(2) Health insurance</w:t>
              </w:r>
              <w:r>
                <w:rPr>
                  <w:rFonts w:ascii="Times New Roman" w:eastAsia="Times New Roman" w:hAnsi="Times New Roman" w:cs="Times New Roman"/>
                  <w:sz w:val="24"/>
                  <w:szCs w:val="24"/>
                </w:rPr>
                <w:br/>
                <w:t>(3) Own cash</w:t>
              </w:r>
              <w:r>
                <w:rPr>
                  <w:rFonts w:ascii="Times New Roman" w:eastAsia="Times New Roman" w:hAnsi="Times New Roman" w:cs="Times New Roman"/>
                  <w:sz w:val="24"/>
                  <w:szCs w:val="24"/>
                </w:rPr>
                <w:br/>
                <w:t>(4) Parents support</w:t>
              </w:r>
              <w:r>
                <w:rPr>
                  <w:rFonts w:ascii="Times New Roman" w:eastAsia="Times New Roman" w:hAnsi="Times New Roman" w:cs="Times New Roman"/>
                  <w:sz w:val="24"/>
                  <w:szCs w:val="24"/>
                </w:rPr>
                <w:br/>
                <w:t>(5) Other family support</w:t>
              </w:r>
              <w:r>
                <w:rPr>
                  <w:rFonts w:ascii="Times New Roman" w:eastAsia="Times New Roman" w:hAnsi="Times New Roman" w:cs="Times New Roman"/>
                  <w:sz w:val="24"/>
                  <w:szCs w:val="24"/>
                </w:rPr>
                <w:br/>
                <w:t>(6) Had to work for provider</w:t>
              </w:r>
              <w:r>
                <w:rPr>
                  <w:rFonts w:ascii="Times New Roman" w:eastAsia="Times New Roman" w:hAnsi="Times New Roman" w:cs="Times New Roman"/>
                  <w:sz w:val="24"/>
                  <w:szCs w:val="24"/>
                </w:rPr>
                <w:br/>
                <w:t>(7) Selling an asset</w:t>
              </w:r>
              <w:r>
                <w:rPr>
                  <w:rFonts w:ascii="Times New Roman" w:eastAsia="Times New Roman" w:hAnsi="Times New Roman" w:cs="Times New Roman"/>
                  <w:sz w:val="24"/>
                  <w:szCs w:val="24"/>
                </w:rPr>
                <w:br/>
                <w:t>(8) Took loan</w:t>
              </w:r>
              <w:r>
                <w:rPr>
                  <w:rFonts w:ascii="Times New Roman" w:eastAsia="Times New Roman" w:hAnsi="Times New Roman" w:cs="Times New Roman"/>
                  <w:sz w:val="24"/>
                  <w:szCs w:val="24"/>
                </w:rPr>
                <w:br/>
                <w:t>(9) Got assistance</w:t>
              </w:r>
              <w:r>
                <w:rPr>
                  <w:rFonts w:ascii="Times New Roman" w:eastAsia="Times New Roman" w:hAnsi="Times New Roman" w:cs="Times New Roman"/>
                  <w:sz w:val="24"/>
                  <w:szCs w:val="24"/>
                </w:rPr>
                <w:br/>
                <w:t>(10) Deferred by provider</w:t>
              </w:r>
              <w:r>
                <w:rPr>
                  <w:rFonts w:ascii="Times New Roman" w:eastAsia="Times New Roman" w:hAnsi="Times New Roman" w:cs="Times New Roman"/>
                  <w:sz w:val="24"/>
                  <w:szCs w:val="24"/>
                </w:rPr>
                <w:br/>
                <w:t>(11) Other (please specify)</w:t>
              </w:r>
            </w:ins>
          </w:p>
          <w:p w14:paraId="0496E5A7" w14:textId="77777777" w:rsidR="00E776B4" w:rsidRDefault="00E776B4" w:rsidP="00E776B4">
            <w:pPr>
              <w:spacing w:after="0" w:line="240" w:lineRule="auto"/>
              <w:rPr>
                <w:ins w:id="1438" w:author="Richard Sanya" w:date="2022-01-11T12:53:00Z"/>
                <w:rFonts w:ascii="Times New Roman" w:eastAsia="Times New Roman" w:hAnsi="Times New Roman" w:cs="Times New Roman"/>
                <w:sz w:val="24"/>
                <w:szCs w:val="24"/>
              </w:rPr>
            </w:pPr>
          </w:p>
          <w:p w14:paraId="2BF4E873" w14:textId="77777777" w:rsidR="00E776B4" w:rsidRDefault="00E776B4" w:rsidP="00E776B4">
            <w:pPr>
              <w:rPr>
                <w:ins w:id="1439" w:author="Richard Sanya" w:date="2022-01-11T12:53:00Z"/>
                <w:rFonts w:ascii="Times New Roman" w:eastAsia="Times New Roman" w:hAnsi="Times New Roman" w:cs="Times New Roman"/>
                <w:i/>
                <w:sz w:val="24"/>
                <w:szCs w:val="24"/>
              </w:rPr>
            </w:pPr>
            <w:ins w:id="1440" w:author="Richard Sanya" w:date="2022-01-11T12:53:00Z">
              <w:r>
                <w:rPr>
                  <w:rFonts w:ascii="Times New Roman" w:eastAsia="Times New Roman" w:hAnsi="Times New Roman" w:cs="Times New Roman"/>
                  <w:i/>
                  <w:sz w:val="24"/>
                  <w:szCs w:val="24"/>
                </w:rPr>
                <w:t>Matibabu yako yalilipiwa kwa njia gani:</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(tafadhali chagua lililotumika zaidi/linalofaa)</w:t>
              </w:r>
            </w:ins>
          </w:p>
          <w:p w14:paraId="6D8640C4" w14:textId="77777777" w:rsidR="00E776B4" w:rsidRDefault="00E776B4" w:rsidP="00E776B4">
            <w:pPr>
              <w:rPr>
                <w:ins w:id="1441" w:author="Richard Sanya" w:date="2022-01-11T12:53:00Z"/>
                <w:rFonts w:ascii="Times New Roman" w:eastAsia="Times New Roman" w:hAnsi="Times New Roman" w:cs="Times New Roman"/>
                <w:i/>
                <w:sz w:val="24"/>
                <w:szCs w:val="24"/>
              </w:rPr>
            </w:pPr>
            <w:ins w:id="1442" w:author="Richard Sanya" w:date="2022-01-11T12:53:00Z">
              <w:r>
                <w:rPr>
                  <w:rFonts w:ascii="Times New Roman" w:eastAsia="Times New Roman" w:hAnsi="Times New Roman" w:cs="Times New Roman"/>
                  <w:i/>
                  <w:sz w:val="24"/>
                  <w:szCs w:val="24"/>
                </w:rPr>
                <w:t>(1) Matibabu ya bure</w:t>
              </w:r>
            </w:ins>
          </w:p>
          <w:p w14:paraId="526F99DC" w14:textId="77777777" w:rsidR="00E776B4" w:rsidRDefault="00E776B4" w:rsidP="00E776B4">
            <w:pPr>
              <w:rPr>
                <w:ins w:id="1443" w:author="Richard Sanya" w:date="2022-01-11T12:53:00Z"/>
                <w:rFonts w:ascii="Times New Roman" w:eastAsia="Times New Roman" w:hAnsi="Times New Roman" w:cs="Times New Roman"/>
                <w:i/>
                <w:sz w:val="24"/>
                <w:szCs w:val="24"/>
              </w:rPr>
            </w:pPr>
            <w:ins w:id="1444" w:author="Richard Sanya" w:date="2022-01-11T12:53:00Z">
              <w:r>
                <w:rPr>
                  <w:rFonts w:ascii="Times New Roman" w:eastAsia="Times New Roman" w:hAnsi="Times New Roman" w:cs="Times New Roman"/>
                  <w:i/>
                  <w:sz w:val="24"/>
                  <w:szCs w:val="24"/>
                </w:rPr>
                <w:t>(2) Bima ya afya</w:t>
              </w:r>
            </w:ins>
          </w:p>
          <w:p w14:paraId="1E6E741A" w14:textId="77777777" w:rsidR="00E776B4" w:rsidRDefault="00E776B4" w:rsidP="00E776B4">
            <w:pPr>
              <w:rPr>
                <w:ins w:id="1445" w:author="Richard Sanya" w:date="2022-01-11T12:53:00Z"/>
                <w:rFonts w:ascii="Times New Roman" w:eastAsia="Times New Roman" w:hAnsi="Times New Roman" w:cs="Times New Roman"/>
                <w:i/>
                <w:sz w:val="24"/>
                <w:szCs w:val="24"/>
              </w:rPr>
            </w:pPr>
            <w:ins w:id="1446" w:author="Richard Sanya" w:date="2022-01-11T12:53:00Z">
              <w:r>
                <w:rPr>
                  <w:rFonts w:ascii="Times New Roman" w:eastAsia="Times New Roman" w:hAnsi="Times New Roman" w:cs="Times New Roman"/>
                  <w:i/>
                  <w:sz w:val="24"/>
                  <w:szCs w:val="24"/>
                </w:rPr>
                <w:t>(3) Pesa yangu mwenyewe</w:t>
              </w:r>
            </w:ins>
          </w:p>
          <w:p w14:paraId="0E68C17F" w14:textId="77777777" w:rsidR="00E776B4" w:rsidRDefault="00E776B4" w:rsidP="00E776B4">
            <w:pPr>
              <w:rPr>
                <w:ins w:id="1447" w:author="Richard Sanya" w:date="2022-01-11T12:53:00Z"/>
                <w:rFonts w:ascii="Times New Roman" w:eastAsia="Times New Roman" w:hAnsi="Times New Roman" w:cs="Times New Roman"/>
                <w:i/>
                <w:sz w:val="24"/>
                <w:szCs w:val="24"/>
              </w:rPr>
            </w:pPr>
            <w:ins w:id="1448" w:author="Richard Sanya" w:date="2022-01-11T12:53:00Z">
              <w:r>
                <w:rPr>
                  <w:rFonts w:ascii="Times New Roman" w:eastAsia="Times New Roman" w:hAnsi="Times New Roman" w:cs="Times New Roman"/>
                  <w:i/>
                  <w:sz w:val="24"/>
                  <w:szCs w:val="24"/>
                </w:rPr>
                <w:t>(4) Wazazi husaidia</w:t>
              </w:r>
            </w:ins>
          </w:p>
          <w:p w14:paraId="63D3D384" w14:textId="77777777" w:rsidR="00E776B4" w:rsidRDefault="00E776B4" w:rsidP="00E776B4">
            <w:pPr>
              <w:rPr>
                <w:ins w:id="1449" w:author="Richard Sanya" w:date="2022-01-11T12:53:00Z"/>
                <w:rFonts w:ascii="Times New Roman" w:eastAsia="Times New Roman" w:hAnsi="Times New Roman" w:cs="Times New Roman"/>
                <w:i/>
                <w:sz w:val="24"/>
                <w:szCs w:val="24"/>
              </w:rPr>
            </w:pPr>
            <w:ins w:id="1450" w:author="Richard Sanya" w:date="2022-01-11T12:53:00Z">
              <w:r>
                <w:rPr>
                  <w:rFonts w:ascii="Times New Roman" w:eastAsia="Times New Roman" w:hAnsi="Times New Roman" w:cs="Times New Roman"/>
                  <w:i/>
                  <w:sz w:val="24"/>
                  <w:szCs w:val="24"/>
                </w:rPr>
                <w:t>(5) Usaidizi mwingine wa familia</w:t>
              </w:r>
            </w:ins>
          </w:p>
          <w:p w14:paraId="50665980" w14:textId="77777777" w:rsidR="00E776B4" w:rsidRDefault="00E776B4" w:rsidP="00E776B4">
            <w:pPr>
              <w:rPr>
                <w:ins w:id="1451" w:author="Richard Sanya" w:date="2022-01-11T12:53:00Z"/>
                <w:rFonts w:ascii="Times New Roman" w:eastAsia="Times New Roman" w:hAnsi="Times New Roman" w:cs="Times New Roman"/>
                <w:i/>
                <w:sz w:val="24"/>
                <w:szCs w:val="24"/>
              </w:rPr>
            </w:pPr>
            <w:ins w:id="1452" w:author="Richard Sanya" w:date="2022-01-11T12:53:00Z">
              <w:r>
                <w:rPr>
                  <w:rFonts w:ascii="Times New Roman" w:eastAsia="Times New Roman" w:hAnsi="Times New Roman" w:cs="Times New Roman"/>
                  <w:i/>
                  <w:sz w:val="24"/>
                  <w:szCs w:val="24"/>
                </w:rPr>
                <w:lastRenderedPageBreak/>
                <w:t>(6) Ilibidi kumfanyia kazi mhudumu</w:t>
              </w:r>
            </w:ins>
          </w:p>
          <w:p w14:paraId="01846895" w14:textId="77777777" w:rsidR="00E776B4" w:rsidRDefault="00E776B4" w:rsidP="00E776B4">
            <w:pPr>
              <w:rPr>
                <w:ins w:id="1453" w:author="Richard Sanya" w:date="2022-01-11T12:53:00Z"/>
                <w:rFonts w:ascii="Times New Roman" w:eastAsia="Times New Roman" w:hAnsi="Times New Roman" w:cs="Times New Roman"/>
                <w:i/>
                <w:sz w:val="24"/>
                <w:szCs w:val="24"/>
              </w:rPr>
            </w:pPr>
            <w:ins w:id="1454" w:author="Richard Sanya" w:date="2022-01-11T12:53:00Z">
              <w:r>
                <w:rPr>
                  <w:rFonts w:ascii="Times New Roman" w:eastAsia="Times New Roman" w:hAnsi="Times New Roman" w:cs="Times New Roman"/>
                  <w:i/>
                  <w:sz w:val="24"/>
                  <w:szCs w:val="24"/>
                </w:rPr>
                <w:t>(7) Kuuza mali</w:t>
              </w:r>
            </w:ins>
          </w:p>
          <w:p w14:paraId="4FACD0E1" w14:textId="77777777" w:rsidR="00E776B4" w:rsidRDefault="00E776B4" w:rsidP="00E776B4">
            <w:pPr>
              <w:rPr>
                <w:ins w:id="1455" w:author="Richard Sanya" w:date="2022-01-11T12:53:00Z"/>
                <w:rFonts w:ascii="Times New Roman" w:eastAsia="Times New Roman" w:hAnsi="Times New Roman" w:cs="Times New Roman"/>
                <w:i/>
                <w:sz w:val="24"/>
                <w:szCs w:val="24"/>
              </w:rPr>
            </w:pPr>
            <w:ins w:id="1456" w:author="Richard Sanya" w:date="2022-01-11T12:53:00Z">
              <w:r>
                <w:rPr>
                  <w:rFonts w:ascii="Times New Roman" w:eastAsia="Times New Roman" w:hAnsi="Times New Roman" w:cs="Times New Roman"/>
                  <w:i/>
                  <w:sz w:val="24"/>
                  <w:szCs w:val="24"/>
                </w:rPr>
                <w:t>(8) Nilichukua mkopo</w:t>
              </w:r>
            </w:ins>
          </w:p>
          <w:p w14:paraId="33D61CC9" w14:textId="77777777" w:rsidR="00E776B4" w:rsidRDefault="00E776B4" w:rsidP="00E776B4">
            <w:pPr>
              <w:rPr>
                <w:ins w:id="1457" w:author="Richard Sanya" w:date="2022-01-11T12:53:00Z"/>
                <w:rFonts w:ascii="Times New Roman" w:eastAsia="Times New Roman" w:hAnsi="Times New Roman" w:cs="Times New Roman"/>
                <w:i/>
                <w:sz w:val="24"/>
                <w:szCs w:val="24"/>
              </w:rPr>
            </w:pPr>
            <w:ins w:id="1458" w:author="Richard Sanya" w:date="2022-01-11T12:53:00Z">
              <w:r>
                <w:rPr>
                  <w:rFonts w:ascii="Times New Roman" w:eastAsia="Times New Roman" w:hAnsi="Times New Roman" w:cs="Times New Roman"/>
                  <w:i/>
                  <w:sz w:val="24"/>
                  <w:szCs w:val="24"/>
                </w:rPr>
                <w:t>(9) Nilipata msaada</w:t>
              </w:r>
            </w:ins>
          </w:p>
          <w:p w14:paraId="381B102E" w14:textId="77777777" w:rsidR="00E776B4" w:rsidRDefault="00E776B4" w:rsidP="00E776B4">
            <w:pPr>
              <w:rPr>
                <w:ins w:id="1459" w:author="Richard Sanya" w:date="2022-01-11T12:53:00Z"/>
                <w:rFonts w:ascii="Times New Roman" w:eastAsia="Times New Roman" w:hAnsi="Times New Roman" w:cs="Times New Roman"/>
                <w:i/>
                <w:sz w:val="24"/>
                <w:szCs w:val="24"/>
              </w:rPr>
            </w:pPr>
            <w:ins w:id="1460" w:author="Richard Sanya" w:date="2022-01-11T12:53:00Z">
              <w:r>
                <w:rPr>
                  <w:rFonts w:ascii="Times New Roman" w:eastAsia="Times New Roman" w:hAnsi="Times New Roman" w:cs="Times New Roman"/>
                  <w:i/>
                  <w:sz w:val="24"/>
                  <w:szCs w:val="24"/>
                </w:rPr>
                <w:t>(10) Imeahirishwa na mhudumu</w:t>
              </w:r>
            </w:ins>
          </w:p>
          <w:p w14:paraId="01FAF2DE" w14:textId="0148814B" w:rsidR="00E776B4" w:rsidRDefault="00E776B4" w:rsidP="00E776B4">
            <w:pPr>
              <w:spacing w:after="0" w:line="240" w:lineRule="auto"/>
              <w:rPr>
                <w:rFonts w:ascii="Times New Roman" w:eastAsia="Times New Roman" w:hAnsi="Times New Roman" w:cs="Times New Roman"/>
                <w:sz w:val="24"/>
                <w:szCs w:val="24"/>
              </w:rPr>
            </w:pPr>
            <w:ins w:id="1461" w:author="Richard Sanya" w:date="2022-01-11T12:53:00Z">
              <w:r>
                <w:rPr>
                  <w:rFonts w:ascii="Times New Roman" w:eastAsia="Times New Roman" w:hAnsi="Times New Roman" w:cs="Times New Roman"/>
                  <w:i/>
                  <w:sz w:val="24"/>
                  <w:szCs w:val="24"/>
                </w:rPr>
                <w:t>(11) Nyingine (tafadhali taja)</w:t>
              </w:r>
            </w:ins>
            <w:del w:id="1462" w:author="Richard Sanya" w:date="2022-01-11T12:53:00Z">
              <w:r w:rsidDel="00245760">
                <w:rPr>
                  <w:rFonts w:ascii="Times New Roman" w:eastAsia="Times New Roman" w:hAnsi="Times New Roman" w:cs="Times New Roman"/>
                  <w:sz w:val="24"/>
                  <w:szCs w:val="24"/>
                </w:rPr>
                <w:delText> </w:delText>
              </w:r>
            </w:del>
          </w:p>
        </w:tc>
      </w:tr>
    </w:tbl>
    <w:p w14:paraId="2FA287A7" w14:textId="77777777" w:rsidR="001C4764" w:rsidRDefault="001C4764">
      <w:pPr>
        <w:rPr>
          <w:rFonts w:ascii="Times New Roman" w:eastAsia="Times New Roman" w:hAnsi="Times New Roman" w:cs="Times New Roman"/>
          <w:color w:val="000000"/>
          <w:sz w:val="24"/>
          <w:szCs w:val="24"/>
        </w:rPr>
      </w:pPr>
    </w:p>
    <w:p w14:paraId="093ADBC7" w14:textId="0AC4807B" w:rsidR="001C4764" w:rsidRDefault="00BC65D8">
      <w:pPr>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 xml:space="preserve">Section </w:t>
      </w:r>
      <w:ins w:id="1463" w:author="Richard Sanya" w:date="2022-01-11T12:54:00Z">
        <w:r w:rsidR="00AE2059">
          <w:rPr>
            <w:rFonts w:ascii="Times New Roman" w:eastAsia="Times New Roman" w:hAnsi="Times New Roman" w:cs="Times New Roman"/>
            <w:b/>
            <w:color w:val="000000"/>
            <w:sz w:val="24"/>
            <w:szCs w:val="24"/>
            <w:u w:val="single"/>
          </w:rPr>
          <w:t>3</w:t>
        </w:r>
      </w:ins>
      <w:del w:id="1464" w:author="Richard Sanya" w:date="2022-01-11T12:54:00Z">
        <w:r w:rsidDel="00AE2059">
          <w:rPr>
            <w:rFonts w:ascii="Times New Roman" w:eastAsia="Times New Roman" w:hAnsi="Times New Roman" w:cs="Times New Roman"/>
            <w:b/>
            <w:color w:val="000000"/>
            <w:sz w:val="24"/>
            <w:szCs w:val="24"/>
            <w:u w:val="single"/>
          </w:rPr>
          <w:delText>2</w:delText>
        </w:r>
      </w:del>
      <w:r>
        <w:rPr>
          <w:rFonts w:ascii="Times New Roman" w:eastAsia="Times New Roman" w:hAnsi="Times New Roman" w:cs="Times New Roman"/>
          <w:b/>
          <w:color w:val="000000"/>
          <w:sz w:val="24"/>
          <w:szCs w:val="24"/>
          <w:u w:val="single"/>
        </w:rPr>
        <w:t>.C Non-hospital visits</w:t>
      </w:r>
    </w:p>
    <w:p w14:paraId="320E070F" w14:textId="1F7B62A5" w:rsidR="001C4764" w:rsidRDefault="00BC65D8">
      <w:pP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Sehemu ya </w:t>
      </w:r>
      <w:ins w:id="1465" w:author="Richard Sanya" w:date="2022-01-11T12:54:00Z">
        <w:r w:rsidR="00AE2059">
          <w:rPr>
            <w:rFonts w:ascii="Times New Roman" w:eastAsia="Times New Roman" w:hAnsi="Times New Roman" w:cs="Times New Roman"/>
            <w:b/>
            <w:i/>
            <w:sz w:val="24"/>
            <w:szCs w:val="24"/>
          </w:rPr>
          <w:t>3</w:t>
        </w:r>
      </w:ins>
      <w:del w:id="1466" w:author="Richard Sanya" w:date="2022-01-11T12:54:00Z">
        <w:r w:rsidDel="00AE2059">
          <w:rPr>
            <w:rFonts w:ascii="Times New Roman" w:eastAsia="Times New Roman" w:hAnsi="Times New Roman" w:cs="Times New Roman"/>
            <w:b/>
            <w:i/>
            <w:sz w:val="24"/>
            <w:szCs w:val="24"/>
          </w:rPr>
          <w:delText>2</w:delText>
        </w:r>
      </w:del>
      <w:r>
        <w:rPr>
          <w:rFonts w:ascii="Times New Roman" w:eastAsia="Times New Roman" w:hAnsi="Times New Roman" w:cs="Times New Roman"/>
          <w:b/>
          <w:i/>
          <w:sz w:val="24"/>
          <w:szCs w:val="24"/>
        </w:rPr>
        <w:t>.C Ziara isiyo ya hospitali</w:t>
      </w:r>
    </w:p>
    <w:p w14:paraId="5F3192E7" w14:textId="1FF8599A" w:rsidR="001C4764" w:rsidRDefault="00A7631F">
      <w:pPr>
        <w:rPr>
          <w:rFonts w:ascii="Times New Roman" w:eastAsia="Times New Roman" w:hAnsi="Times New Roman" w:cs="Times New Roman"/>
          <w:color w:val="000000"/>
          <w:sz w:val="24"/>
          <w:szCs w:val="24"/>
        </w:rPr>
      </w:pPr>
      <w:ins w:id="1467" w:author="Richard Sanya" w:date="2022-01-11T12:55:00Z">
        <w:r>
          <w:rPr>
            <w:rFonts w:ascii="Times New Roman" w:eastAsia="Times New Roman" w:hAnsi="Times New Roman" w:cs="Times New Roman"/>
            <w:b/>
            <w:color w:val="000000"/>
            <w:sz w:val="24"/>
            <w:szCs w:val="24"/>
          </w:rPr>
          <w:t>3</w:t>
        </w:r>
      </w:ins>
      <w:del w:id="1468" w:author="Richard Sanya" w:date="2022-01-11T12:55:00Z">
        <w:r w:rsidR="00BC65D8" w:rsidDel="00A7631F">
          <w:rPr>
            <w:rFonts w:ascii="Times New Roman" w:eastAsia="Times New Roman" w:hAnsi="Times New Roman" w:cs="Times New Roman"/>
            <w:b/>
            <w:color w:val="000000"/>
            <w:sz w:val="24"/>
            <w:szCs w:val="24"/>
          </w:rPr>
          <w:delText>2</w:delText>
        </w:r>
      </w:del>
      <w:r w:rsidR="00BC65D8">
        <w:rPr>
          <w:rFonts w:ascii="Times New Roman" w:eastAsia="Times New Roman" w:hAnsi="Times New Roman" w:cs="Times New Roman"/>
          <w:b/>
          <w:color w:val="000000"/>
          <w:sz w:val="24"/>
          <w:szCs w:val="24"/>
        </w:rPr>
        <w:t xml:space="preserve">.20 </w:t>
      </w:r>
      <w:r w:rsidR="00BC65D8">
        <w:rPr>
          <w:rFonts w:ascii="Times New Roman" w:eastAsia="Times New Roman" w:hAnsi="Times New Roman" w:cs="Times New Roman"/>
          <w:color w:val="000000"/>
          <w:sz w:val="24"/>
          <w:szCs w:val="24"/>
        </w:rPr>
        <w:t xml:space="preserve">Think about the health care you received at places other than a hospital in the </w:t>
      </w:r>
      <w:r w:rsidR="00BC65D8">
        <w:rPr>
          <w:rFonts w:ascii="Times New Roman" w:eastAsia="Times New Roman" w:hAnsi="Times New Roman" w:cs="Times New Roman"/>
          <w:b/>
          <w:color w:val="000000"/>
          <w:sz w:val="24"/>
          <w:szCs w:val="24"/>
        </w:rPr>
        <w:t xml:space="preserve">[pre-COVID] </w:t>
      </w:r>
      <w:r w:rsidR="00BC65D8">
        <w:rPr>
          <w:rFonts w:ascii="Times New Roman" w:eastAsia="Times New Roman" w:hAnsi="Times New Roman" w:cs="Times New Roman"/>
          <w:color w:val="000000"/>
          <w:sz w:val="24"/>
          <w:szCs w:val="24"/>
        </w:rPr>
        <w:t xml:space="preserve">period </w:t>
      </w:r>
      <w:r w:rsidR="00BC65D8">
        <w:rPr>
          <w:rFonts w:ascii="Times New Roman" w:eastAsia="Times New Roman" w:hAnsi="Times New Roman" w:cs="Times New Roman"/>
          <w:b/>
          <w:color w:val="000000"/>
          <w:sz w:val="24"/>
          <w:szCs w:val="24"/>
          <w:u w:val="single"/>
        </w:rPr>
        <w:t>[</w:t>
      </w:r>
      <w:ins w:id="1469" w:author="Richard Sanya" w:date="2022-01-11T12:55:00Z">
        <w:r>
          <w:rPr>
            <w:rFonts w:ascii="Times New Roman" w:eastAsia="Times New Roman" w:hAnsi="Times New Roman" w:cs="Times New Roman"/>
            <w:b/>
            <w:color w:val="000000"/>
            <w:sz w:val="24"/>
            <w:szCs w:val="24"/>
            <w:u w:val="single"/>
          </w:rPr>
          <w:t>BEFORE MARCH 2020</w:t>
        </w:r>
      </w:ins>
      <w:del w:id="1470" w:author="Richard Sanya" w:date="2022-01-11T12:55:00Z">
        <w:r w:rsidR="00BC65D8" w:rsidDel="00A7631F">
          <w:rPr>
            <w:rFonts w:ascii="Times New Roman" w:eastAsia="Times New Roman" w:hAnsi="Times New Roman" w:cs="Times New Roman"/>
            <w:b/>
            <w:color w:val="000000"/>
            <w:sz w:val="24"/>
            <w:szCs w:val="24"/>
            <w:u w:val="single"/>
          </w:rPr>
          <w:delText>SPECIFY MONTHS FROM …TO</w:delText>
        </w:r>
      </w:del>
      <w:r w:rsidR="00BC65D8">
        <w:rPr>
          <w:rFonts w:ascii="Times New Roman" w:eastAsia="Times New Roman" w:hAnsi="Times New Roman" w:cs="Times New Roman"/>
          <w:b/>
          <w:color w:val="000000"/>
          <w:sz w:val="24"/>
          <w:szCs w:val="24"/>
          <w:u w:val="single"/>
        </w:rPr>
        <w:t>]</w:t>
      </w:r>
      <w:r w:rsidR="00BC65D8">
        <w:rPr>
          <w:rFonts w:ascii="Times New Roman" w:eastAsia="Times New Roman" w:hAnsi="Times New Roman" w:cs="Times New Roman"/>
          <w:color w:val="000000"/>
          <w:sz w:val="24"/>
          <w:szCs w:val="24"/>
        </w:rPr>
        <w:t xml:space="preserve">. Have you ever received </w:t>
      </w:r>
      <w:del w:id="1471" w:author="Richard Sanya" w:date="2022-01-11T12:56:00Z">
        <w:r w:rsidR="00BC65D8" w:rsidDel="00A7631F">
          <w:rPr>
            <w:rFonts w:ascii="Times New Roman" w:eastAsia="Times New Roman" w:hAnsi="Times New Roman" w:cs="Times New Roman"/>
            <w:b/>
            <w:color w:val="000000"/>
            <w:sz w:val="24"/>
            <w:szCs w:val="24"/>
          </w:rPr>
          <w:delText>[</w:delText>
        </w:r>
      </w:del>
      <w:ins w:id="1472" w:author="Richard Sanya" w:date="2022-01-11T12:56:00Z">
        <w:r>
          <w:rPr>
            <w:rFonts w:ascii="Times New Roman" w:eastAsia="Times New Roman" w:hAnsi="Times New Roman" w:cs="Times New Roman"/>
            <w:b/>
            <w:color w:val="000000"/>
            <w:sz w:val="24"/>
            <w:szCs w:val="24"/>
          </w:rPr>
          <w:t>in the 3 months before</w:t>
        </w:r>
      </w:ins>
      <w:del w:id="1473" w:author="Richard Sanya" w:date="2022-01-11T12:56:00Z">
        <w:r w:rsidR="00BC65D8" w:rsidDel="00A7631F">
          <w:rPr>
            <w:rFonts w:ascii="Times New Roman" w:eastAsia="Times New Roman" w:hAnsi="Times New Roman" w:cs="Times New Roman"/>
            <w:b/>
            <w:color w:val="000000"/>
            <w:sz w:val="24"/>
            <w:szCs w:val="24"/>
          </w:rPr>
          <w:delText>during the pre</w:delText>
        </w:r>
      </w:del>
      <w:r w:rsidR="00BC65D8">
        <w:rPr>
          <w:rFonts w:ascii="Times New Roman" w:eastAsia="Times New Roman" w:hAnsi="Times New Roman" w:cs="Times New Roman"/>
          <w:b/>
          <w:color w:val="000000"/>
          <w:sz w:val="24"/>
          <w:szCs w:val="24"/>
        </w:rPr>
        <w:t xml:space="preserve"> COVID</w:t>
      </w:r>
      <w:del w:id="1474" w:author="Richard Sanya" w:date="2022-01-11T12:56:00Z">
        <w:r w:rsidR="00BC65D8" w:rsidDel="00A7631F">
          <w:rPr>
            <w:rFonts w:ascii="Times New Roman" w:eastAsia="Times New Roman" w:hAnsi="Times New Roman" w:cs="Times New Roman"/>
            <w:b/>
            <w:color w:val="000000"/>
            <w:sz w:val="24"/>
            <w:szCs w:val="24"/>
          </w:rPr>
          <w:delText xml:space="preserve"> period]</w:delText>
        </w:r>
      </w:del>
      <w:r w:rsidR="00BC65D8">
        <w:rPr>
          <w:rFonts w:ascii="Times New Roman" w:eastAsia="Times New Roman" w:hAnsi="Times New Roman" w:cs="Times New Roman"/>
          <w:color w:val="000000"/>
          <w:sz w:val="24"/>
          <w:szCs w:val="24"/>
        </w:rPr>
        <w:t xml:space="preserve"> healthcare from one of the following: specialist doctor or surgeon, primary care doctor, nurse, pharmacist or dispensary, health educator, medical assistant/clinical officer, community health worker?</w:t>
      </w:r>
    </w:p>
    <w:p w14:paraId="0BDD9A90" w14:textId="77777777" w:rsidR="001C4764" w:rsidRDefault="001C4764">
      <w:pPr>
        <w:rPr>
          <w:rFonts w:ascii="Times New Roman" w:eastAsia="Times New Roman" w:hAnsi="Times New Roman" w:cs="Times New Roman"/>
          <w:sz w:val="24"/>
          <w:szCs w:val="24"/>
        </w:rPr>
      </w:pPr>
    </w:p>
    <w:p w14:paraId="4F7F3657"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2.20 </w:t>
      </w:r>
      <w:r>
        <w:rPr>
          <w:rFonts w:ascii="Times New Roman" w:eastAsia="Times New Roman" w:hAnsi="Times New Roman" w:cs="Times New Roman"/>
          <w:i/>
          <w:sz w:val="24"/>
          <w:szCs w:val="24"/>
        </w:rPr>
        <w:t xml:space="preserve">Fikiri kuhusu huduma za afya ulizopokea katika maeneo mengine kando na hospitali katika kipindi cha </w:t>
      </w:r>
      <w:r w:rsidRPr="00A7631F">
        <w:rPr>
          <w:rFonts w:ascii="Times New Roman" w:eastAsia="Times New Roman" w:hAnsi="Times New Roman" w:cs="Times New Roman"/>
          <w:i/>
          <w:sz w:val="24"/>
          <w:szCs w:val="24"/>
          <w:highlight w:val="yellow"/>
          <w:rPrChange w:id="1475" w:author="Richard Sanya" w:date="2022-01-11T12:58:00Z">
            <w:rPr>
              <w:rFonts w:ascii="Times New Roman" w:eastAsia="Times New Roman" w:hAnsi="Times New Roman" w:cs="Times New Roman"/>
              <w:i/>
              <w:sz w:val="24"/>
              <w:szCs w:val="24"/>
            </w:rPr>
          </w:rPrChange>
        </w:rPr>
        <w:t>[</w:t>
      </w:r>
      <w:r w:rsidRPr="00A7631F">
        <w:rPr>
          <w:rFonts w:ascii="Times New Roman" w:eastAsia="Times New Roman" w:hAnsi="Times New Roman" w:cs="Times New Roman"/>
          <w:b/>
          <w:i/>
          <w:sz w:val="24"/>
          <w:szCs w:val="24"/>
          <w:highlight w:val="yellow"/>
          <w:rPrChange w:id="1476" w:author="Richard Sanya" w:date="2022-01-11T12:58:00Z">
            <w:rPr>
              <w:rFonts w:ascii="Times New Roman" w:eastAsia="Times New Roman" w:hAnsi="Times New Roman" w:cs="Times New Roman"/>
              <w:b/>
              <w:i/>
              <w:sz w:val="24"/>
              <w:szCs w:val="24"/>
            </w:rPr>
          </w:rPrChange>
        </w:rPr>
        <w:t>kabla ya COVID</w:t>
      </w:r>
      <w:r w:rsidRPr="00A7631F">
        <w:rPr>
          <w:rFonts w:ascii="Times New Roman" w:eastAsia="Times New Roman" w:hAnsi="Times New Roman" w:cs="Times New Roman"/>
          <w:i/>
          <w:sz w:val="24"/>
          <w:szCs w:val="24"/>
          <w:highlight w:val="yellow"/>
          <w:rPrChange w:id="1477" w:author="Richard Sanya" w:date="2022-01-11T12:58:00Z">
            <w:rPr>
              <w:rFonts w:ascii="Times New Roman" w:eastAsia="Times New Roman" w:hAnsi="Times New Roman" w:cs="Times New Roman"/>
              <w:i/>
              <w:sz w:val="24"/>
              <w:szCs w:val="24"/>
            </w:rPr>
          </w:rPrChange>
        </w:rPr>
        <w:t>] [</w:t>
      </w:r>
      <w:r w:rsidRPr="00A7631F">
        <w:rPr>
          <w:rFonts w:ascii="Times New Roman" w:eastAsia="Times New Roman" w:hAnsi="Times New Roman" w:cs="Times New Roman"/>
          <w:b/>
          <w:i/>
          <w:sz w:val="24"/>
          <w:szCs w:val="24"/>
          <w:highlight w:val="yellow"/>
          <w:rPrChange w:id="1478" w:author="Richard Sanya" w:date="2022-01-11T12:58:00Z">
            <w:rPr>
              <w:rFonts w:ascii="Times New Roman" w:eastAsia="Times New Roman" w:hAnsi="Times New Roman" w:cs="Times New Roman"/>
              <w:b/>
              <w:i/>
              <w:sz w:val="24"/>
              <w:szCs w:val="24"/>
            </w:rPr>
          </w:rPrChange>
        </w:rPr>
        <w:t>TAJA MIEZI KUANZIA ... HADI</w:t>
      </w:r>
      <w:r w:rsidRPr="00A7631F">
        <w:rPr>
          <w:rFonts w:ascii="Times New Roman" w:eastAsia="Times New Roman" w:hAnsi="Times New Roman" w:cs="Times New Roman"/>
          <w:i/>
          <w:sz w:val="24"/>
          <w:szCs w:val="24"/>
          <w:highlight w:val="yellow"/>
          <w:rPrChange w:id="1479" w:author="Richard Sanya" w:date="2022-01-11T12:58:00Z">
            <w:rPr>
              <w:rFonts w:ascii="Times New Roman" w:eastAsia="Times New Roman" w:hAnsi="Times New Roman" w:cs="Times New Roman"/>
              <w:i/>
              <w:sz w:val="24"/>
              <w:szCs w:val="24"/>
            </w:rPr>
          </w:rPrChange>
        </w:rPr>
        <w:t>].</w:t>
      </w:r>
      <w:r>
        <w:rPr>
          <w:rFonts w:ascii="Times New Roman" w:eastAsia="Times New Roman" w:hAnsi="Times New Roman" w:cs="Times New Roman"/>
          <w:i/>
          <w:sz w:val="24"/>
          <w:szCs w:val="24"/>
        </w:rPr>
        <w:t xml:space="preserve"> Je, umewahi </w:t>
      </w:r>
      <w:r w:rsidRPr="00A7631F">
        <w:rPr>
          <w:rFonts w:ascii="Times New Roman" w:eastAsia="Times New Roman" w:hAnsi="Times New Roman" w:cs="Times New Roman"/>
          <w:i/>
          <w:sz w:val="24"/>
          <w:szCs w:val="24"/>
          <w:highlight w:val="yellow"/>
          <w:rPrChange w:id="1480" w:author="Richard Sanya" w:date="2022-01-11T12:58:00Z">
            <w:rPr>
              <w:rFonts w:ascii="Times New Roman" w:eastAsia="Times New Roman" w:hAnsi="Times New Roman" w:cs="Times New Roman"/>
              <w:i/>
              <w:sz w:val="24"/>
              <w:szCs w:val="24"/>
            </w:rPr>
          </w:rPrChange>
        </w:rPr>
        <w:t xml:space="preserve">kupokea </w:t>
      </w:r>
      <w:r w:rsidRPr="00A7631F">
        <w:rPr>
          <w:rFonts w:ascii="Times New Roman" w:eastAsia="Times New Roman" w:hAnsi="Times New Roman" w:cs="Times New Roman"/>
          <w:b/>
          <w:i/>
          <w:sz w:val="24"/>
          <w:szCs w:val="24"/>
          <w:highlight w:val="yellow"/>
          <w:rPrChange w:id="1481" w:author="Richard Sanya" w:date="2022-01-11T12:58:00Z">
            <w:rPr>
              <w:rFonts w:ascii="Times New Roman" w:eastAsia="Times New Roman" w:hAnsi="Times New Roman" w:cs="Times New Roman"/>
              <w:b/>
              <w:i/>
              <w:sz w:val="24"/>
              <w:szCs w:val="24"/>
            </w:rPr>
          </w:rPrChange>
        </w:rPr>
        <w:t>[wakati wa kipindi cha kabla ya COVID</w:t>
      </w:r>
      <w:r>
        <w:rPr>
          <w:rFonts w:ascii="Times New Roman" w:eastAsia="Times New Roman" w:hAnsi="Times New Roman" w:cs="Times New Roman"/>
          <w:i/>
          <w:sz w:val="24"/>
          <w:szCs w:val="24"/>
        </w:rPr>
        <w:t>] kutoka kwa mojawapo ya yafuatayo: daktari au daktari maalum wa upasuaji, daktari wa huduma ya msingi/kawaida, muuguzi, mfamasia au zahanati, mwalimu wa afya, msaidizi wa matibabu/afisa wa kliniki, mfanyakazi wa afya ya jamii?</w:t>
      </w:r>
    </w:p>
    <w:p w14:paraId="5E549201" w14:textId="77777777" w:rsidR="001C4764" w:rsidRDefault="00BC65D8">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(a)YES</w:t>
      </w:r>
    </w:p>
    <w:p w14:paraId="6D720781" w14:textId="77777777" w:rsidR="001C4764" w:rsidRDefault="00BC65D8">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(b)NO</w:t>
      </w:r>
    </w:p>
    <w:p w14:paraId="4A96C338" w14:textId="77777777" w:rsidR="001C4764" w:rsidRDefault="001C4764">
      <w:pPr>
        <w:spacing w:after="0"/>
        <w:rPr>
          <w:rFonts w:ascii="Times New Roman" w:eastAsia="Times New Roman" w:hAnsi="Times New Roman" w:cs="Times New Roman"/>
          <w:i/>
          <w:sz w:val="24"/>
          <w:szCs w:val="24"/>
        </w:rPr>
      </w:pPr>
    </w:p>
    <w:p w14:paraId="14CC0FCA"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(a)NDIYO</w:t>
      </w:r>
    </w:p>
    <w:p w14:paraId="7386870E"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(b)HAPANA</w:t>
      </w:r>
    </w:p>
    <w:p w14:paraId="0AF819A7" w14:textId="77777777" w:rsidR="001C4764" w:rsidRDefault="001C4764">
      <w:pPr>
        <w:spacing w:after="0"/>
        <w:rPr>
          <w:rFonts w:ascii="Times New Roman" w:eastAsia="Times New Roman" w:hAnsi="Times New Roman" w:cs="Times New Roman"/>
          <w:i/>
          <w:color w:val="000000"/>
          <w:sz w:val="24"/>
          <w:szCs w:val="24"/>
        </w:rPr>
      </w:pPr>
      <w:bookmarkStart w:id="1482" w:name="_heading=h.1302m92" w:colFirst="0" w:colLast="0"/>
      <w:bookmarkEnd w:id="1482"/>
    </w:p>
    <w:p w14:paraId="6AFCCEFE" w14:textId="44315722" w:rsidR="001C4764" w:rsidRDefault="00BC65D8">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the reply to question </w:t>
      </w:r>
      <w:ins w:id="1483" w:author="Richard Sanya" w:date="2022-01-11T12:57:00Z">
        <w:r w:rsidR="00A7631F">
          <w:rPr>
            <w:rFonts w:ascii="Times New Roman" w:eastAsia="Times New Roman" w:hAnsi="Times New Roman" w:cs="Times New Roman"/>
            <w:color w:val="000000"/>
            <w:sz w:val="24"/>
            <w:szCs w:val="24"/>
          </w:rPr>
          <w:t>3</w:t>
        </w:r>
      </w:ins>
      <w:del w:id="1484" w:author="Richard Sanya" w:date="2022-01-11T12:57:00Z">
        <w:r w:rsidDel="00A7631F">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.20 is YES, please answer </w:t>
      </w:r>
      <w:ins w:id="1485" w:author="Richard Sanya" w:date="2022-01-11T12:57:00Z">
        <w:r w:rsidR="00A7631F">
          <w:rPr>
            <w:rFonts w:ascii="Times New Roman" w:eastAsia="Times New Roman" w:hAnsi="Times New Roman" w:cs="Times New Roman"/>
            <w:color w:val="000000"/>
            <w:sz w:val="24"/>
            <w:szCs w:val="24"/>
          </w:rPr>
          <w:t>3</w:t>
        </w:r>
      </w:ins>
      <w:del w:id="1486" w:author="Richard Sanya" w:date="2022-01-11T12:57:00Z">
        <w:r w:rsidDel="00A7631F">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.21, </w:t>
      </w:r>
      <w:ins w:id="1487" w:author="Richard Sanya" w:date="2022-01-11T12:57:00Z">
        <w:r w:rsidR="00A7631F">
          <w:rPr>
            <w:rFonts w:ascii="Times New Roman" w:eastAsia="Times New Roman" w:hAnsi="Times New Roman" w:cs="Times New Roman"/>
            <w:color w:val="000000"/>
            <w:sz w:val="24"/>
            <w:szCs w:val="24"/>
          </w:rPr>
          <w:t>3</w:t>
        </w:r>
      </w:ins>
      <w:del w:id="1488" w:author="Richard Sanya" w:date="2022-01-11T12:57:00Z">
        <w:r w:rsidDel="00A7631F">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.22, </w:t>
      </w:r>
      <w:ins w:id="1489" w:author="Richard Sanya" w:date="2022-01-11T12:57:00Z">
        <w:r w:rsidR="00A7631F">
          <w:rPr>
            <w:rFonts w:ascii="Times New Roman" w:eastAsia="Times New Roman" w:hAnsi="Times New Roman" w:cs="Times New Roman"/>
            <w:color w:val="000000"/>
            <w:sz w:val="24"/>
            <w:szCs w:val="24"/>
          </w:rPr>
          <w:t>3</w:t>
        </w:r>
      </w:ins>
      <w:del w:id="1490" w:author="Richard Sanya" w:date="2022-01-11T12:57:00Z">
        <w:r w:rsidDel="00A7631F">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.23, </w:t>
      </w:r>
      <w:ins w:id="1491" w:author="Richard Sanya" w:date="2022-01-11T12:57:00Z">
        <w:r w:rsidR="00A7631F">
          <w:rPr>
            <w:rFonts w:ascii="Times New Roman" w:eastAsia="Times New Roman" w:hAnsi="Times New Roman" w:cs="Times New Roman"/>
            <w:color w:val="000000"/>
            <w:sz w:val="24"/>
            <w:szCs w:val="24"/>
          </w:rPr>
          <w:t>3</w:t>
        </w:r>
      </w:ins>
      <w:del w:id="1492" w:author="Richard Sanya" w:date="2022-01-11T12:57:00Z">
        <w:r w:rsidDel="00A7631F">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.24, </w:t>
      </w:r>
      <w:ins w:id="1493" w:author="Richard Sanya" w:date="2022-01-11T12:57:00Z">
        <w:r w:rsidR="00A7631F">
          <w:rPr>
            <w:rFonts w:ascii="Times New Roman" w:eastAsia="Times New Roman" w:hAnsi="Times New Roman" w:cs="Times New Roman"/>
            <w:color w:val="000000"/>
            <w:sz w:val="24"/>
            <w:szCs w:val="24"/>
          </w:rPr>
          <w:t>3</w:t>
        </w:r>
      </w:ins>
      <w:del w:id="1494" w:author="Richard Sanya" w:date="2022-01-11T12:57:00Z">
        <w:r w:rsidDel="00A7631F">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.25, </w:t>
      </w:r>
      <w:ins w:id="1495" w:author="Richard Sanya" w:date="2022-01-11T12:57:00Z">
        <w:r w:rsidR="00A7631F">
          <w:rPr>
            <w:rFonts w:ascii="Times New Roman" w:eastAsia="Times New Roman" w:hAnsi="Times New Roman" w:cs="Times New Roman"/>
            <w:color w:val="000000"/>
            <w:sz w:val="24"/>
            <w:szCs w:val="24"/>
          </w:rPr>
          <w:t>3</w:t>
        </w:r>
      </w:ins>
      <w:del w:id="1496" w:author="Richard Sanya" w:date="2022-01-11T12:57:00Z">
        <w:r w:rsidDel="00A7631F">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.26, </w:t>
      </w:r>
      <w:ins w:id="1497" w:author="Richard Sanya" w:date="2022-01-11T12:57:00Z">
        <w:r w:rsidR="00A7631F">
          <w:rPr>
            <w:rFonts w:ascii="Times New Roman" w:eastAsia="Times New Roman" w:hAnsi="Times New Roman" w:cs="Times New Roman"/>
            <w:color w:val="000000"/>
            <w:sz w:val="24"/>
            <w:szCs w:val="24"/>
          </w:rPr>
          <w:t>3</w:t>
        </w:r>
      </w:ins>
      <w:del w:id="1498" w:author="Richard Sanya" w:date="2022-01-11T12:57:00Z">
        <w:r w:rsidDel="00A7631F">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.27</w:t>
      </w:r>
    </w:p>
    <w:p w14:paraId="7F9DD05E" w14:textId="351E5F50" w:rsidR="001C4764" w:rsidRDefault="00BC65D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the reply is NO, please go to </w:t>
      </w:r>
      <w:ins w:id="1499" w:author="Richard Sanya" w:date="2022-01-11T12:57:00Z">
        <w:r w:rsidR="00A7631F">
          <w:rPr>
            <w:rFonts w:ascii="Times New Roman" w:eastAsia="Times New Roman" w:hAnsi="Times New Roman" w:cs="Times New Roman"/>
            <w:color w:val="000000"/>
            <w:sz w:val="24"/>
            <w:szCs w:val="24"/>
          </w:rPr>
          <w:t>3</w:t>
        </w:r>
      </w:ins>
      <w:del w:id="1500" w:author="Richard Sanya" w:date="2022-01-11T12:57:00Z">
        <w:r w:rsidDel="00A7631F">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.30</w:t>
      </w:r>
    </w:p>
    <w:p w14:paraId="644FAE24" w14:textId="4510DC86"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Ikiwa jibu la swali la </w:t>
      </w:r>
      <w:ins w:id="1501" w:author="Richard Sanya" w:date="2022-01-11T12:58:00Z">
        <w:r w:rsidR="00A7631F">
          <w:rPr>
            <w:rFonts w:ascii="Times New Roman" w:eastAsia="Times New Roman" w:hAnsi="Times New Roman" w:cs="Times New Roman"/>
            <w:i/>
            <w:sz w:val="24"/>
            <w:szCs w:val="24"/>
          </w:rPr>
          <w:t>3</w:t>
        </w:r>
      </w:ins>
      <w:del w:id="1502" w:author="Richard Sanya" w:date="2022-01-11T12:58:00Z">
        <w:r w:rsidDel="00A7631F">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.20 ni NDIYO, tafadhali jibu </w:t>
      </w:r>
      <w:ins w:id="1503" w:author="Richard Sanya" w:date="2022-01-11T12:58:00Z">
        <w:r w:rsidR="00A7631F">
          <w:rPr>
            <w:rFonts w:ascii="Times New Roman" w:eastAsia="Times New Roman" w:hAnsi="Times New Roman" w:cs="Times New Roman"/>
            <w:i/>
            <w:sz w:val="24"/>
            <w:szCs w:val="24"/>
          </w:rPr>
          <w:t>3</w:t>
        </w:r>
      </w:ins>
      <w:del w:id="1504" w:author="Richard Sanya" w:date="2022-01-11T12:58:00Z">
        <w:r w:rsidDel="00A7631F">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.21, </w:t>
      </w:r>
      <w:ins w:id="1505" w:author="Richard Sanya" w:date="2022-01-11T12:58:00Z">
        <w:r w:rsidR="00A7631F">
          <w:rPr>
            <w:rFonts w:ascii="Times New Roman" w:eastAsia="Times New Roman" w:hAnsi="Times New Roman" w:cs="Times New Roman"/>
            <w:i/>
            <w:sz w:val="24"/>
            <w:szCs w:val="24"/>
          </w:rPr>
          <w:t>3</w:t>
        </w:r>
      </w:ins>
      <w:del w:id="1506" w:author="Richard Sanya" w:date="2022-01-11T12:58:00Z">
        <w:r w:rsidDel="00A7631F">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.22, </w:t>
      </w:r>
      <w:ins w:id="1507" w:author="Richard Sanya" w:date="2022-01-11T12:58:00Z">
        <w:r w:rsidR="00A7631F">
          <w:rPr>
            <w:rFonts w:ascii="Times New Roman" w:eastAsia="Times New Roman" w:hAnsi="Times New Roman" w:cs="Times New Roman"/>
            <w:i/>
            <w:sz w:val="24"/>
            <w:szCs w:val="24"/>
          </w:rPr>
          <w:t>3</w:t>
        </w:r>
      </w:ins>
      <w:del w:id="1508" w:author="Richard Sanya" w:date="2022-01-11T12:58:00Z">
        <w:r w:rsidDel="00A7631F">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.23, </w:t>
      </w:r>
      <w:ins w:id="1509" w:author="Richard Sanya" w:date="2022-01-11T12:58:00Z">
        <w:r w:rsidR="00A7631F">
          <w:rPr>
            <w:rFonts w:ascii="Times New Roman" w:eastAsia="Times New Roman" w:hAnsi="Times New Roman" w:cs="Times New Roman"/>
            <w:i/>
            <w:sz w:val="24"/>
            <w:szCs w:val="24"/>
          </w:rPr>
          <w:t>3</w:t>
        </w:r>
      </w:ins>
      <w:del w:id="1510" w:author="Richard Sanya" w:date="2022-01-11T12:58:00Z">
        <w:r w:rsidDel="00A7631F">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.24, </w:t>
      </w:r>
      <w:ins w:id="1511" w:author="Richard Sanya" w:date="2022-01-11T12:58:00Z">
        <w:r w:rsidR="00A7631F">
          <w:rPr>
            <w:rFonts w:ascii="Times New Roman" w:eastAsia="Times New Roman" w:hAnsi="Times New Roman" w:cs="Times New Roman"/>
            <w:i/>
            <w:sz w:val="24"/>
            <w:szCs w:val="24"/>
          </w:rPr>
          <w:t>3</w:t>
        </w:r>
      </w:ins>
      <w:del w:id="1512" w:author="Richard Sanya" w:date="2022-01-11T12:58:00Z">
        <w:r w:rsidDel="00A7631F">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.25, </w:t>
      </w:r>
      <w:ins w:id="1513" w:author="Richard Sanya" w:date="2022-01-11T12:58:00Z">
        <w:r w:rsidR="00A7631F">
          <w:rPr>
            <w:rFonts w:ascii="Times New Roman" w:eastAsia="Times New Roman" w:hAnsi="Times New Roman" w:cs="Times New Roman"/>
            <w:i/>
            <w:sz w:val="24"/>
            <w:szCs w:val="24"/>
          </w:rPr>
          <w:t>3</w:t>
        </w:r>
      </w:ins>
      <w:del w:id="1514" w:author="Richard Sanya" w:date="2022-01-11T12:58:00Z">
        <w:r w:rsidDel="00A7631F">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.26, </w:t>
      </w:r>
      <w:ins w:id="1515" w:author="Richard Sanya" w:date="2022-01-11T12:58:00Z">
        <w:r w:rsidR="00A7631F">
          <w:rPr>
            <w:rFonts w:ascii="Times New Roman" w:eastAsia="Times New Roman" w:hAnsi="Times New Roman" w:cs="Times New Roman"/>
            <w:i/>
            <w:sz w:val="24"/>
            <w:szCs w:val="24"/>
          </w:rPr>
          <w:t>3</w:t>
        </w:r>
      </w:ins>
      <w:del w:id="1516" w:author="Richard Sanya" w:date="2022-01-11T12:58:00Z">
        <w:r w:rsidDel="00A7631F">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.27</w:t>
      </w:r>
    </w:p>
    <w:p w14:paraId="5FD88EFE" w14:textId="7C0E2F59"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Ikiwa jibu ni HAPANA, tafadhali nenda kwa </w:t>
      </w:r>
      <w:ins w:id="1517" w:author="Richard Sanya" w:date="2022-01-11T12:59:00Z">
        <w:r w:rsidR="00A7631F">
          <w:rPr>
            <w:rFonts w:ascii="Times New Roman" w:eastAsia="Times New Roman" w:hAnsi="Times New Roman" w:cs="Times New Roman"/>
            <w:i/>
            <w:sz w:val="24"/>
            <w:szCs w:val="24"/>
          </w:rPr>
          <w:t>3</w:t>
        </w:r>
      </w:ins>
      <w:del w:id="1518" w:author="Richard Sanya" w:date="2022-01-11T12:59:00Z">
        <w:r w:rsidDel="00A7631F">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.30</w:t>
      </w:r>
    </w:p>
    <w:p w14:paraId="11F2800A" w14:textId="77777777" w:rsidR="001C4764" w:rsidRDefault="001C4764">
      <w:pPr>
        <w:rPr>
          <w:rFonts w:ascii="Times New Roman" w:eastAsia="Times New Roman" w:hAnsi="Times New Roman" w:cs="Times New Roman"/>
          <w:sz w:val="24"/>
          <w:szCs w:val="24"/>
        </w:rPr>
      </w:pPr>
    </w:p>
    <w:tbl>
      <w:tblPr>
        <w:tblStyle w:val="afc"/>
        <w:tblW w:w="12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Change w:id="1519" w:author="Richard Sanya" w:date="2022-01-11T13:00:00Z">
          <w:tblPr>
            <w:tblStyle w:val="afc"/>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PrChange>
      </w:tblPr>
      <w:tblGrid>
        <w:gridCol w:w="3427"/>
        <w:gridCol w:w="1459"/>
        <w:gridCol w:w="1375"/>
        <w:gridCol w:w="1390"/>
        <w:gridCol w:w="2495"/>
        <w:gridCol w:w="2246"/>
        <w:tblGridChange w:id="1520">
          <w:tblGrid>
            <w:gridCol w:w="2586"/>
            <w:gridCol w:w="841"/>
            <w:gridCol w:w="260"/>
            <w:gridCol w:w="1038"/>
            <w:gridCol w:w="161"/>
            <w:gridCol w:w="888"/>
            <w:gridCol w:w="487"/>
            <w:gridCol w:w="1390"/>
            <w:gridCol w:w="6"/>
            <w:gridCol w:w="1693"/>
            <w:gridCol w:w="796"/>
            <w:gridCol w:w="2246"/>
          </w:tblGrid>
        </w:tblGridChange>
      </w:tblGrid>
      <w:tr w:rsidR="001C4764" w14:paraId="149B13F7" w14:textId="77777777" w:rsidTr="00A7631F">
        <w:trPr>
          <w:trHeight w:val="256"/>
          <w:trPrChange w:id="1521" w:author="Richard Sanya" w:date="2022-01-11T13:00:00Z">
            <w:trPr>
              <w:gridAfter w:val="0"/>
              <w:trHeight w:val="300"/>
            </w:trPr>
          </w:trPrChange>
        </w:trPr>
        <w:tc>
          <w:tcPr>
            <w:tcW w:w="12392" w:type="dxa"/>
            <w:gridSpan w:val="6"/>
            <w:tcBorders>
              <w:top w:val="single" w:sz="4" w:space="0" w:color="000000"/>
              <w:left w:val="single" w:sz="4" w:space="0" w:color="000000"/>
              <w:bottom w:val="single" w:sz="4" w:space="0" w:color="000000"/>
              <w:right w:val="single" w:sz="4" w:space="0" w:color="000000"/>
            </w:tcBorders>
            <w:shd w:val="clear" w:color="auto" w:fill="auto"/>
            <w:tcPrChange w:id="1522" w:author="Richard Sanya" w:date="2022-01-11T13:00:00Z">
              <w:tcPr>
                <w:tcW w:w="9350" w:type="dxa"/>
                <w:gridSpan w:val="10"/>
                <w:tcBorders>
                  <w:top w:val="single" w:sz="4" w:space="0" w:color="000000"/>
                  <w:left w:val="single" w:sz="4" w:space="0" w:color="000000"/>
                  <w:bottom w:val="single" w:sz="4" w:space="0" w:color="000000"/>
                  <w:right w:val="single" w:sz="4" w:space="0" w:color="000000"/>
                </w:tcBorders>
                <w:shd w:val="clear" w:color="auto" w:fill="auto"/>
                <w:vAlign w:val="bottom"/>
              </w:tcPr>
            </w:tcPrChange>
          </w:tcPr>
          <w:p w14:paraId="1F26CA57" w14:textId="77777777" w:rsidR="001C4764" w:rsidRDefault="00BC65D8" w:rsidP="00A7631F">
            <w:pPr>
              <w:spacing w:after="0" w:line="240" w:lineRule="auto"/>
              <w:rPr>
                <w:rFonts w:ascii="Times New Roman" w:eastAsia="Times New Roman" w:hAnsi="Times New Roman" w:cs="Times New Roman"/>
                <w:sz w:val="24"/>
                <w:szCs w:val="24"/>
              </w:rPr>
            </w:pPr>
            <w:bookmarkStart w:id="1523" w:name="_heading=h.39kk8xu" w:colFirst="0" w:colLast="0"/>
            <w:bookmarkEnd w:id="1523"/>
            <w:r>
              <w:rPr>
                <w:rFonts w:ascii="Times New Roman" w:eastAsia="Times New Roman" w:hAnsi="Times New Roman" w:cs="Times New Roman"/>
                <w:sz w:val="24"/>
                <w:szCs w:val="24"/>
              </w:rPr>
              <w:t> </w:t>
            </w:r>
            <w:r>
              <w:rPr>
                <w:rFonts w:ascii="Times New Roman" w:eastAsia="Times New Roman" w:hAnsi="Times New Roman" w:cs="Times New Roman"/>
                <w:b/>
                <w:sz w:val="24"/>
                <w:szCs w:val="24"/>
              </w:rPr>
              <w:t xml:space="preserve">Think about the Non-Hospital visits you had in </w:t>
            </w:r>
            <w:r>
              <w:rPr>
                <w:rFonts w:ascii="Times New Roman" w:eastAsia="Times New Roman" w:hAnsi="Times New Roman" w:cs="Times New Roman"/>
                <w:b/>
                <w:sz w:val="24"/>
                <w:szCs w:val="24"/>
                <w:u w:val="single"/>
              </w:rPr>
              <w:t>the 3 months after COVID [SPECIFY MONTHS FROM …TO]</w:t>
            </w:r>
            <w:r>
              <w:rPr>
                <w:rFonts w:ascii="Times New Roman" w:eastAsia="Times New Roman" w:hAnsi="Times New Roman" w:cs="Times New Roman"/>
                <w:b/>
                <w:sz w:val="24"/>
                <w:szCs w:val="24"/>
              </w:rPr>
              <w:t xml:space="preserve"> :</w:t>
            </w:r>
          </w:p>
          <w:p w14:paraId="2E2D22C1"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Fikiri kuhusu matembezi yasiyo ya Hospitali uliyokuwa nayo kwa muda wa miezi 3 baada ya COVID [TAJA MIEZI KUANZIA ... HADI]</w:t>
            </w:r>
          </w:p>
        </w:tc>
      </w:tr>
      <w:tr w:rsidR="001C4764" w14:paraId="4EB6F683" w14:textId="77777777" w:rsidTr="00A7631F">
        <w:trPr>
          <w:trHeight w:val="477"/>
          <w:trPrChange w:id="1524" w:author="Richard Sanya" w:date="2022-01-11T13:00:00Z">
            <w:trPr>
              <w:gridAfter w:val="0"/>
              <w:trHeight w:val="558"/>
            </w:trPr>
          </w:trPrChange>
        </w:trPr>
        <w:tc>
          <w:tcPr>
            <w:tcW w:w="3427" w:type="dxa"/>
            <w:tcBorders>
              <w:top w:val="nil"/>
              <w:left w:val="single" w:sz="4" w:space="0" w:color="000000"/>
              <w:bottom w:val="single" w:sz="4" w:space="0" w:color="000000"/>
              <w:right w:val="single" w:sz="4" w:space="0" w:color="000000"/>
            </w:tcBorders>
            <w:shd w:val="clear" w:color="auto" w:fill="auto"/>
            <w:tcPrChange w:id="1525" w:author="Richard Sanya" w:date="2022-01-11T13:00:00Z">
              <w:tcPr>
                <w:tcW w:w="2586" w:type="dxa"/>
                <w:tcBorders>
                  <w:top w:val="nil"/>
                  <w:left w:val="single" w:sz="4" w:space="0" w:color="000000"/>
                  <w:bottom w:val="single" w:sz="4" w:space="0" w:color="000000"/>
                  <w:right w:val="single" w:sz="4" w:space="0" w:color="000000"/>
                </w:tcBorders>
                <w:shd w:val="clear" w:color="auto" w:fill="auto"/>
                <w:vAlign w:val="bottom"/>
              </w:tcPr>
            </w:tcPrChange>
          </w:tcPr>
          <w:p w14:paraId="1C59BA02" w14:textId="77777777" w:rsidR="001C4764" w:rsidDel="00A7631F" w:rsidRDefault="00BC65D8">
            <w:pPr>
              <w:spacing w:after="0" w:line="240" w:lineRule="auto"/>
              <w:rPr>
                <w:del w:id="1526" w:author="Richard Sanya" w:date="2022-01-11T13:00:00Z"/>
                <w:rFonts w:ascii="Times New Roman" w:eastAsia="Times New Roman" w:hAnsi="Times New Roman" w:cs="Times New Roman"/>
                <w:b/>
                <w:sz w:val="24"/>
                <w:szCs w:val="24"/>
              </w:rPr>
            </w:pPr>
            <w:del w:id="1527" w:author="Richard Sanya" w:date="2022-01-11T13:00:00Z">
              <w:r w:rsidDel="00A7631F">
                <w:rPr>
                  <w:rFonts w:ascii="Times New Roman" w:eastAsia="Times New Roman" w:hAnsi="Times New Roman" w:cs="Times New Roman"/>
                  <w:b/>
                  <w:sz w:val="24"/>
                  <w:szCs w:val="24"/>
                </w:rPr>
                <w:delText>2.21 Specialist doctor or surgeon</w:delText>
              </w:r>
            </w:del>
          </w:p>
          <w:p w14:paraId="394198F2" w14:textId="77777777" w:rsidR="001C4764" w:rsidDel="00A7631F" w:rsidRDefault="001C4764">
            <w:pPr>
              <w:spacing w:after="0" w:line="240" w:lineRule="auto"/>
              <w:rPr>
                <w:del w:id="1528" w:author="Richard Sanya" w:date="2022-01-11T13:00:00Z"/>
                <w:rFonts w:ascii="Times New Roman" w:eastAsia="Times New Roman" w:hAnsi="Times New Roman" w:cs="Times New Roman"/>
                <w:b/>
                <w:sz w:val="24"/>
                <w:szCs w:val="24"/>
              </w:rPr>
            </w:pPr>
          </w:p>
          <w:p w14:paraId="24955AED" w14:textId="77777777" w:rsidR="001C4764" w:rsidRDefault="00BC65D8" w:rsidP="00A7631F">
            <w:pPr>
              <w:spacing w:after="0" w:line="240" w:lineRule="auto"/>
              <w:rPr>
                <w:rFonts w:ascii="Times New Roman" w:eastAsia="Times New Roman" w:hAnsi="Times New Roman" w:cs="Times New Roman"/>
                <w:b/>
                <w:i/>
                <w:sz w:val="24"/>
                <w:szCs w:val="24"/>
              </w:rPr>
            </w:pPr>
            <w:del w:id="1529" w:author="Richard Sanya" w:date="2022-01-11T13:00:00Z">
              <w:r w:rsidDel="00A7631F">
                <w:rPr>
                  <w:rFonts w:ascii="Times New Roman" w:eastAsia="Times New Roman" w:hAnsi="Times New Roman" w:cs="Times New Roman"/>
                  <w:b/>
                  <w:sz w:val="24"/>
                  <w:szCs w:val="24"/>
                </w:rPr>
                <w:delText>2.21</w:delText>
              </w:r>
              <w:r w:rsidDel="00A7631F">
                <w:rPr>
                  <w:rFonts w:ascii="Times New Roman" w:eastAsia="Times New Roman" w:hAnsi="Times New Roman" w:cs="Times New Roman"/>
                  <w:b/>
                  <w:i/>
                  <w:sz w:val="24"/>
                  <w:szCs w:val="24"/>
                </w:rPr>
                <w:delText>Daktari mtaalamu au daktari wa upasuaji</w:delText>
              </w:r>
            </w:del>
          </w:p>
        </w:tc>
        <w:tc>
          <w:tcPr>
            <w:tcW w:w="1459" w:type="dxa"/>
            <w:tcBorders>
              <w:top w:val="nil"/>
              <w:left w:val="nil"/>
              <w:bottom w:val="single" w:sz="4" w:space="0" w:color="000000"/>
              <w:right w:val="single" w:sz="4" w:space="0" w:color="000000"/>
            </w:tcBorders>
            <w:shd w:val="clear" w:color="auto" w:fill="auto"/>
            <w:tcPrChange w:id="1530" w:author="Richard Sanya" w:date="2022-01-11T13:00:00Z">
              <w:tcPr>
                <w:tcW w:w="1101" w:type="dxa"/>
                <w:gridSpan w:val="2"/>
                <w:tcBorders>
                  <w:top w:val="nil"/>
                  <w:left w:val="nil"/>
                  <w:bottom w:val="single" w:sz="4" w:space="0" w:color="000000"/>
                  <w:right w:val="single" w:sz="4" w:space="0" w:color="000000"/>
                </w:tcBorders>
                <w:shd w:val="clear" w:color="auto" w:fill="auto"/>
                <w:vAlign w:val="bottom"/>
              </w:tcPr>
            </w:tcPrChange>
          </w:tcPr>
          <w:p w14:paraId="10CDF5DD" w14:textId="77777777" w:rsidR="001C4764" w:rsidRDefault="00BC65D8" w:rsidP="00A7631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Indicate number of visits</w:t>
            </w:r>
          </w:p>
          <w:p w14:paraId="485DE8DD" w14:textId="77777777" w:rsidR="001C4764" w:rsidRDefault="001C4764" w:rsidP="00A7631F">
            <w:pPr>
              <w:spacing w:after="0" w:line="240" w:lineRule="auto"/>
              <w:rPr>
                <w:rFonts w:ascii="Times New Roman" w:eastAsia="Times New Roman" w:hAnsi="Times New Roman" w:cs="Times New Roman"/>
                <w:b/>
                <w:sz w:val="24"/>
                <w:szCs w:val="24"/>
              </w:rPr>
            </w:pPr>
          </w:p>
          <w:p w14:paraId="55BB4E5C" w14:textId="77777777" w:rsidR="001C4764" w:rsidRDefault="00BC65D8" w:rsidP="00A7631F">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Onyesha idadi ya ziara</w:t>
            </w:r>
          </w:p>
        </w:tc>
        <w:tc>
          <w:tcPr>
            <w:tcW w:w="1375" w:type="dxa"/>
            <w:tcBorders>
              <w:top w:val="nil"/>
              <w:left w:val="nil"/>
              <w:bottom w:val="single" w:sz="4" w:space="0" w:color="000000"/>
              <w:right w:val="single" w:sz="4" w:space="0" w:color="000000"/>
            </w:tcBorders>
            <w:shd w:val="clear" w:color="auto" w:fill="auto"/>
            <w:tcPrChange w:id="1531" w:author="Richard Sanya" w:date="2022-01-11T13:00:00Z">
              <w:tcPr>
                <w:tcW w:w="1038" w:type="dxa"/>
                <w:tcBorders>
                  <w:top w:val="nil"/>
                  <w:left w:val="nil"/>
                  <w:bottom w:val="single" w:sz="4" w:space="0" w:color="000000"/>
                  <w:right w:val="single" w:sz="4" w:space="0" w:color="000000"/>
                </w:tcBorders>
                <w:shd w:val="clear" w:color="auto" w:fill="auto"/>
                <w:vAlign w:val="bottom"/>
              </w:tcPr>
            </w:tcPrChange>
          </w:tcPr>
          <w:p w14:paraId="0DBA04BA"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Type</w:t>
            </w:r>
            <w:r>
              <w:rPr>
                <w:rFonts w:ascii="Times New Roman" w:eastAsia="Times New Roman" w:hAnsi="Times New Roman" w:cs="Times New Roman"/>
                <w:sz w:val="24"/>
                <w:szCs w:val="24"/>
              </w:rPr>
              <w:br/>
              <w:t>1 Public</w:t>
            </w:r>
            <w:r>
              <w:rPr>
                <w:rFonts w:ascii="Times New Roman" w:eastAsia="Times New Roman" w:hAnsi="Times New Roman" w:cs="Times New Roman"/>
                <w:sz w:val="24"/>
                <w:szCs w:val="24"/>
              </w:rPr>
              <w:br/>
              <w:t>2 Private for profit</w:t>
            </w:r>
            <w:r>
              <w:rPr>
                <w:rFonts w:ascii="Times New Roman" w:eastAsia="Times New Roman" w:hAnsi="Times New Roman" w:cs="Times New Roman"/>
                <w:sz w:val="24"/>
                <w:szCs w:val="24"/>
              </w:rPr>
              <w:br/>
              <w:t>3 Charity or NGO</w:t>
            </w:r>
          </w:p>
          <w:p w14:paraId="34541D3A" w14:textId="77777777" w:rsidR="001C4764" w:rsidRDefault="00BC65D8" w:rsidP="00A7631F">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Aina</w:t>
            </w:r>
          </w:p>
          <w:p w14:paraId="19F202C1"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 ya Umma</w:t>
            </w:r>
          </w:p>
          <w:p w14:paraId="746060EE"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2 Ya </w:t>
            </w:r>
            <w:r>
              <w:rPr>
                <w:rFonts w:ascii="Times New Roman" w:eastAsia="Times New Roman" w:hAnsi="Times New Roman" w:cs="Times New Roman"/>
                <w:i/>
                <w:sz w:val="24"/>
                <w:szCs w:val="24"/>
              </w:rPr>
              <w:lastRenderedPageBreak/>
              <w:t>binafsi kwa faida</w:t>
            </w:r>
          </w:p>
          <w:p w14:paraId="30737ADB"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3 Msaada au NGO </w:t>
            </w:r>
          </w:p>
        </w:tc>
        <w:tc>
          <w:tcPr>
            <w:tcW w:w="1390" w:type="dxa"/>
            <w:tcBorders>
              <w:top w:val="nil"/>
              <w:left w:val="nil"/>
              <w:bottom w:val="single" w:sz="4" w:space="0" w:color="000000"/>
              <w:right w:val="single" w:sz="4" w:space="0" w:color="000000"/>
            </w:tcBorders>
            <w:shd w:val="clear" w:color="auto" w:fill="auto"/>
            <w:tcPrChange w:id="1532" w:author="Richard Sanya" w:date="2022-01-11T13:00:00Z">
              <w:tcPr>
                <w:tcW w:w="1049" w:type="dxa"/>
                <w:gridSpan w:val="2"/>
                <w:tcBorders>
                  <w:top w:val="nil"/>
                  <w:left w:val="nil"/>
                  <w:bottom w:val="single" w:sz="4" w:space="0" w:color="000000"/>
                  <w:right w:val="single" w:sz="4" w:space="0" w:color="000000"/>
                </w:tcBorders>
                <w:shd w:val="clear" w:color="auto" w:fill="auto"/>
                <w:vAlign w:val="bottom"/>
              </w:tcPr>
            </w:tcPrChange>
          </w:tcPr>
          <w:p w14:paraId="593CE8B7" w14:textId="77777777" w:rsidR="001C4764" w:rsidRDefault="00BC65D8" w:rsidP="00A7631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Total fees and charges</w:t>
            </w:r>
          </w:p>
          <w:p w14:paraId="10B8A76C" w14:textId="77777777" w:rsidR="001C4764" w:rsidRDefault="001C4764" w:rsidP="00A7631F">
            <w:pPr>
              <w:spacing w:after="0" w:line="240" w:lineRule="auto"/>
              <w:rPr>
                <w:rFonts w:ascii="Times New Roman" w:eastAsia="Times New Roman" w:hAnsi="Times New Roman" w:cs="Times New Roman"/>
                <w:b/>
                <w:sz w:val="24"/>
                <w:szCs w:val="24"/>
              </w:rPr>
            </w:pPr>
          </w:p>
          <w:p w14:paraId="16FBA624" w14:textId="77777777" w:rsidR="001C4764" w:rsidRDefault="001C4764" w:rsidP="00A7631F">
            <w:pPr>
              <w:spacing w:after="0" w:line="240" w:lineRule="auto"/>
              <w:rPr>
                <w:rFonts w:ascii="Times New Roman" w:eastAsia="Times New Roman" w:hAnsi="Times New Roman" w:cs="Times New Roman"/>
                <w:b/>
                <w:sz w:val="24"/>
                <w:szCs w:val="24"/>
              </w:rPr>
            </w:pPr>
          </w:p>
          <w:p w14:paraId="4F2166A1" w14:textId="77777777" w:rsidR="001C4764" w:rsidRDefault="001C4764" w:rsidP="00A7631F">
            <w:pPr>
              <w:spacing w:after="0" w:line="240" w:lineRule="auto"/>
              <w:rPr>
                <w:rFonts w:ascii="Times New Roman" w:eastAsia="Times New Roman" w:hAnsi="Times New Roman" w:cs="Times New Roman"/>
                <w:b/>
                <w:sz w:val="24"/>
                <w:szCs w:val="24"/>
              </w:rPr>
            </w:pPr>
          </w:p>
          <w:p w14:paraId="4F6B0721" w14:textId="77777777" w:rsidR="001C4764" w:rsidRDefault="001C4764" w:rsidP="00A7631F">
            <w:pPr>
              <w:spacing w:after="0" w:line="240" w:lineRule="auto"/>
              <w:rPr>
                <w:rFonts w:ascii="Times New Roman" w:eastAsia="Times New Roman" w:hAnsi="Times New Roman" w:cs="Times New Roman"/>
                <w:b/>
                <w:sz w:val="24"/>
                <w:szCs w:val="24"/>
              </w:rPr>
            </w:pPr>
          </w:p>
          <w:p w14:paraId="57FD5241" w14:textId="77777777" w:rsidR="001C4764" w:rsidRDefault="001C4764" w:rsidP="00A7631F">
            <w:pPr>
              <w:spacing w:after="0" w:line="240" w:lineRule="auto"/>
              <w:rPr>
                <w:rFonts w:ascii="Times New Roman" w:eastAsia="Times New Roman" w:hAnsi="Times New Roman" w:cs="Times New Roman"/>
                <w:b/>
                <w:sz w:val="24"/>
                <w:szCs w:val="24"/>
              </w:rPr>
            </w:pPr>
          </w:p>
          <w:p w14:paraId="2C497C94" w14:textId="77777777" w:rsidR="001C4764" w:rsidRDefault="001C4764" w:rsidP="00A7631F">
            <w:pPr>
              <w:spacing w:after="0" w:line="240" w:lineRule="auto"/>
              <w:rPr>
                <w:rFonts w:ascii="Times New Roman" w:eastAsia="Times New Roman" w:hAnsi="Times New Roman" w:cs="Times New Roman"/>
                <w:b/>
                <w:sz w:val="24"/>
                <w:szCs w:val="24"/>
              </w:rPr>
            </w:pPr>
          </w:p>
          <w:p w14:paraId="1A3D0200" w14:textId="77777777" w:rsidR="001C4764" w:rsidRDefault="00BC65D8" w:rsidP="00A7631F">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Jumla ya ada na malipo</w:t>
            </w:r>
          </w:p>
        </w:tc>
        <w:tc>
          <w:tcPr>
            <w:tcW w:w="2495" w:type="dxa"/>
            <w:tcBorders>
              <w:top w:val="nil"/>
              <w:left w:val="nil"/>
              <w:bottom w:val="single" w:sz="4" w:space="0" w:color="000000"/>
              <w:right w:val="single" w:sz="4" w:space="0" w:color="000000"/>
            </w:tcBorders>
            <w:shd w:val="clear" w:color="auto" w:fill="auto"/>
            <w:tcPrChange w:id="1533" w:author="Richard Sanya" w:date="2022-01-11T13:00:00Z">
              <w:tcPr>
                <w:tcW w:w="1883" w:type="dxa"/>
                <w:gridSpan w:val="3"/>
                <w:tcBorders>
                  <w:top w:val="nil"/>
                  <w:left w:val="nil"/>
                  <w:bottom w:val="single" w:sz="4" w:space="0" w:color="000000"/>
                  <w:right w:val="single" w:sz="4" w:space="0" w:color="000000"/>
                </w:tcBorders>
                <w:shd w:val="clear" w:color="auto" w:fill="auto"/>
                <w:vAlign w:val="bottom"/>
              </w:tcPr>
            </w:tcPrChange>
          </w:tcPr>
          <w:p w14:paraId="31827160"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Please indicate reason:</w:t>
            </w:r>
            <w:r>
              <w:rPr>
                <w:rFonts w:ascii="Times New Roman" w:eastAsia="Times New Roman" w:hAnsi="Times New Roman" w:cs="Times New Roman"/>
                <w:sz w:val="24"/>
                <w:szCs w:val="24"/>
              </w:rPr>
              <w:br/>
            </w:r>
            <w:r>
              <w:rPr>
                <w:rFonts w:ascii="Times New Roman" w:eastAsia="Times New Roman" w:hAnsi="Times New Roman" w:cs="Times New Roman"/>
                <w:b/>
                <w:i/>
                <w:sz w:val="24"/>
                <w:szCs w:val="24"/>
              </w:rPr>
              <w:t>Diabetes-specific tests and medications:</w:t>
            </w:r>
            <w:r>
              <w:rPr>
                <w:rFonts w:ascii="Times New Roman" w:eastAsia="Times New Roman" w:hAnsi="Times New Roman" w:cs="Times New Roman"/>
                <w:sz w:val="24"/>
                <w:szCs w:val="24"/>
              </w:rPr>
              <w:br/>
              <w:t>(1) Urine test</w:t>
            </w:r>
            <w:r>
              <w:rPr>
                <w:rFonts w:ascii="Times New Roman" w:eastAsia="Times New Roman" w:hAnsi="Times New Roman" w:cs="Times New Roman"/>
                <w:sz w:val="24"/>
                <w:szCs w:val="24"/>
              </w:rPr>
              <w:br/>
              <w:t>(2) Test on your blood taken by needle</w:t>
            </w:r>
          </w:p>
          <w:p w14:paraId="74442C44"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(3)finger-prick test for blood sugar</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(3) Blood pressure measurement</w:t>
            </w:r>
            <w:r>
              <w:rPr>
                <w:rFonts w:ascii="Times New Roman" w:eastAsia="Times New Roman" w:hAnsi="Times New Roman" w:cs="Times New Roman"/>
                <w:sz w:val="24"/>
                <w:szCs w:val="24"/>
              </w:rPr>
              <w:br/>
              <w:t>(4) eye exam</w:t>
            </w:r>
            <w:r>
              <w:rPr>
                <w:rFonts w:ascii="Times New Roman" w:eastAsia="Times New Roman" w:hAnsi="Times New Roman" w:cs="Times New Roman"/>
                <w:sz w:val="24"/>
                <w:szCs w:val="24"/>
              </w:rPr>
              <w:br/>
              <w:t>(5) test of your feet for feeling</w:t>
            </w:r>
            <w:r>
              <w:rPr>
                <w:rFonts w:ascii="Times New Roman" w:eastAsia="Times New Roman" w:hAnsi="Times New Roman" w:cs="Times New Roman"/>
                <w:sz w:val="24"/>
                <w:szCs w:val="24"/>
              </w:rPr>
              <w:br/>
              <w:t>(6) taking your weight on a scale</w:t>
            </w:r>
            <w:r>
              <w:rPr>
                <w:rFonts w:ascii="Times New Roman" w:eastAsia="Times New Roman" w:hAnsi="Times New Roman" w:cs="Times New Roman"/>
                <w:sz w:val="24"/>
                <w:szCs w:val="24"/>
              </w:rPr>
              <w:br/>
              <w:t>(7) measuring your waist with a tape</w:t>
            </w:r>
            <w:r>
              <w:rPr>
                <w:rFonts w:ascii="Times New Roman" w:eastAsia="Times New Roman" w:hAnsi="Times New Roman" w:cs="Times New Roman"/>
                <w:sz w:val="24"/>
                <w:szCs w:val="24"/>
              </w:rPr>
              <w:br/>
              <w:t>(8) Collect medications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(9) Other (please specify)</w:t>
            </w:r>
          </w:p>
          <w:p w14:paraId="766315F9" w14:textId="77777777" w:rsidR="001C4764" w:rsidRDefault="001C4764" w:rsidP="00A7631F">
            <w:pPr>
              <w:spacing w:after="0" w:line="240" w:lineRule="auto"/>
              <w:rPr>
                <w:rFonts w:ascii="Times New Roman" w:eastAsia="Times New Roman" w:hAnsi="Times New Roman" w:cs="Times New Roman"/>
                <w:sz w:val="24"/>
                <w:szCs w:val="24"/>
              </w:rPr>
            </w:pPr>
          </w:p>
          <w:p w14:paraId="524EF99A" w14:textId="77777777" w:rsidR="001C4764" w:rsidRDefault="001C4764" w:rsidP="00A7631F">
            <w:pPr>
              <w:spacing w:after="0" w:line="240" w:lineRule="auto"/>
              <w:rPr>
                <w:rFonts w:ascii="Times New Roman" w:eastAsia="Times New Roman" w:hAnsi="Times New Roman" w:cs="Times New Roman"/>
                <w:sz w:val="24"/>
                <w:szCs w:val="24"/>
              </w:rPr>
            </w:pPr>
          </w:p>
          <w:p w14:paraId="3ACA646F"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Tafadhali onyesha sababu:</w:t>
            </w:r>
          </w:p>
          <w:p w14:paraId="017BC7DA"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Vipimo na dawa mahususi za ugonjwa wa kisukari</w:t>
            </w:r>
          </w:p>
          <w:p w14:paraId="04AE9B4A"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 Uchunguzi wa mkojo</w:t>
            </w:r>
          </w:p>
          <w:p w14:paraId="398815FD"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 Kipimo cha damu yako iliyochukuliwa kwa sindano</w:t>
            </w:r>
          </w:p>
          <w:p w14:paraId="34C06169"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 kipimo cha kidole cha sukari kwenye damu</w:t>
            </w:r>
          </w:p>
          <w:p w14:paraId="5365D335"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 Kipimo cha shinikizo la damu</w:t>
            </w:r>
          </w:p>
          <w:p w14:paraId="04647ED6"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 mtihani wa macho</w:t>
            </w:r>
          </w:p>
          <w:p w14:paraId="1E627E68"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(5) mtihani wa miguu yako kwa hisia</w:t>
            </w:r>
          </w:p>
          <w:p w14:paraId="43982B21"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(6) kuchukua uzito wako kwa mizani</w:t>
            </w:r>
          </w:p>
          <w:p w14:paraId="3FBB788A"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(7) kupima kiuno chako kwa mkanda wa kupimia</w:t>
            </w:r>
          </w:p>
          <w:p w14:paraId="160C2106"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(8) Kukusanya dawa</w:t>
            </w:r>
          </w:p>
          <w:p w14:paraId="6A5BA351"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(9) Nyingine (tafadhali taja)</w:t>
            </w:r>
          </w:p>
          <w:p w14:paraId="589546D9" w14:textId="77777777" w:rsidR="001C4764" w:rsidRDefault="001C4764" w:rsidP="00A7631F">
            <w:pPr>
              <w:spacing w:after="0" w:line="240" w:lineRule="auto"/>
              <w:rPr>
                <w:rFonts w:ascii="Times New Roman" w:eastAsia="Times New Roman" w:hAnsi="Times New Roman" w:cs="Times New Roman"/>
                <w:sz w:val="24"/>
                <w:szCs w:val="24"/>
              </w:rPr>
            </w:pPr>
          </w:p>
        </w:tc>
        <w:tc>
          <w:tcPr>
            <w:tcW w:w="2243" w:type="dxa"/>
            <w:tcBorders>
              <w:top w:val="nil"/>
              <w:left w:val="nil"/>
              <w:bottom w:val="single" w:sz="4" w:space="0" w:color="000000"/>
              <w:right w:val="single" w:sz="4" w:space="0" w:color="000000"/>
            </w:tcBorders>
            <w:shd w:val="clear" w:color="auto" w:fill="auto"/>
            <w:tcPrChange w:id="1534" w:author="Richard Sanya" w:date="2022-01-11T13:00:00Z">
              <w:tcPr>
                <w:tcW w:w="1693" w:type="dxa"/>
                <w:tcBorders>
                  <w:top w:val="nil"/>
                  <w:left w:val="nil"/>
                  <w:bottom w:val="single" w:sz="4" w:space="0" w:color="000000"/>
                  <w:right w:val="single" w:sz="4" w:space="0" w:color="000000"/>
                </w:tcBorders>
                <w:shd w:val="clear" w:color="auto" w:fill="auto"/>
                <w:vAlign w:val="bottom"/>
              </w:tcPr>
            </w:tcPrChange>
          </w:tcPr>
          <w:p w14:paraId="71CBC64D"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Covered by: </w:t>
            </w:r>
            <w:r>
              <w:rPr>
                <w:rFonts w:ascii="Times New Roman" w:eastAsia="Times New Roman" w:hAnsi="Times New Roman" w:cs="Times New Roman"/>
                <w:sz w:val="24"/>
                <w:szCs w:val="24"/>
              </w:rPr>
              <w:t>(please choose the most used/relevant option)</w:t>
            </w:r>
            <w:r>
              <w:rPr>
                <w:rFonts w:ascii="Times New Roman" w:eastAsia="Times New Roman" w:hAnsi="Times New Roman" w:cs="Times New Roman"/>
                <w:sz w:val="24"/>
                <w:szCs w:val="24"/>
              </w:rPr>
              <w:br/>
              <w:t>(1) Free treatment</w:t>
            </w:r>
            <w:r>
              <w:rPr>
                <w:rFonts w:ascii="Times New Roman" w:eastAsia="Times New Roman" w:hAnsi="Times New Roman" w:cs="Times New Roman"/>
                <w:sz w:val="24"/>
                <w:szCs w:val="24"/>
              </w:rPr>
              <w:br/>
              <w:t>(2) Health insurance</w:t>
            </w:r>
            <w:r>
              <w:rPr>
                <w:rFonts w:ascii="Times New Roman" w:eastAsia="Times New Roman" w:hAnsi="Times New Roman" w:cs="Times New Roman"/>
                <w:sz w:val="24"/>
                <w:szCs w:val="24"/>
              </w:rPr>
              <w:br/>
              <w:t>(3) Own cash</w:t>
            </w:r>
            <w:r>
              <w:rPr>
                <w:rFonts w:ascii="Times New Roman" w:eastAsia="Times New Roman" w:hAnsi="Times New Roman" w:cs="Times New Roman"/>
                <w:sz w:val="24"/>
                <w:szCs w:val="24"/>
              </w:rPr>
              <w:br/>
              <w:t>(4) Parents support</w:t>
            </w:r>
            <w:r>
              <w:rPr>
                <w:rFonts w:ascii="Times New Roman" w:eastAsia="Times New Roman" w:hAnsi="Times New Roman" w:cs="Times New Roman"/>
                <w:sz w:val="24"/>
                <w:szCs w:val="24"/>
              </w:rPr>
              <w:br/>
              <w:t xml:space="preserve">(5) Other family </w:t>
            </w:r>
            <w:r>
              <w:rPr>
                <w:rFonts w:ascii="Times New Roman" w:eastAsia="Times New Roman" w:hAnsi="Times New Roman" w:cs="Times New Roman"/>
                <w:sz w:val="24"/>
                <w:szCs w:val="24"/>
              </w:rPr>
              <w:lastRenderedPageBreak/>
              <w:t>support</w:t>
            </w:r>
            <w:r>
              <w:rPr>
                <w:rFonts w:ascii="Times New Roman" w:eastAsia="Times New Roman" w:hAnsi="Times New Roman" w:cs="Times New Roman"/>
                <w:sz w:val="24"/>
                <w:szCs w:val="24"/>
              </w:rPr>
              <w:br/>
              <w:t>(6) Had to work for provider</w:t>
            </w:r>
            <w:r>
              <w:rPr>
                <w:rFonts w:ascii="Times New Roman" w:eastAsia="Times New Roman" w:hAnsi="Times New Roman" w:cs="Times New Roman"/>
                <w:sz w:val="24"/>
                <w:szCs w:val="24"/>
              </w:rPr>
              <w:br/>
              <w:t>(7) Selling an asset</w:t>
            </w:r>
            <w:r>
              <w:rPr>
                <w:rFonts w:ascii="Times New Roman" w:eastAsia="Times New Roman" w:hAnsi="Times New Roman" w:cs="Times New Roman"/>
                <w:sz w:val="24"/>
                <w:szCs w:val="24"/>
              </w:rPr>
              <w:br/>
              <w:t>(8) Took loan</w:t>
            </w:r>
            <w:r>
              <w:rPr>
                <w:rFonts w:ascii="Times New Roman" w:eastAsia="Times New Roman" w:hAnsi="Times New Roman" w:cs="Times New Roman"/>
                <w:sz w:val="24"/>
                <w:szCs w:val="24"/>
              </w:rPr>
              <w:br/>
              <w:t>(9) Got assistance</w:t>
            </w:r>
            <w:r>
              <w:rPr>
                <w:rFonts w:ascii="Times New Roman" w:eastAsia="Times New Roman" w:hAnsi="Times New Roman" w:cs="Times New Roman"/>
                <w:sz w:val="24"/>
                <w:szCs w:val="24"/>
              </w:rPr>
              <w:br/>
              <w:t>(10) Deferred by provider</w:t>
            </w:r>
            <w:r>
              <w:rPr>
                <w:rFonts w:ascii="Times New Roman" w:eastAsia="Times New Roman" w:hAnsi="Times New Roman" w:cs="Times New Roman"/>
                <w:sz w:val="24"/>
                <w:szCs w:val="24"/>
              </w:rPr>
              <w:br/>
              <w:t>(11) Other (please specify)</w:t>
            </w:r>
          </w:p>
          <w:p w14:paraId="31835F26" w14:textId="77777777" w:rsidR="001C4764" w:rsidRDefault="001C4764" w:rsidP="00A7631F">
            <w:pPr>
              <w:spacing w:after="0" w:line="240" w:lineRule="auto"/>
              <w:rPr>
                <w:rFonts w:ascii="Times New Roman" w:eastAsia="Times New Roman" w:hAnsi="Times New Roman" w:cs="Times New Roman"/>
                <w:sz w:val="24"/>
                <w:szCs w:val="24"/>
              </w:rPr>
            </w:pPr>
          </w:p>
          <w:p w14:paraId="17E6134B"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Imeghramiwa na: (tafadhali chagua jibu linalotumika zaidi / linalofaa)</w:t>
            </w:r>
          </w:p>
          <w:p w14:paraId="707ED998"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 Matibabu ya bure</w:t>
            </w:r>
          </w:p>
          <w:p w14:paraId="4D6E82A5"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 Bima ya afya</w:t>
            </w:r>
          </w:p>
          <w:p w14:paraId="2396D979"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 Pesa zangu mwenyewe</w:t>
            </w:r>
          </w:p>
          <w:p w14:paraId="6D21AF27"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(4) Usaidizi wa wazazi </w:t>
            </w:r>
          </w:p>
          <w:p w14:paraId="40494DD9"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(5) Usaidizi mwingine wa familia</w:t>
            </w:r>
          </w:p>
          <w:p w14:paraId="573C6036"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(6) Ilibidi kufanya kazi kwa mtoaji</w:t>
            </w:r>
          </w:p>
          <w:p w14:paraId="4243E46A"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(7) Kuuza mali</w:t>
            </w:r>
          </w:p>
          <w:p w14:paraId="419E8675"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(8) Nilichukua mkopo</w:t>
            </w:r>
          </w:p>
          <w:p w14:paraId="79990912" w14:textId="77777777" w:rsidR="001C4764" w:rsidRDefault="001C4764" w:rsidP="00A7631F">
            <w:pPr>
              <w:spacing w:after="0" w:line="240" w:lineRule="auto"/>
              <w:rPr>
                <w:rFonts w:ascii="Times New Roman" w:eastAsia="Times New Roman" w:hAnsi="Times New Roman" w:cs="Times New Roman"/>
                <w:i/>
                <w:sz w:val="24"/>
                <w:szCs w:val="24"/>
              </w:rPr>
            </w:pPr>
          </w:p>
          <w:p w14:paraId="7EFDFE2F"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(9) Nilipata msaada</w:t>
            </w:r>
          </w:p>
          <w:p w14:paraId="710D3AA5"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(10) Imeahirishwa na mtoaji</w:t>
            </w:r>
          </w:p>
          <w:p w14:paraId="238FC999" w14:textId="77777777" w:rsidR="001C4764" w:rsidRDefault="00BC65D8" w:rsidP="00A7631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(11) Nyingine (tafadhali taja)</w:t>
            </w:r>
          </w:p>
          <w:p w14:paraId="5E35BD95" w14:textId="77777777" w:rsidR="001C4764" w:rsidRDefault="001C4764" w:rsidP="00A7631F">
            <w:pPr>
              <w:spacing w:after="0" w:line="240" w:lineRule="auto"/>
              <w:rPr>
                <w:rFonts w:ascii="Times New Roman" w:eastAsia="Times New Roman" w:hAnsi="Times New Roman" w:cs="Times New Roman"/>
                <w:sz w:val="24"/>
                <w:szCs w:val="24"/>
              </w:rPr>
            </w:pPr>
          </w:p>
        </w:tc>
      </w:tr>
      <w:tr w:rsidR="00A7631F" w14:paraId="75652720" w14:textId="77777777" w:rsidTr="00A7631F">
        <w:tblPrEx>
          <w:tblPrExChange w:id="1535" w:author="Richard Sanya" w:date="2022-01-11T13:00:00Z">
            <w:tblPrEx>
              <w:tblW w:w="12392" w:type="dxa"/>
            </w:tblPrEx>
          </w:tblPrExChange>
        </w:tblPrEx>
        <w:trPr>
          <w:trHeight w:val="256"/>
          <w:ins w:id="1536" w:author="Richard Sanya" w:date="2022-01-11T13:00:00Z"/>
          <w:trPrChange w:id="1537" w:author="Richard Sanya" w:date="2022-01-11T13:00:00Z">
            <w:trPr>
              <w:trHeight w:val="256"/>
            </w:trPr>
          </w:trPrChange>
        </w:trPr>
        <w:tc>
          <w:tcPr>
            <w:tcW w:w="3427" w:type="dxa"/>
            <w:tcBorders>
              <w:top w:val="nil"/>
              <w:left w:val="single" w:sz="4" w:space="0" w:color="000000"/>
              <w:bottom w:val="single" w:sz="4" w:space="0" w:color="000000"/>
              <w:right w:val="single" w:sz="4" w:space="0" w:color="000000"/>
            </w:tcBorders>
            <w:shd w:val="clear" w:color="auto" w:fill="auto"/>
            <w:tcPrChange w:id="1538" w:author="Richard Sanya" w:date="2022-01-11T13:00:00Z">
              <w:tcPr>
                <w:tcW w:w="3427" w:type="dxa"/>
                <w:gridSpan w:val="2"/>
                <w:tcBorders>
                  <w:top w:val="nil"/>
                  <w:left w:val="single" w:sz="4" w:space="0" w:color="000000"/>
                  <w:bottom w:val="single" w:sz="4" w:space="0" w:color="000000"/>
                  <w:right w:val="single" w:sz="4" w:space="0" w:color="000000"/>
                </w:tcBorders>
                <w:shd w:val="clear" w:color="auto" w:fill="auto"/>
                <w:vAlign w:val="bottom"/>
              </w:tcPr>
            </w:tcPrChange>
          </w:tcPr>
          <w:p w14:paraId="4C8ECE61" w14:textId="4A050831" w:rsidR="00A7631F" w:rsidRDefault="008D58BB" w:rsidP="00A7631F">
            <w:pPr>
              <w:spacing w:after="0" w:line="240" w:lineRule="auto"/>
              <w:rPr>
                <w:ins w:id="1539" w:author="Richard Sanya" w:date="2022-01-11T13:00:00Z"/>
                <w:rFonts w:ascii="Times New Roman" w:eastAsia="Times New Roman" w:hAnsi="Times New Roman" w:cs="Times New Roman"/>
                <w:b/>
                <w:sz w:val="24"/>
                <w:szCs w:val="24"/>
              </w:rPr>
            </w:pPr>
            <w:ins w:id="1540" w:author="Richard Sanya" w:date="2022-01-11T13:01:00Z">
              <w:r>
                <w:rPr>
                  <w:rFonts w:ascii="Times New Roman" w:eastAsia="Times New Roman" w:hAnsi="Times New Roman" w:cs="Times New Roman"/>
                  <w:b/>
                  <w:sz w:val="24"/>
                  <w:szCs w:val="24"/>
                </w:rPr>
                <w:lastRenderedPageBreak/>
                <w:t>3</w:t>
              </w:r>
            </w:ins>
            <w:ins w:id="1541" w:author="Richard Sanya" w:date="2022-01-11T13:00:00Z">
              <w:r w:rsidR="00A7631F">
                <w:rPr>
                  <w:rFonts w:ascii="Times New Roman" w:eastAsia="Times New Roman" w:hAnsi="Times New Roman" w:cs="Times New Roman"/>
                  <w:b/>
                  <w:sz w:val="24"/>
                  <w:szCs w:val="24"/>
                </w:rPr>
                <w:t>.21 Specialist doctor or surgeon</w:t>
              </w:r>
            </w:ins>
          </w:p>
          <w:p w14:paraId="1D903D80" w14:textId="77777777" w:rsidR="00A7631F" w:rsidRDefault="00A7631F" w:rsidP="00A7631F">
            <w:pPr>
              <w:spacing w:after="0" w:line="240" w:lineRule="auto"/>
              <w:rPr>
                <w:ins w:id="1542" w:author="Richard Sanya" w:date="2022-01-11T13:00:00Z"/>
                <w:rFonts w:ascii="Times New Roman" w:eastAsia="Times New Roman" w:hAnsi="Times New Roman" w:cs="Times New Roman"/>
                <w:b/>
                <w:sz w:val="24"/>
                <w:szCs w:val="24"/>
              </w:rPr>
            </w:pPr>
          </w:p>
          <w:p w14:paraId="0A5F912D" w14:textId="41941E4F" w:rsidR="00A7631F" w:rsidRDefault="00A7631F" w:rsidP="00A7631F">
            <w:pPr>
              <w:spacing w:after="0" w:line="240" w:lineRule="auto"/>
              <w:rPr>
                <w:ins w:id="1543" w:author="Richard Sanya" w:date="2022-01-11T13:00:00Z"/>
                <w:rFonts w:ascii="Times New Roman" w:eastAsia="Times New Roman" w:hAnsi="Times New Roman" w:cs="Times New Roman"/>
                <w:b/>
                <w:sz w:val="24"/>
                <w:szCs w:val="24"/>
              </w:rPr>
            </w:pPr>
            <w:ins w:id="1544" w:author="Richard Sanya" w:date="2022-01-11T13:00:00Z">
              <w:r>
                <w:rPr>
                  <w:rFonts w:ascii="Times New Roman" w:eastAsia="Times New Roman" w:hAnsi="Times New Roman" w:cs="Times New Roman"/>
                  <w:b/>
                  <w:sz w:val="24"/>
                  <w:szCs w:val="24"/>
                </w:rPr>
                <w:t>2.21</w:t>
              </w:r>
              <w:r>
                <w:rPr>
                  <w:rFonts w:ascii="Times New Roman" w:eastAsia="Times New Roman" w:hAnsi="Times New Roman" w:cs="Times New Roman"/>
                  <w:b/>
                  <w:i/>
                  <w:sz w:val="24"/>
                  <w:szCs w:val="24"/>
                </w:rPr>
                <w:t>Daktari mtaalamu au daktari wa upasuaji</w:t>
              </w:r>
            </w:ins>
          </w:p>
        </w:tc>
        <w:tc>
          <w:tcPr>
            <w:tcW w:w="1459" w:type="dxa"/>
            <w:tcBorders>
              <w:top w:val="nil"/>
              <w:left w:val="nil"/>
              <w:bottom w:val="single" w:sz="4" w:space="0" w:color="000000"/>
              <w:right w:val="single" w:sz="4" w:space="0" w:color="000000"/>
            </w:tcBorders>
            <w:shd w:val="clear" w:color="auto" w:fill="auto"/>
            <w:tcPrChange w:id="1545" w:author="Richard Sanya" w:date="2022-01-11T13:00:00Z">
              <w:tcPr>
                <w:tcW w:w="1459" w:type="dxa"/>
                <w:gridSpan w:val="3"/>
                <w:tcBorders>
                  <w:top w:val="nil"/>
                  <w:left w:val="nil"/>
                  <w:bottom w:val="single" w:sz="4" w:space="0" w:color="000000"/>
                  <w:right w:val="single" w:sz="4" w:space="0" w:color="000000"/>
                </w:tcBorders>
                <w:shd w:val="clear" w:color="auto" w:fill="auto"/>
                <w:vAlign w:val="bottom"/>
              </w:tcPr>
            </w:tcPrChange>
          </w:tcPr>
          <w:p w14:paraId="0F5112FD" w14:textId="77777777" w:rsidR="00A7631F" w:rsidRDefault="00A7631F" w:rsidP="00A7631F">
            <w:pPr>
              <w:spacing w:after="0" w:line="240" w:lineRule="auto"/>
              <w:rPr>
                <w:ins w:id="1546" w:author="Richard Sanya" w:date="2022-01-11T13:00:00Z"/>
                <w:rFonts w:ascii="Times New Roman" w:eastAsia="Times New Roman" w:hAnsi="Times New Roman" w:cs="Times New Roman"/>
                <w:sz w:val="24"/>
                <w:szCs w:val="24"/>
              </w:rPr>
            </w:pPr>
          </w:p>
        </w:tc>
        <w:tc>
          <w:tcPr>
            <w:tcW w:w="1375" w:type="dxa"/>
            <w:tcBorders>
              <w:top w:val="nil"/>
              <w:left w:val="nil"/>
              <w:bottom w:val="single" w:sz="4" w:space="0" w:color="000000"/>
              <w:right w:val="single" w:sz="4" w:space="0" w:color="000000"/>
            </w:tcBorders>
            <w:shd w:val="clear" w:color="auto" w:fill="auto"/>
            <w:tcPrChange w:id="1547" w:author="Richard Sanya" w:date="2022-01-11T13:00:00Z">
              <w:tcPr>
                <w:tcW w:w="1375" w:type="dxa"/>
                <w:gridSpan w:val="2"/>
                <w:tcBorders>
                  <w:top w:val="nil"/>
                  <w:left w:val="nil"/>
                  <w:bottom w:val="single" w:sz="4" w:space="0" w:color="000000"/>
                  <w:right w:val="single" w:sz="4" w:space="0" w:color="000000"/>
                </w:tcBorders>
                <w:shd w:val="clear" w:color="auto" w:fill="auto"/>
                <w:vAlign w:val="bottom"/>
              </w:tcPr>
            </w:tcPrChange>
          </w:tcPr>
          <w:p w14:paraId="34522AC2" w14:textId="77777777" w:rsidR="00A7631F" w:rsidRDefault="00A7631F" w:rsidP="00A7631F">
            <w:pPr>
              <w:spacing w:after="0" w:line="240" w:lineRule="auto"/>
              <w:rPr>
                <w:ins w:id="1548" w:author="Richard Sanya" w:date="2022-01-11T13:00:00Z"/>
                <w:rFonts w:ascii="Times New Roman" w:eastAsia="Times New Roman" w:hAnsi="Times New Roman" w:cs="Times New Roman"/>
                <w:sz w:val="24"/>
                <w:szCs w:val="24"/>
              </w:rPr>
            </w:pPr>
          </w:p>
        </w:tc>
        <w:tc>
          <w:tcPr>
            <w:tcW w:w="1390" w:type="dxa"/>
            <w:tcBorders>
              <w:top w:val="nil"/>
              <w:left w:val="nil"/>
              <w:bottom w:val="single" w:sz="4" w:space="0" w:color="000000"/>
              <w:right w:val="single" w:sz="4" w:space="0" w:color="000000"/>
            </w:tcBorders>
            <w:shd w:val="clear" w:color="auto" w:fill="auto"/>
            <w:tcPrChange w:id="1549" w:author="Richard Sanya" w:date="2022-01-11T13:00:00Z">
              <w:tcPr>
                <w:tcW w:w="1390" w:type="dxa"/>
                <w:tcBorders>
                  <w:top w:val="nil"/>
                  <w:left w:val="nil"/>
                  <w:bottom w:val="single" w:sz="4" w:space="0" w:color="000000"/>
                  <w:right w:val="single" w:sz="4" w:space="0" w:color="000000"/>
                </w:tcBorders>
                <w:shd w:val="clear" w:color="auto" w:fill="auto"/>
                <w:vAlign w:val="bottom"/>
              </w:tcPr>
            </w:tcPrChange>
          </w:tcPr>
          <w:p w14:paraId="4F3F2CD1" w14:textId="77777777" w:rsidR="00A7631F" w:rsidRDefault="00A7631F" w:rsidP="00A7631F">
            <w:pPr>
              <w:spacing w:after="0" w:line="240" w:lineRule="auto"/>
              <w:rPr>
                <w:ins w:id="1550" w:author="Richard Sanya" w:date="2022-01-11T13:00:00Z"/>
                <w:rFonts w:ascii="Times New Roman" w:eastAsia="Times New Roman" w:hAnsi="Times New Roman" w:cs="Times New Roman"/>
                <w:sz w:val="24"/>
                <w:szCs w:val="24"/>
              </w:rPr>
            </w:pPr>
          </w:p>
        </w:tc>
        <w:tc>
          <w:tcPr>
            <w:tcW w:w="2495" w:type="dxa"/>
            <w:tcBorders>
              <w:top w:val="nil"/>
              <w:left w:val="nil"/>
              <w:bottom w:val="single" w:sz="4" w:space="0" w:color="000000"/>
              <w:right w:val="single" w:sz="4" w:space="0" w:color="000000"/>
            </w:tcBorders>
            <w:shd w:val="clear" w:color="auto" w:fill="auto"/>
            <w:tcPrChange w:id="1551" w:author="Richard Sanya" w:date="2022-01-11T13:00:00Z">
              <w:tcPr>
                <w:tcW w:w="2495" w:type="dxa"/>
                <w:gridSpan w:val="3"/>
                <w:tcBorders>
                  <w:top w:val="nil"/>
                  <w:left w:val="nil"/>
                  <w:bottom w:val="single" w:sz="4" w:space="0" w:color="000000"/>
                  <w:right w:val="single" w:sz="4" w:space="0" w:color="000000"/>
                </w:tcBorders>
                <w:shd w:val="clear" w:color="auto" w:fill="auto"/>
                <w:vAlign w:val="bottom"/>
              </w:tcPr>
            </w:tcPrChange>
          </w:tcPr>
          <w:p w14:paraId="45A72DAF" w14:textId="77777777" w:rsidR="00A7631F" w:rsidRDefault="00A7631F" w:rsidP="00A7631F">
            <w:pPr>
              <w:spacing w:after="0" w:line="240" w:lineRule="auto"/>
              <w:rPr>
                <w:ins w:id="1552" w:author="Richard Sanya" w:date="2022-01-11T13:00:00Z"/>
                <w:rFonts w:ascii="Times New Roman" w:eastAsia="Times New Roman" w:hAnsi="Times New Roman" w:cs="Times New Roman"/>
                <w:sz w:val="24"/>
                <w:szCs w:val="24"/>
              </w:rPr>
            </w:pPr>
          </w:p>
        </w:tc>
        <w:tc>
          <w:tcPr>
            <w:tcW w:w="2243" w:type="dxa"/>
            <w:tcBorders>
              <w:top w:val="nil"/>
              <w:left w:val="nil"/>
              <w:bottom w:val="single" w:sz="4" w:space="0" w:color="000000"/>
              <w:right w:val="single" w:sz="4" w:space="0" w:color="000000"/>
            </w:tcBorders>
            <w:shd w:val="clear" w:color="auto" w:fill="auto"/>
            <w:tcPrChange w:id="1553" w:author="Richard Sanya" w:date="2022-01-11T13:00:00Z">
              <w:tcPr>
                <w:tcW w:w="2243" w:type="dxa"/>
                <w:tcBorders>
                  <w:top w:val="nil"/>
                  <w:left w:val="nil"/>
                  <w:bottom w:val="single" w:sz="4" w:space="0" w:color="000000"/>
                  <w:right w:val="single" w:sz="4" w:space="0" w:color="000000"/>
                </w:tcBorders>
                <w:shd w:val="clear" w:color="auto" w:fill="auto"/>
                <w:vAlign w:val="bottom"/>
              </w:tcPr>
            </w:tcPrChange>
          </w:tcPr>
          <w:p w14:paraId="399071A9" w14:textId="77777777" w:rsidR="00A7631F" w:rsidRDefault="00A7631F" w:rsidP="00A7631F">
            <w:pPr>
              <w:spacing w:after="0" w:line="240" w:lineRule="auto"/>
              <w:rPr>
                <w:ins w:id="1554" w:author="Richard Sanya" w:date="2022-01-11T13:00:00Z"/>
                <w:rFonts w:ascii="Times New Roman" w:eastAsia="Times New Roman" w:hAnsi="Times New Roman" w:cs="Times New Roman"/>
                <w:sz w:val="24"/>
                <w:szCs w:val="24"/>
              </w:rPr>
            </w:pPr>
          </w:p>
        </w:tc>
      </w:tr>
      <w:tr w:rsidR="001C4764" w14:paraId="77AD892B" w14:textId="77777777" w:rsidTr="00A7631F">
        <w:trPr>
          <w:trHeight w:val="256"/>
          <w:trPrChange w:id="1555" w:author="Richard Sanya" w:date="2022-01-11T13:00:00Z">
            <w:trPr>
              <w:gridAfter w:val="0"/>
              <w:trHeight w:val="300"/>
            </w:trPr>
          </w:trPrChange>
        </w:trPr>
        <w:tc>
          <w:tcPr>
            <w:tcW w:w="3427" w:type="dxa"/>
            <w:tcBorders>
              <w:top w:val="nil"/>
              <w:left w:val="single" w:sz="4" w:space="0" w:color="000000"/>
              <w:bottom w:val="single" w:sz="4" w:space="0" w:color="000000"/>
              <w:right w:val="single" w:sz="4" w:space="0" w:color="000000"/>
            </w:tcBorders>
            <w:shd w:val="clear" w:color="auto" w:fill="auto"/>
            <w:tcPrChange w:id="1556" w:author="Richard Sanya" w:date="2022-01-11T13:00:00Z">
              <w:tcPr>
                <w:tcW w:w="2586" w:type="dxa"/>
                <w:tcBorders>
                  <w:top w:val="nil"/>
                  <w:left w:val="single" w:sz="4" w:space="0" w:color="000000"/>
                  <w:bottom w:val="single" w:sz="4" w:space="0" w:color="000000"/>
                  <w:right w:val="single" w:sz="4" w:space="0" w:color="000000"/>
                </w:tcBorders>
                <w:shd w:val="clear" w:color="auto" w:fill="auto"/>
                <w:vAlign w:val="bottom"/>
              </w:tcPr>
            </w:tcPrChange>
          </w:tcPr>
          <w:p w14:paraId="5C1BE351" w14:textId="1081DBAF" w:rsidR="001C4764" w:rsidRDefault="008D58BB" w:rsidP="00A7631F">
            <w:pPr>
              <w:spacing w:after="0" w:line="240" w:lineRule="auto"/>
              <w:rPr>
                <w:rFonts w:ascii="Times New Roman" w:eastAsia="Times New Roman" w:hAnsi="Times New Roman" w:cs="Times New Roman"/>
                <w:b/>
                <w:sz w:val="24"/>
                <w:szCs w:val="24"/>
              </w:rPr>
            </w:pPr>
            <w:ins w:id="1557" w:author="Richard Sanya" w:date="2022-01-11T13:01:00Z">
              <w:r>
                <w:rPr>
                  <w:rFonts w:ascii="Times New Roman" w:eastAsia="Times New Roman" w:hAnsi="Times New Roman" w:cs="Times New Roman"/>
                  <w:b/>
                  <w:sz w:val="24"/>
                  <w:szCs w:val="24"/>
                </w:rPr>
                <w:t>3</w:t>
              </w:r>
            </w:ins>
            <w:del w:id="1558" w:author="Richard Sanya" w:date="2022-01-11T13:01:00Z">
              <w:r w:rsidR="00BC65D8" w:rsidDel="008D58BB">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.22 Primary care doctor</w:t>
            </w:r>
          </w:p>
          <w:p w14:paraId="34EC9190" w14:textId="3FCE6D92" w:rsidR="001C4764" w:rsidRDefault="008D58BB" w:rsidP="00A7631F">
            <w:pPr>
              <w:spacing w:after="0" w:line="240" w:lineRule="auto"/>
              <w:rPr>
                <w:rFonts w:ascii="Times New Roman" w:eastAsia="Times New Roman" w:hAnsi="Times New Roman" w:cs="Times New Roman"/>
                <w:b/>
                <w:i/>
                <w:sz w:val="24"/>
                <w:szCs w:val="24"/>
              </w:rPr>
            </w:pPr>
            <w:ins w:id="1559" w:author="Richard Sanya" w:date="2022-01-11T13:01:00Z">
              <w:r>
                <w:rPr>
                  <w:rFonts w:ascii="Times New Roman" w:eastAsia="Times New Roman" w:hAnsi="Times New Roman" w:cs="Times New Roman"/>
                  <w:b/>
                  <w:sz w:val="24"/>
                  <w:szCs w:val="24"/>
                </w:rPr>
                <w:t>3</w:t>
              </w:r>
            </w:ins>
            <w:del w:id="1560" w:author="Richard Sanya" w:date="2022-01-11T13:01:00Z">
              <w:r w:rsidR="00BC65D8" w:rsidDel="008D58BB">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 xml:space="preserve">.22 </w:t>
            </w:r>
            <w:r w:rsidR="00BC65D8">
              <w:rPr>
                <w:rFonts w:ascii="Times New Roman" w:eastAsia="Times New Roman" w:hAnsi="Times New Roman" w:cs="Times New Roman"/>
                <w:b/>
                <w:i/>
                <w:sz w:val="24"/>
                <w:szCs w:val="24"/>
              </w:rPr>
              <w:t>Daktari wa huduma ya msingi</w:t>
            </w:r>
          </w:p>
        </w:tc>
        <w:tc>
          <w:tcPr>
            <w:tcW w:w="1459" w:type="dxa"/>
            <w:tcBorders>
              <w:top w:val="nil"/>
              <w:left w:val="nil"/>
              <w:bottom w:val="single" w:sz="4" w:space="0" w:color="000000"/>
              <w:right w:val="single" w:sz="4" w:space="0" w:color="000000"/>
            </w:tcBorders>
            <w:shd w:val="clear" w:color="auto" w:fill="auto"/>
            <w:tcPrChange w:id="1561" w:author="Richard Sanya" w:date="2022-01-11T13:00:00Z">
              <w:tcPr>
                <w:tcW w:w="1101" w:type="dxa"/>
                <w:gridSpan w:val="2"/>
                <w:tcBorders>
                  <w:top w:val="nil"/>
                  <w:left w:val="nil"/>
                  <w:bottom w:val="single" w:sz="4" w:space="0" w:color="000000"/>
                  <w:right w:val="single" w:sz="4" w:space="0" w:color="000000"/>
                </w:tcBorders>
                <w:shd w:val="clear" w:color="auto" w:fill="auto"/>
                <w:vAlign w:val="bottom"/>
              </w:tcPr>
            </w:tcPrChange>
          </w:tcPr>
          <w:p w14:paraId="729913CE"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5" w:type="dxa"/>
            <w:tcBorders>
              <w:top w:val="nil"/>
              <w:left w:val="nil"/>
              <w:bottom w:val="single" w:sz="4" w:space="0" w:color="000000"/>
              <w:right w:val="single" w:sz="4" w:space="0" w:color="000000"/>
            </w:tcBorders>
            <w:shd w:val="clear" w:color="auto" w:fill="auto"/>
            <w:tcPrChange w:id="1562" w:author="Richard Sanya" w:date="2022-01-11T13:00:00Z">
              <w:tcPr>
                <w:tcW w:w="1038" w:type="dxa"/>
                <w:tcBorders>
                  <w:top w:val="nil"/>
                  <w:left w:val="nil"/>
                  <w:bottom w:val="single" w:sz="4" w:space="0" w:color="000000"/>
                  <w:right w:val="single" w:sz="4" w:space="0" w:color="000000"/>
                </w:tcBorders>
                <w:shd w:val="clear" w:color="auto" w:fill="auto"/>
                <w:vAlign w:val="bottom"/>
              </w:tcPr>
            </w:tcPrChange>
          </w:tcPr>
          <w:p w14:paraId="7599C583"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90" w:type="dxa"/>
            <w:tcBorders>
              <w:top w:val="nil"/>
              <w:left w:val="nil"/>
              <w:bottom w:val="single" w:sz="4" w:space="0" w:color="000000"/>
              <w:right w:val="single" w:sz="4" w:space="0" w:color="000000"/>
            </w:tcBorders>
            <w:shd w:val="clear" w:color="auto" w:fill="auto"/>
            <w:tcPrChange w:id="1563" w:author="Richard Sanya" w:date="2022-01-11T13:00:00Z">
              <w:tcPr>
                <w:tcW w:w="1049" w:type="dxa"/>
                <w:gridSpan w:val="2"/>
                <w:tcBorders>
                  <w:top w:val="nil"/>
                  <w:left w:val="nil"/>
                  <w:bottom w:val="single" w:sz="4" w:space="0" w:color="000000"/>
                  <w:right w:val="single" w:sz="4" w:space="0" w:color="000000"/>
                </w:tcBorders>
                <w:shd w:val="clear" w:color="auto" w:fill="auto"/>
                <w:vAlign w:val="bottom"/>
              </w:tcPr>
            </w:tcPrChange>
          </w:tcPr>
          <w:p w14:paraId="273B2036"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495" w:type="dxa"/>
            <w:tcBorders>
              <w:top w:val="nil"/>
              <w:left w:val="nil"/>
              <w:bottom w:val="single" w:sz="4" w:space="0" w:color="000000"/>
              <w:right w:val="single" w:sz="4" w:space="0" w:color="000000"/>
            </w:tcBorders>
            <w:shd w:val="clear" w:color="auto" w:fill="auto"/>
            <w:tcPrChange w:id="1564" w:author="Richard Sanya" w:date="2022-01-11T13:00:00Z">
              <w:tcPr>
                <w:tcW w:w="1883" w:type="dxa"/>
                <w:gridSpan w:val="3"/>
                <w:tcBorders>
                  <w:top w:val="nil"/>
                  <w:left w:val="nil"/>
                  <w:bottom w:val="single" w:sz="4" w:space="0" w:color="000000"/>
                  <w:right w:val="single" w:sz="4" w:space="0" w:color="000000"/>
                </w:tcBorders>
                <w:shd w:val="clear" w:color="auto" w:fill="auto"/>
                <w:vAlign w:val="bottom"/>
              </w:tcPr>
            </w:tcPrChange>
          </w:tcPr>
          <w:p w14:paraId="224F8791"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243" w:type="dxa"/>
            <w:tcBorders>
              <w:top w:val="nil"/>
              <w:left w:val="nil"/>
              <w:bottom w:val="single" w:sz="4" w:space="0" w:color="000000"/>
              <w:right w:val="single" w:sz="4" w:space="0" w:color="000000"/>
            </w:tcBorders>
            <w:shd w:val="clear" w:color="auto" w:fill="auto"/>
            <w:tcPrChange w:id="1565" w:author="Richard Sanya" w:date="2022-01-11T13:00:00Z">
              <w:tcPr>
                <w:tcW w:w="1693" w:type="dxa"/>
                <w:tcBorders>
                  <w:top w:val="nil"/>
                  <w:left w:val="nil"/>
                  <w:bottom w:val="single" w:sz="4" w:space="0" w:color="000000"/>
                  <w:right w:val="single" w:sz="4" w:space="0" w:color="000000"/>
                </w:tcBorders>
                <w:shd w:val="clear" w:color="auto" w:fill="auto"/>
                <w:vAlign w:val="bottom"/>
              </w:tcPr>
            </w:tcPrChange>
          </w:tcPr>
          <w:p w14:paraId="6010983F"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1C4764" w14:paraId="43C89650" w14:textId="77777777" w:rsidTr="00A7631F">
        <w:trPr>
          <w:trHeight w:val="256"/>
          <w:trPrChange w:id="1566" w:author="Richard Sanya" w:date="2022-01-11T13:00:00Z">
            <w:trPr>
              <w:gridAfter w:val="0"/>
              <w:trHeight w:val="300"/>
            </w:trPr>
          </w:trPrChange>
        </w:trPr>
        <w:tc>
          <w:tcPr>
            <w:tcW w:w="3427" w:type="dxa"/>
            <w:tcBorders>
              <w:top w:val="nil"/>
              <w:left w:val="single" w:sz="4" w:space="0" w:color="000000"/>
              <w:bottom w:val="single" w:sz="4" w:space="0" w:color="000000"/>
              <w:right w:val="single" w:sz="4" w:space="0" w:color="000000"/>
            </w:tcBorders>
            <w:shd w:val="clear" w:color="auto" w:fill="auto"/>
            <w:tcPrChange w:id="1567" w:author="Richard Sanya" w:date="2022-01-11T13:00:00Z">
              <w:tcPr>
                <w:tcW w:w="2586" w:type="dxa"/>
                <w:tcBorders>
                  <w:top w:val="nil"/>
                  <w:left w:val="single" w:sz="4" w:space="0" w:color="000000"/>
                  <w:bottom w:val="single" w:sz="4" w:space="0" w:color="000000"/>
                  <w:right w:val="single" w:sz="4" w:space="0" w:color="000000"/>
                </w:tcBorders>
                <w:shd w:val="clear" w:color="auto" w:fill="auto"/>
                <w:vAlign w:val="bottom"/>
              </w:tcPr>
            </w:tcPrChange>
          </w:tcPr>
          <w:p w14:paraId="5774201E" w14:textId="0EA16C60" w:rsidR="001C4764" w:rsidRDefault="008D58BB" w:rsidP="00A7631F">
            <w:pPr>
              <w:spacing w:after="0" w:line="240" w:lineRule="auto"/>
              <w:rPr>
                <w:rFonts w:ascii="Times New Roman" w:eastAsia="Times New Roman" w:hAnsi="Times New Roman" w:cs="Times New Roman"/>
                <w:b/>
                <w:sz w:val="24"/>
                <w:szCs w:val="24"/>
              </w:rPr>
            </w:pPr>
            <w:ins w:id="1568" w:author="Richard Sanya" w:date="2022-01-11T13:01:00Z">
              <w:r>
                <w:rPr>
                  <w:rFonts w:ascii="Times New Roman" w:eastAsia="Times New Roman" w:hAnsi="Times New Roman" w:cs="Times New Roman"/>
                  <w:b/>
                  <w:sz w:val="24"/>
                  <w:szCs w:val="24"/>
                </w:rPr>
                <w:t>3</w:t>
              </w:r>
            </w:ins>
            <w:del w:id="1569" w:author="Richard Sanya" w:date="2022-01-11T13:01:00Z">
              <w:r w:rsidR="00BC65D8" w:rsidDel="008D58BB">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.23 Nurse</w:t>
            </w:r>
          </w:p>
          <w:p w14:paraId="1D011583" w14:textId="58750DA2" w:rsidR="001C4764" w:rsidRDefault="008D58BB" w:rsidP="00A7631F">
            <w:pPr>
              <w:spacing w:after="0" w:line="240" w:lineRule="auto"/>
              <w:rPr>
                <w:rFonts w:ascii="Times New Roman" w:eastAsia="Times New Roman" w:hAnsi="Times New Roman" w:cs="Times New Roman"/>
                <w:b/>
                <w:i/>
                <w:sz w:val="24"/>
                <w:szCs w:val="24"/>
              </w:rPr>
            </w:pPr>
            <w:ins w:id="1570" w:author="Richard Sanya" w:date="2022-01-11T13:01:00Z">
              <w:r>
                <w:rPr>
                  <w:rFonts w:ascii="Times New Roman" w:eastAsia="Times New Roman" w:hAnsi="Times New Roman" w:cs="Times New Roman"/>
                  <w:b/>
                  <w:sz w:val="24"/>
                  <w:szCs w:val="24"/>
                </w:rPr>
                <w:t>3</w:t>
              </w:r>
            </w:ins>
            <w:del w:id="1571" w:author="Richard Sanya" w:date="2022-01-11T13:01:00Z">
              <w:r w:rsidR="00BC65D8" w:rsidDel="008D58BB">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 xml:space="preserve">.23 </w:t>
            </w:r>
            <w:r w:rsidR="00BC65D8">
              <w:rPr>
                <w:rFonts w:ascii="Times New Roman" w:eastAsia="Times New Roman" w:hAnsi="Times New Roman" w:cs="Times New Roman"/>
                <w:b/>
                <w:i/>
                <w:sz w:val="24"/>
                <w:szCs w:val="24"/>
              </w:rPr>
              <w:t>Muuguzi</w:t>
            </w:r>
          </w:p>
        </w:tc>
        <w:tc>
          <w:tcPr>
            <w:tcW w:w="1459" w:type="dxa"/>
            <w:tcBorders>
              <w:top w:val="nil"/>
              <w:left w:val="nil"/>
              <w:bottom w:val="single" w:sz="4" w:space="0" w:color="000000"/>
              <w:right w:val="single" w:sz="4" w:space="0" w:color="000000"/>
            </w:tcBorders>
            <w:shd w:val="clear" w:color="auto" w:fill="auto"/>
            <w:tcPrChange w:id="1572" w:author="Richard Sanya" w:date="2022-01-11T13:00:00Z">
              <w:tcPr>
                <w:tcW w:w="1101" w:type="dxa"/>
                <w:gridSpan w:val="2"/>
                <w:tcBorders>
                  <w:top w:val="nil"/>
                  <w:left w:val="nil"/>
                  <w:bottom w:val="single" w:sz="4" w:space="0" w:color="000000"/>
                  <w:right w:val="single" w:sz="4" w:space="0" w:color="000000"/>
                </w:tcBorders>
                <w:shd w:val="clear" w:color="auto" w:fill="auto"/>
                <w:vAlign w:val="bottom"/>
              </w:tcPr>
            </w:tcPrChange>
          </w:tcPr>
          <w:p w14:paraId="4DA30AAC"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5" w:type="dxa"/>
            <w:tcBorders>
              <w:top w:val="nil"/>
              <w:left w:val="nil"/>
              <w:bottom w:val="single" w:sz="4" w:space="0" w:color="000000"/>
              <w:right w:val="single" w:sz="4" w:space="0" w:color="000000"/>
            </w:tcBorders>
            <w:shd w:val="clear" w:color="auto" w:fill="auto"/>
            <w:tcPrChange w:id="1573" w:author="Richard Sanya" w:date="2022-01-11T13:00:00Z">
              <w:tcPr>
                <w:tcW w:w="1038" w:type="dxa"/>
                <w:tcBorders>
                  <w:top w:val="nil"/>
                  <w:left w:val="nil"/>
                  <w:bottom w:val="single" w:sz="4" w:space="0" w:color="000000"/>
                  <w:right w:val="single" w:sz="4" w:space="0" w:color="000000"/>
                </w:tcBorders>
                <w:shd w:val="clear" w:color="auto" w:fill="auto"/>
                <w:vAlign w:val="bottom"/>
              </w:tcPr>
            </w:tcPrChange>
          </w:tcPr>
          <w:p w14:paraId="02DD3849"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90" w:type="dxa"/>
            <w:tcBorders>
              <w:top w:val="nil"/>
              <w:left w:val="nil"/>
              <w:bottom w:val="single" w:sz="4" w:space="0" w:color="000000"/>
              <w:right w:val="single" w:sz="4" w:space="0" w:color="000000"/>
            </w:tcBorders>
            <w:shd w:val="clear" w:color="auto" w:fill="auto"/>
            <w:tcPrChange w:id="1574" w:author="Richard Sanya" w:date="2022-01-11T13:00:00Z">
              <w:tcPr>
                <w:tcW w:w="1049" w:type="dxa"/>
                <w:gridSpan w:val="2"/>
                <w:tcBorders>
                  <w:top w:val="nil"/>
                  <w:left w:val="nil"/>
                  <w:bottom w:val="single" w:sz="4" w:space="0" w:color="000000"/>
                  <w:right w:val="single" w:sz="4" w:space="0" w:color="000000"/>
                </w:tcBorders>
                <w:shd w:val="clear" w:color="auto" w:fill="auto"/>
                <w:vAlign w:val="bottom"/>
              </w:tcPr>
            </w:tcPrChange>
          </w:tcPr>
          <w:p w14:paraId="7BC50D27"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495" w:type="dxa"/>
            <w:tcBorders>
              <w:top w:val="nil"/>
              <w:left w:val="nil"/>
              <w:bottom w:val="single" w:sz="4" w:space="0" w:color="000000"/>
              <w:right w:val="single" w:sz="4" w:space="0" w:color="000000"/>
            </w:tcBorders>
            <w:shd w:val="clear" w:color="auto" w:fill="auto"/>
            <w:tcPrChange w:id="1575" w:author="Richard Sanya" w:date="2022-01-11T13:00:00Z">
              <w:tcPr>
                <w:tcW w:w="1883" w:type="dxa"/>
                <w:gridSpan w:val="3"/>
                <w:tcBorders>
                  <w:top w:val="nil"/>
                  <w:left w:val="nil"/>
                  <w:bottom w:val="single" w:sz="4" w:space="0" w:color="000000"/>
                  <w:right w:val="single" w:sz="4" w:space="0" w:color="000000"/>
                </w:tcBorders>
                <w:shd w:val="clear" w:color="auto" w:fill="auto"/>
                <w:vAlign w:val="bottom"/>
              </w:tcPr>
            </w:tcPrChange>
          </w:tcPr>
          <w:p w14:paraId="519679B2"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243" w:type="dxa"/>
            <w:tcBorders>
              <w:top w:val="nil"/>
              <w:left w:val="nil"/>
              <w:bottom w:val="single" w:sz="4" w:space="0" w:color="000000"/>
              <w:right w:val="single" w:sz="4" w:space="0" w:color="000000"/>
            </w:tcBorders>
            <w:shd w:val="clear" w:color="auto" w:fill="auto"/>
            <w:tcPrChange w:id="1576" w:author="Richard Sanya" w:date="2022-01-11T13:00:00Z">
              <w:tcPr>
                <w:tcW w:w="1693" w:type="dxa"/>
                <w:tcBorders>
                  <w:top w:val="nil"/>
                  <w:left w:val="nil"/>
                  <w:bottom w:val="single" w:sz="4" w:space="0" w:color="000000"/>
                  <w:right w:val="single" w:sz="4" w:space="0" w:color="000000"/>
                </w:tcBorders>
                <w:shd w:val="clear" w:color="auto" w:fill="auto"/>
                <w:vAlign w:val="bottom"/>
              </w:tcPr>
            </w:tcPrChange>
          </w:tcPr>
          <w:p w14:paraId="14C77B0E"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1C4764" w14:paraId="0F6B7779" w14:textId="77777777" w:rsidTr="00A7631F">
        <w:trPr>
          <w:trHeight w:val="256"/>
          <w:trPrChange w:id="1577" w:author="Richard Sanya" w:date="2022-01-11T13:00:00Z">
            <w:trPr>
              <w:gridAfter w:val="0"/>
              <w:trHeight w:val="300"/>
            </w:trPr>
          </w:trPrChange>
        </w:trPr>
        <w:tc>
          <w:tcPr>
            <w:tcW w:w="3427" w:type="dxa"/>
            <w:tcBorders>
              <w:top w:val="nil"/>
              <w:left w:val="single" w:sz="4" w:space="0" w:color="000000"/>
              <w:bottom w:val="single" w:sz="4" w:space="0" w:color="000000"/>
              <w:right w:val="single" w:sz="4" w:space="0" w:color="000000"/>
            </w:tcBorders>
            <w:shd w:val="clear" w:color="auto" w:fill="auto"/>
            <w:tcPrChange w:id="1578" w:author="Richard Sanya" w:date="2022-01-11T13:00:00Z">
              <w:tcPr>
                <w:tcW w:w="2586" w:type="dxa"/>
                <w:tcBorders>
                  <w:top w:val="nil"/>
                  <w:left w:val="single" w:sz="4" w:space="0" w:color="000000"/>
                  <w:bottom w:val="single" w:sz="4" w:space="0" w:color="000000"/>
                  <w:right w:val="single" w:sz="4" w:space="0" w:color="000000"/>
                </w:tcBorders>
                <w:shd w:val="clear" w:color="auto" w:fill="auto"/>
                <w:vAlign w:val="bottom"/>
              </w:tcPr>
            </w:tcPrChange>
          </w:tcPr>
          <w:p w14:paraId="013B46D2" w14:textId="1FB8A8D8" w:rsidR="001C4764" w:rsidRDefault="008D58BB" w:rsidP="00A7631F">
            <w:pPr>
              <w:spacing w:after="0" w:line="240" w:lineRule="auto"/>
              <w:rPr>
                <w:rFonts w:ascii="Times New Roman" w:eastAsia="Times New Roman" w:hAnsi="Times New Roman" w:cs="Times New Roman"/>
                <w:b/>
                <w:sz w:val="24"/>
                <w:szCs w:val="24"/>
              </w:rPr>
            </w:pPr>
            <w:ins w:id="1579" w:author="Richard Sanya" w:date="2022-01-11T13:01:00Z">
              <w:r>
                <w:rPr>
                  <w:rFonts w:ascii="Times New Roman" w:eastAsia="Times New Roman" w:hAnsi="Times New Roman" w:cs="Times New Roman"/>
                  <w:b/>
                  <w:sz w:val="24"/>
                  <w:szCs w:val="24"/>
                </w:rPr>
                <w:t>3</w:t>
              </w:r>
            </w:ins>
            <w:del w:id="1580" w:author="Richard Sanya" w:date="2022-01-11T13:01:00Z">
              <w:r w:rsidR="00BC65D8" w:rsidDel="008D58BB">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.24 Pharmacist or dispensary</w:t>
            </w:r>
          </w:p>
          <w:p w14:paraId="5A188BE7" w14:textId="5A8AD174" w:rsidR="001C4764" w:rsidRDefault="008D58BB" w:rsidP="00A7631F">
            <w:pPr>
              <w:spacing w:after="0" w:line="240" w:lineRule="auto"/>
              <w:rPr>
                <w:rFonts w:ascii="Times New Roman" w:eastAsia="Times New Roman" w:hAnsi="Times New Roman" w:cs="Times New Roman"/>
                <w:b/>
                <w:i/>
                <w:sz w:val="24"/>
                <w:szCs w:val="24"/>
              </w:rPr>
            </w:pPr>
            <w:ins w:id="1581" w:author="Richard Sanya" w:date="2022-01-11T13:01:00Z">
              <w:r>
                <w:rPr>
                  <w:rFonts w:ascii="Times New Roman" w:eastAsia="Times New Roman" w:hAnsi="Times New Roman" w:cs="Times New Roman"/>
                  <w:b/>
                  <w:sz w:val="24"/>
                  <w:szCs w:val="24"/>
                </w:rPr>
                <w:t>3</w:t>
              </w:r>
            </w:ins>
            <w:del w:id="1582" w:author="Richard Sanya" w:date="2022-01-11T13:01:00Z">
              <w:r w:rsidR="00BC65D8" w:rsidDel="008D58BB">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 xml:space="preserve">.24 </w:t>
            </w:r>
            <w:r w:rsidR="00BC65D8">
              <w:rPr>
                <w:rFonts w:ascii="Times New Roman" w:eastAsia="Times New Roman" w:hAnsi="Times New Roman" w:cs="Times New Roman"/>
                <w:b/>
                <w:i/>
                <w:sz w:val="24"/>
                <w:szCs w:val="24"/>
              </w:rPr>
              <w:t>Mfamasia au zahanati</w:t>
            </w:r>
          </w:p>
        </w:tc>
        <w:tc>
          <w:tcPr>
            <w:tcW w:w="1459" w:type="dxa"/>
            <w:tcBorders>
              <w:top w:val="nil"/>
              <w:left w:val="nil"/>
              <w:bottom w:val="single" w:sz="4" w:space="0" w:color="000000"/>
              <w:right w:val="single" w:sz="4" w:space="0" w:color="000000"/>
            </w:tcBorders>
            <w:shd w:val="clear" w:color="auto" w:fill="auto"/>
            <w:tcPrChange w:id="1583" w:author="Richard Sanya" w:date="2022-01-11T13:00:00Z">
              <w:tcPr>
                <w:tcW w:w="1101" w:type="dxa"/>
                <w:gridSpan w:val="2"/>
                <w:tcBorders>
                  <w:top w:val="nil"/>
                  <w:left w:val="nil"/>
                  <w:bottom w:val="single" w:sz="4" w:space="0" w:color="000000"/>
                  <w:right w:val="single" w:sz="4" w:space="0" w:color="000000"/>
                </w:tcBorders>
                <w:shd w:val="clear" w:color="auto" w:fill="auto"/>
                <w:vAlign w:val="bottom"/>
              </w:tcPr>
            </w:tcPrChange>
          </w:tcPr>
          <w:p w14:paraId="7ABBFDCC"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5" w:type="dxa"/>
            <w:tcBorders>
              <w:top w:val="nil"/>
              <w:left w:val="nil"/>
              <w:bottom w:val="single" w:sz="4" w:space="0" w:color="000000"/>
              <w:right w:val="single" w:sz="4" w:space="0" w:color="000000"/>
            </w:tcBorders>
            <w:shd w:val="clear" w:color="auto" w:fill="auto"/>
            <w:tcPrChange w:id="1584" w:author="Richard Sanya" w:date="2022-01-11T13:00:00Z">
              <w:tcPr>
                <w:tcW w:w="1038" w:type="dxa"/>
                <w:tcBorders>
                  <w:top w:val="nil"/>
                  <w:left w:val="nil"/>
                  <w:bottom w:val="single" w:sz="4" w:space="0" w:color="000000"/>
                  <w:right w:val="single" w:sz="4" w:space="0" w:color="000000"/>
                </w:tcBorders>
                <w:shd w:val="clear" w:color="auto" w:fill="auto"/>
                <w:vAlign w:val="bottom"/>
              </w:tcPr>
            </w:tcPrChange>
          </w:tcPr>
          <w:p w14:paraId="19048175"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90" w:type="dxa"/>
            <w:tcBorders>
              <w:top w:val="nil"/>
              <w:left w:val="nil"/>
              <w:bottom w:val="single" w:sz="4" w:space="0" w:color="000000"/>
              <w:right w:val="single" w:sz="4" w:space="0" w:color="000000"/>
            </w:tcBorders>
            <w:shd w:val="clear" w:color="auto" w:fill="auto"/>
            <w:tcPrChange w:id="1585" w:author="Richard Sanya" w:date="2022-01-11T13:00:00Z">
              <w:tcPr>
                <w:tcW w:w="1049" w:type="dxa"/>
                <w:gridSpan w:val="2"/>
                <w:tcBorders>
                  <w:top w:val="nil"/>
                  <w:left w:val="nil"/>
                  <w:bottom w:val="single" w:sz="4" w:space="0" w:color="000000"/>
                  <w:right w:val="single" w:sz="4" w:space="0" w:color="000000"/>
                </w:tcBorders>
                <w:shd w:val="clear" w:color="auto" w:fill="auto"/>
                <w:vAlign w:val="bottom"/>
              </w:tcPr>
            </w:tcPrChange>
          </w:tcPr>
          <w:p w14:paraId="5CE73334"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495" w:type="dxa"/>
            <w:tcBorders>
              <w:top w:val="nil"/>
              <w:left w:val="nil"/>
              <w:bottom w:val="single" w:sz="4" w:space="0" w:color="000000"/>
              <w:right w:val="single" w:sz="4" w:space="0" w:color="000000"/>
            </w:tcBorders>
            <w:shd w:val="clear" w:color="auto" w:fill="auto"/>
            <w:tcPrChange w:id="1586" w:author="Richard Sanya" w:date="2022-01-11T13:00:00Z">
              <w:tcPr>
                <w:tcW w:w="1883" w:type="dxa"/>
                <w:gridSpan w:val="3"/>
                <w:tcBorders>
                  <w:top w:val="nil"/>
                  <w:left w:val="nil"/>
                  <w:bottom w:val="single" w:sz="4" w:space="0" w:color="000000"/>
                  <w:right w:val="single" w:sz="4" w:space="0" w:color="000000"/>
                </w:tcBorders>
                <w:shd w:val="clear" w:color="auto" w:fill="auto"/>
                <w:vAlign w:val="bottom"/>
              </w:tcPr>
            </w:tcPrChange>
          </w:tcPr>
          <w:p w14:paraId="2CA43998"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243" w:type="dxa"/>
            <w:tcBorders>
              <w:top w:val="nil"/>
              <w:left w:val="nil"/>
              <w:bottom w:val="single" w:sz="4" w:space="0" w:color="000000"/>
              <w:right w:val="single" w:sz="4" w:space="0" w:color="000000"/>
            </w:tcBorders>
            <w:shd w:val="clear" w:color="auto" w:fill="auto"/>
            <w:tcPrChange w:id="1587" w:author="Richard Sanya" w:date="2022-01-11T13:00:00Z">
              <w:tcPr>
                <w:tcW w:w="1693" w:type="dxa"/>
                <w:tcBorders>
                  <w:top w:val="nil"/>
                  <w:left w:val="nil"/>
                  <w:bottom w:val="single" w:sz="4" w:space="0" w:color="000000"/>
                  <w:right w:val="single" w:sz="4" w:space="0" w:color="000000"/>
                </w:tcBorders>
                <w:shd w:val="clear" w:color="auto" w:fill="auto"/>
                <w:vAlign w:val="bottom"/>
              </w:tcPr>
            </w:tcPrChange>
          </w:tcPr>
          <w:p w14:paraId="33423EAE"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1C4764" w14:paraId="799F0DBE" w14:textId="77777777" w:rsidTr="00A7631F">
        <w:trPr>
          <w:trHeight w:val="512"/>
          <w:trPrChange w:id="1588" w:author="Richard Sanya" w:date="2022-01-11T13:00:00Z">
            <w:trPr>
              <w:gridAfter w:val="0"/>
              <w:trHeight w:val="600"/>
            </w:trPr>
          </w:trPrChange>
        </w:trPr>
        <w:tc>
          <w:tcPr>
            <w:tcW w:w="3427" w:type="dxa"/>
            <w:tcBorders>
              <w:top w:val="nil"/>
              <w:left w:val="single" w:sz="4" w:space="0" w:color="000000"/>
              <w:bottom w:val="single" w:sz="4" w:space="0" w:color="000000"/>
              <w:right w:val="single" w:sz="4" w:space="0" w:color="000000"/>
            </w:tcBorders>
            <w:shd w:val="clear" w:color="auto" w:fill="auto"/>
            <w:tcPrChange w:id="1589" w:author="Richard Sanya" w:date="2022-01-11T13:00:00Z">
              <w:tcPr>
                <w:tcW w:w="2586" w:type="dxa"/>
                <w:tcBorders>
                  <w:top w:val="nil"/>
                  <w:left w:val="single" w:sz="4" w:space="0" w:color="000000"/>
                  <w:bottom w:val="single" w:sz="4" w:space="0" w:color="000000"/>
                  <w:right w:val="single" w:sz="4" w:space="0" w:color="000000"/>
                </w:tcBorders>
                <w:shd w:val="clear" w:color="auto" w:fill="auto"/>
                <w:vAlign w:val="bottom"/>
              </w:tcPr>
            </w:tcPrChange>
          </w:tcPr>
          <w:p w14:paraId="28D323C4" w14:textId="08E0E17C" w:rsidR="001C4764" w:rsidRDefault="008D58BB" w:rsidP="00A7631F">
            <w:pPr>
              <w:spacing w:after="0" w:line="240" w:lineRule="auto"/>
              <w:rPr>
                <w:rFonts w:ascii="Times New Roman" w:eastAsia="Times New Roman" w:hAnsi="Times New Roman" w:cs="Times New Roman"/>
                <w:b/>
                <w:sz w:val="24"/>
                <w:szCs w:val="24"/>
              </w:rPr>
            </w:pPr>
            <w:ins w:id="1590" w:author="Richard Sanya" w:date="2022-01-11T13:01:00Z">
              <w:r>
                <w:rPr>
                  <w:rFonts w:ascii="Times New Roman" w:eastAsia="Times New Roman" w:hAnsi="Times New Roman" w:cs="Times New Roman"/>
                  <w:b/>
                  <w:sz w:val="24"/>
                  <w:szCs w:val="24"/>
                </w:rPr>
                <w:t>3</w:t>
              </w:r>
            </w:ins>
            <w:del w:id="1591" w:author="Richard Sanya" w:date="2022-01-11T13:01:00Z">
              <w:r w:rsidR="00BC65D8" w:rsidDel="008D58BB">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.25 Health educator (e.g. diabetes educator)</w:t>
            </w:r>
          </w:p>
          <w:p w14:paraId="470FE2A1" w14:textId="7904741E" w:rsidR="001C4764" w:rsidRDefault="008D58BB" w:rsidP="00A7631F">
            <w:pPr>
              <w:spacing w:after="0" w:line="240" w:lineRule="auto"/>
              <w:rPr>
                <w:rFonts w:ascii="Times New Roman" w:eastAsia="Times New Roman" w:hAnsi="Times New Roman" w:cs="Times New Roman"/>
                <w:b/>
                <w:i/>
                <w:sz w:val="24"/>
                <w:szCs w:val="24"/>
              </w:rPr>
            </w:pPr>
            <w:ins w:id="1592" w:author="Richard Sanya" w:date="2022-01-11T13:02:00Z">
              <w:r>
                <w:rPr>
                  <w:rFonts w:ascii="Times New Roman" w:eastAsia="Times New Roman" w:hAnsi="Times New Roman" w:cs="Times New Roman"/>
                  <w:b/>
                  <w:sz w:val="24"/>
                  <w:szCs w:val="24"/>
                </w:rPr>
                <w:t>3</w:t>
              </w:r>
            </w:ins>
            <w:del w:id="1593" w:author="Richard Sanya" w:date="2022-01-11T13:02:00Z">
              <w:r w:rsidR="00BC65D8" w:rsidDel="008D58BB">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 xml:space="preserve">.25 </w:t>
            </w:r>
            <w:r w:rsidR="00BC65D8">
              <w:rPr>
                <w:rFonts w:ascii="Times New Roman" w:eastAsia="Times New Roman" w:hAnsi="Times New Roman" w:cs="Times New Roman"/>
                <w:b/>
                <w:i/>
                <w:sz w:val="24"/>
                <w:szCs w:val="24"/>
              </w:rPr>
              <w:t>Mwalimu wa afya k.v mwalimu wa ugonjwa sukari</w:t>
            </w:r>
          </w:p>
        </w:tc>
        <w:tc>
          <w:tcPr>
            <w:tcW w:w="1459" w:type="dxa"/>
            <w:tcBorders>
              <w:top w:val="nil"/>
              <w:left w:val="nil"/>
              <w:bottom w:val="single" w:sz="4" w:space="0" w:color="000000"/>
              <w:right w:val="single" w:sz="4" w:space="0" w:color="000000"/>
            </w:tcBorders>
            <w:shd w:val="clear" w:color="auto" w:fill="auto"/>
            <w:tcPrChange w:id="1594" w:author="Richard Sanya" w:date="2022-01-11T13:00:00Z">
              <w:tcPr>
                <w:tcW w:w="1101" w:type="dxa"/>
                <w:gridSpan w:val="2"/>
                <w:tcBorders>
                  <w:top w:val="nil"/>
                  <w:left w:val="nil"/>
                  <w:bottom w:val="single" w:sz="4" w:space="0" w:color="000000"/>
                  <w:right w:val="single" w:sz="4" w:space="0" w:color="000000"/>
                </w:tcBorders>
                <w:shd w:val="clear" w:color="auto" w:fill="auto"/>
                <w:vAlign w:val="bottom"/>
              </w:tcPr>
            </w:tcPrChange>
          </w:tcPr>
          <w:p w14:paraId="47761ED1"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5" w:type="dxa"/>
            <w:tcBorders>
              <w:top w:val="nil"/>
              <w:left w:val="nil"/>
              <w:bottom w:val="single" w:sz="4" w:space="0" w:color="000000"/>
              <w:right w:val="single" w:sz="4" w:space="0" w:color="000000"/>
            </w:tcBorders>
            <w:shd w:val="clear" w:color="auto" w:fill="auto"/>
            <w:tcPrChange w:id="1595" w:author="Richard Sanya" w:date="2022-01-11T13:00:00Z">
              <w:tcPr>
                <w:tcW w:w="1038" w:type="dxa"/>
                <w:tcBorders>
                  <w:top w:val="nil"/>
                  <w:left w:val="nil"/>
                  <w:bottom w:val="single" w:sz="4" w:space="0" w:color="000000"/>
                  <w:right w:val="single" w:sz="4" w:space="0" w:color="000000"/>
                </w:tcBorders>
                <w:shd w:val="clear" w:color="auto" w:fill="auto"/>
                <w:vAlign w:val="bottom"/>
              </w:tcPr>
            </w:tcPrChange>
          </w:tcPr>
          <w:p w14:paraId="19891A16"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90" w:type="dxa"/>
            <w:tcBorders>
              <w:top w:val="nil"/>
              <w:left w:val="nil"/>
              <w:bottom w:val="single" w:sz="4" w:space="0" w:color="000000"/>
              <w:right w:val="single" w:sz="4" w:space="0" w:color="000000"/>
            </w:tcBorders>
            <w:shd w:val="clear" w:color="auto" w:fill="auto"/>
            <w:tcPrChange w:id="1596" w:author="Richard Sanya" w:date="2022-01-11T13:00:00Z">
              <w:tcPr>
                <w:tcW w:w="1049" w:type="dxa"/>
                <w:gridSpan w:val="2"/>
                <w:tcBorders>
                  <w:top w:val="nil"/>
                  <w:left w:val="nil"/>
                  <w:bottom w:val="single" w:sz="4" w:space="0" w:color="000000"/>
                  <w:right w:val="single" w:sz="4" w:space="0" w:color="000000"/>
                </w:tcBorders>
                <w:shd w:val="clear" w:color="auto" w:fill="auto"/>
                <w:vAlign w:val="bottom"/>
              </w:tcPr>
            </w:tcPrChange>
          </w:tcPr>
          <w:p w14:paraId="3BBA6F85"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495" w:type="dxa"/>
            <w:tcBorders>
              <w:top w:val="nil"/>
              <w:left w:val="nil"/>
              <w:bottom w:val="single" w:sz="4" w:space="0" w:color="000000"/>
              <w:right w:val="single" w:sz="4" w:space="0" w:color="000000"/>
            </w:tcBorders>
            <w:shd w:val="clear" w:color="auto" w:fill="auto"/>
            <w:tcPrChange w:id="1597" w:author="Richard Sanya" w:date="2022-01-11T13:00:00Z">
              <w:tcPr>
                <w:tcW w:w="1883" w:type="dxa"/>
                <w:gridSpan w:val="3"/>
                <w:tcBorders>
                  <w:top w:val="nil"/>
                  <w:left w:val="nil"/>
                  <w:bottom w:val="single" w:sz="4" w:space="0" w:color="000000"/>
                  <w:right w:val="single" w:sz="4" w:space="0" w:color="000000"/>
                </w:tcBorders>
                <w:shd w:val="clear" w:color="auto" w:fill="auto"/>
                <w:vAlign w:val="bottom"/>
              </w:tcPr>
            </w:tcPrChange>
          </w:tcPr>
          <w:p w14:paraId="7A551DA0"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243" w:type="dxa"/>
            <w:tcBorders>
              <w:top w:val="nil"/>
              <w:left w:val="nil"/>
              <w:bottom w:val="single" w:sz="4" w:space="0" w:color="000000"/>
              <w:right w:val="single" w:sz="4" w:space="0" w:color="000000"/>
            </w:tcBorders>
            <w:shd w:val="clear" w:color="auto" w:fill="auto"/>
            <w:tcPrChange w:id="1598" w:author="Richard Sanya" w:date="2022-01-11T13:00:00Z">
              <w:tcPr>
                <w:tcW w:w="1693" w:type="dxa"/>
                <w:tcBorders>
                  <w:top w:val="nil"/>
                  <w:left w:val="nil"/>
                  <w:bottom w:val="single" w:sz="4" w:space="0" w:color="000000"/>
                  <w:right w:val="single" w:sz="4" w:space="0" w:color="000000"/>
                </w:tcBorders>
                <w:shd w:val="clear" w:color="auto" w:fill="auto"/>
                <w:vAlign w:val="bottom"/>
              </w:tcPr>
            </w:tcPrChange>
          </w:tcPr>
          <w:p w14:paraId="2E5E7AF0"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1C4764" w14:paraId="27F081B4" w14:textId="77777777" w:rsidTr="00A7631F">
        <w:trPr>
          <w:trHeight w:val="1474"/>
          <w:trPrChange w:id="1599" w:author="Richard Sanya" w:date="2022-01-11T13:00:00Z">
            <w:trPr>
              <w:gridAfter w:val="0"/>
              <w:trHeight w:val="1725"/>
            </w:trPr>
          </w:trPrChange>
        </w:trPr>
        <w:tc>
          <w:tcPr>
            <w:tcW w:w="3427" w:type="dxa"/>
            <w:tcBorders>
              <w:top w:val="nil"/>
              <w:left w:val="single" w:sz="4" w:space="0" w:color="000000"/>
              <w:bottom w:val="single" w:sz="4" w:space="0" w:color="000000"/>
              <w:right w:val="single" w:sz="4" w:space="0" w:color="000000"/>
            </w:tcBorders>
            <w:shd w:val="clear" w:color="auto" w:fill="auto"/>
            <w:tcPrChange w:id="1600" w:author="Richard Sanya" w:date="2022-01-11T13:00:00Z">
              <w:tcPr>
                <w:tcW w:w="2586" w:type="dxa"/>
                <w:tcBorders>
                  <w:top w:val="nil"/>
                  <w:left w:val="single" w:sz="4" w:space="0" w:color="000000"/>
                  <w:bottom w:val="single" w:sz="4" w:space="0" w:color="000000"/>
                  <w:right w:val="single" w:sz="4" w:space="0" w:color="000000"/>
                </w:tcBorders>
                <w:shd w:val="clear" w:color="auto" w:fill="auto"/>
                <w:vAlign w:val="bottom"/>
              </w:tcPr>
            </w:tcPrChange>
          </w:tcPr>
          <w:p w14:paraId="65DF39F1" w14:textId="5F6CE1C0" w:rsidR="001C4764" w:rsidRDefault="008D58BB" w:rsidP="00A7631F">
            <w:pPr>
              <w:spacing w:after="0" w:line="240" w:lineRule="auto"/>
              <w:rPr>
                <w:rFonts w:ascii="Times New Roman" w:eastAsia="Times New Roman" w:hAnsi="Times New Roman" w:cs="Times New Roman"/>
                <w:b/>
                <w:sz w:val="24"/>
                <w:szCs w:val="24"/>
              </w:rPr>
            </w:pPr>
            <w:ins w:id="1601" w:author="Richard Sanya" w:date="2022-01-11T13:02:00Z">
              <w:r>
                <w:rPr>
                  <w:rFonts w:ascii="Times New Roman" w:eastAsia="Times New Roman" w:hAnsi="Times New Roman" w:cs="Times New Roman"/>
                  <w:b/>
                  <w:sz w:val="24"/>
                  <w:szCs w:val="24"/>
                </w:rPr>
                <w:t>3</w:t>
              </w:r>
            </w:ins>
            <w:del w:id="1602" w:author="Richard Sanya" w:date="2022-01-11T13:02:00Z">
              <w:r w:rsidR="00BC65D8" w:rsidDel="008D58BB">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.26 Medical assistant/clinical officer</w:t>
            </w:r>
          </w:p>
          <w:p w14:paraId="3FBEBF92" w14:textId="6BEB816E" w:rsidR="001C4764" w:rsidRDefault="008D58BB" w:rsidP="00A7631F">
            <w:pPr>
              <w:spacing w:after="0" w:line="240" w:lineRule="auto"/>
              <w:rPr>
                <w:rFonts w:ascii="Times New Roman" w:eastAsia="Times New Roman" w:hAnsi="Times New Roman" w:cs="Times New Roman"/>
                <w:b/>
                <w:i/>
                <w:sz w:val="24"/>
                <w:szCs w:val="24"/>
              </w:rPr>
            </w:pPr>
            <w:ins w:id="1603" w:author="Richard Sanya" w:date="2022-01-11T13:02:00Z">
              <w:r>
                <w:rPr>
                  <w:rFonts w:ascii="Times New Roman" w:eastAsia="Times New Roman" w:hAnsi="Times New Roman" w:cs="Times New Roman"/>
                  <w:b/>
                  <w:sz w:val="24"/>
                  <w:szCs w:val="24"/>
                </w:rPr>
                <w:t>3</w:t>
              </w:r>
            </w:ins>
            <w:del w:id="1604" w:author="Richard Sanya" w:date="2022-01-11T13:02:00Z">
              <w:r w:rsidR="00BC65D8" w:rsidDel="008D58BB">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 xml:space="preserve">.26 </w:t>
            </w:r>
            <w:r w:rsidR="00BC65D8">
              <w:rPr>
                <w:rFonts w:ascii="Times New Roman" w:eastAsia="Times New Roman" w:hAnsi="Times New Roman" w:cs="Times New Roman"/>
                <w:b/>
                <w:i/>
                <w:sz w:val="24"/>
                <w:szCs w:val="24"/>
              </w:rPr>
              <w:t>Msaidizi wa matibabu/afisa wa kliniki</w:t>
            </w:r>
          </w:p>
        </w:tc>
        <w:tc>
          <w:tcPr>
            <w:tcW w:w="1459" w:type="dxa"/>
            <w:tcBorders>
              <w:top w:val="nil"/>
              <w:left w:val="nil"/>
              <w:bottom w:val="single" w:sz="4" w:space="0" w:color="000000"/>
              <w:right w:val="single" w:sz="4" w:space="0" w:color="000000"/>
            </w:tcBorders>
            <w:shd w:val="clear" w:color="auto" w:fill="auto"/>
            <w:tcPrChange w:id="1605" w:author="Richard Sanya" w:date="2022-01-11T13:00:00Z">
              <w:tcPr>
                <w:tcW w:w="1101" w:type="dxa"/>
                <w:gridSpan w:val="2"/>
                <w:tcBorders>
                  <w:top w:val="nil"/>
                  <w:left w:val="nil"/>
                  <w:bottom w:val="single" w:sz="4" w:space="0" w:color="000000"/>
                  <w:right w:val="single" w:sz="4" w:space="0" w:color="000000"/>
                </w:tcBorders>
                <w:shd w:val="clear" w:color="auto" w:fill="auto"/>
                <w:vAlign w:val="bottom"/>
              </w:tcPr>
            </w:tcPrChange>
          </w:tcPr>
          <w:p w14:paraId="13C828E5" w14:textId="77777777" w:rsidR="001C4764" w:rsidRDefault="001C4764" w:rsidP="00A7631F">
            <w:pPr>
              <w:spacing w:after="0" w:line="240" w:lineRule="auto"/>
              <w:rPr>
                <w:rFonts w:ascii="Times New Roman" w:eastAsia="Times New Roman" w:hAnsi="Times New Roman" w:cs="Times New Roman"/>
                <w:sz w:val="24"/>
                <w:szCs w:val="24"/>
              </w:rPr>
            </w:pPr>
          </w:p>
        </w:tc>
        <w:tc>
          <w:tcPr>
            <w:tcW w:w="1375" w:type="dxa"/>
            <w:tcBorders>
              <w:top w:val="nil"/>
              <w:left w:val="nil"/>
              <w:bottom w:val="single" w:sz="4" w:space="0" w:color="000000"/>
              <w:right w:val="single" w:sz="4" w:space="0" w:color="000000"/>
            </w:tcBorders>
            <w:shd w:val="clear" w:color="auto" w:fill="auto"/>
            <w:tcPrChange w:id="1606" w:author="Richard Sanya" w:date="2022-01-11T13:00:00Z">
              <w:tcPr>
                <w:tcW w:w="1038" w:type="dxa"/>
                <w:tcBorders>
                  <w:top w:val="nil"/>
                  <w:left w:val="nil"/>
                  <w:bottom w:val="single" w:sz="4" w:space="0" w:color="000000"/>
                  <w:right w:val="single" w:sz="4" w:space="0" w:color="000000"/>
                </w:tcBorders>
                <w:shd w:val="clear" w:color="auto" w:fill="auto"/>
                <w:vAlign w:val="bottom"/>
              </w:tcPr>
            </w:tcPrChange>
          </w:tcPr>
          <w:p w14:paraId="00D59F67" w14:textId="77777777" w:rsidR="001C4764" w:rsidRDefault="001C4764" w:rsidP="00A7631F">
            <w:pPr>
              <w:spacing w:after="0" w:line="240" w:lineRule="auto"/>
              <w:rPr>
                <w:rFonts w:ascii="Times New Roman" w:eastAsia="Times New Roman" w:hAnsi="Times New Roman" w:cs="Times New Roman"/>
                <w:sz w:val="24"/>
                <w:szCs w:val="24"/>
              </w:rPr>
            </w:pPr>
          </w:p>
        </w:tc>
        <w:tc>
          <w:tcPr>
            <w:tcW w:w="1390" w:type="dxa"/>
            <w:tcBorders>
              <w:top w:val="nil"/>
              <w:left w:val="nil"/>
              <w:bottom w:val="single" w:sz="4" w:space="0" w:color="000000"/>
              <w:right w:val="single" w:sz="4" w:space="0" w:color="000000"/>
            </w:tcBorders>
            <w:shd w:val="clear" w:color="auto" w:fill="auto"/>
            <w:tcPrChange w:id="1607" w:author="Richard Sanya" w:date="2022-01-11T13:00:00Z">
              <w:tcPr>
                <w:tcW w:w="1049" w:type="dxa"/>
                <w:gridSpan w:val="2"/>
                <w:tcBorders>
                  <w:top w:val="nil"/>
                  <w:left w:val="nil"/>
                  <w:bottom w:val="single" w:sz="4" w:space="0" w:color="000000"/>
                  <w:right w:val="single" w:sz="4" w:space="0" w:color="000000"/>
                </w:tcBorders>
                <w:shd w:val="clear" w:color="auto" w:fill="auto"/>
                <w:vAlign w:val="bottom"/>
              </w:tcPr>
            </w:tcPrChange>
          </w:tcPr>
          <w:p w14:paraId="1E50ED77" w14:textId="77777777" w:rsidR="001C4764" w:rsidRDefault="001C4764" w:rsidP="00A7631F">
            <w:pPr>
              <w:spacing w:after="0" w:line="240" w:lineRule="auto"/>
              <w:rPr>
                <w:rFonts w:ascii="Times New Roman" w:eastAsia="Times New Roman" w:hAnsi="Times New Roman" w:cs="Times New Roman"/>
                <w:sz w:val="24"/>
                <w:szCs w:val="24"/>
              </w:rPr>
            </w:pPr>
          </w:p>
        </w:tc>
        <w:tc>
          <w:tcPr>
            <w:tcW w:w="2495" w:type="dxa"/>
            <w:tcBorders>
              <w:top w:val="nil"/>
              <w:left w:val="nil"/>
              <w:bottom w:val="single" w:sz="4" w:space="0" w:color="000000"/>
              <w:right w:val="single" w:sz="4" w:space="0" w:color="000000"/>
            </w:tcBorders>
            <w:shd w:val="clear" w:color="auto" w:fill="auto"/>
            <w:tcPrChange w:id="1608" w:author="Richard Sanya" w:date="2022-01-11T13:00:00Z">
              <w:tcPr>
                <w:tcW w:w="1883" w:type="dxa"/>
                <w:gridSpan w:val="3"/>
                <w:tcBorders>
                  <w:top w:val="nil"/>
                  <w:left w:val="nil"/>
                  <w:bottom w:val="single" w:sz="4" w:space="0" w:color="000000"/>
                  <w:right w:val="single" w:sz="4" w:space="0" w:color="000000"/>
                </w:tcBorders>
                <w:shd w:val="clear" w:color="auto" w:fill="auto"/>
                <w:vAlign w:val="bottom"/>
              </w:tcPr>
            </w:tcPrChange>
          </w:tcPr>
          <w:p w14:paraId="21B2A6CE" w14:textId="77777777" w:rsidR="001C4764" w:rsidRDefault="001C4764" w:rsidP="00A7631F">
            <w:pPr>
              <w:spacing w:after="0" w:line="240" w:lineRule="auto"/>
              <w:rPr>
                <w:rFonts w:ascii="Times New Roman" w:eastAsia="Times New Roman" w:hAnsi="Times New Roman" w:cs="Times New Roman"/>
                <w:sz w:val="24"/>
                <w:szCs w:val="24"/>
              </w:rPr>
            </w:pPr>
          </w:p>
        </w:tc>
        <w:tc>
          <w:tcPr>
            <w:tcW w:w="2243" w:type="dxa"/>
            <w:tcBorders>
              <w:top w:val="nil"/>
              <w:left w:val="nil"/>
              <w:bottom w:val="single" w:sz="4" w:space="0" w:color="000000"/>
              <w:right w:val="single" w:sz="4" w:space="0" w:color="000000"/>
            </w:tcBorders>
            <w:shd w:val="clear" w:color="auto" w:fill="auto"/>
            <w:tcPrChange w:id="1609" w:author="Richard Sanya" w:date="2022-01-11T13:00:00Z">
              <w:tcPr>
                <w:tcW w:w="1693" w:type="dxa"/>
                <w:tcBorders>
                  <w:top w:val="nil"/>
                  <w:left w:val="nil"/>
                  <w:bottom w:val="single" w:sz="4" w:space="0" w:color="000000"/>
                  <w:right w:val="single" w:sz="4" w:space="0" w:color="000000"/>
                </w:tcBorders>
                <w:shd w:val="clear" w:color="auto" w:fill="auto"/>
                <w:vAlign w:val="bottom"/>
              </w:tcPr>
            </w:tcPrChange>
          </w:tcPr>
          <w:p w14:paraId="5DB5F122" w14:textId="77777777" w:rsidR="001C4764" w:rsidRDefault="001C4764" w:rsidP="00A7631F">
            <w:pPr>
              <w:spacing w:after="0" w:line="240" w:lineRule="auto"/>
              <w:rPr>
                <w:rFonts w:ascii="Times New Roman" w:eastAsia="Times New Roman" w:hAnsi="Times New Roman" w:cs="Times New Roman"/>
                <w:sz w:val="24"/>
                <w:szCs w:val="24"/>
              </w:rPr>
            </w:pPr>
          </w:p>
        </w:tc>
      </w:tr>
      <w:tr w:rsidR="001C4764" w14:paraId="345502EE" w14:textId="77777777" w:rsidTr="00A7631F">
        <w:trPr>
          <w:trHeight w:val="256"/>
          <w:trPrChange w:id="1610" w:author="Richard Sanya" w:date="2022-01-11T13:00:00Z">
            <w:trPr>
              <w:gridAfter w:val="0"/>
              <w:trHeight w:val="300"/>
            </w:trPr>
          </w:trPrChange>
        </w:trPr>
        <w:tc>
          <w:tcPr>
            <w:tcW w:w="3427" w:type="dxa"/>
            <w:tcBorders>
              <w:top w:val="nil"/>
              <w:left w:val="single" w:sz="4" w:space="0" w:color="000000"/>
              <w:bottom w:val="single" w:sz="4" w:space="0" w:color="000000"/>
              <w:right w:val="single" w:sz="4" w:space="0" w:color="000000"/>
            </w:tcBorders>
            <w:shd w:val="clear" w:color="auto" w:fill="auto"/>
            <w:tcPrChange w:id="1611" w:author="Richard Sanya" w:date="2022-01-11T13:00:00Z">
              <w:tcPr>
                <w:tcW w:w="2586" w:type="dxa"/>
                <w:tcBorders>
                  <w:top w:val="nil"/>
                  <w:left w:val="single" w:sz="4" w:space="0" w:color="000000"/>
                  <w:bottom w:val="single" w:sz="4" w:space="0" w:color="000000"/>
                  <w:right w:val="single" w:sz="4" w:space="0" w:color="000000"/>
                </w:tcBorders>
                <w:shd w:val="clear" w:color="auto" w:fill="auto"/>
                <w:vAlign w:val="bottom"/>
              </w:tcPr>
            </w:tcPrChange>
          </w:tcPr>
          <w:p w14:paraId="50AC982D" w14:textId="5FFB2D53" w:rsidR="001C4764" w:rsidRDefault="008D58BB" w:rsidP="00A7631F">
            <w:pPr>
              <w:spacing w:after="0" w:line="240" w:lineRule="auto"/>
              <w:rPr>
                <w:rFonts w:ascii="Times New Roman" w:eastAsia="Times New Roman" w:hAnsi="Times New Roman" w:cs="Times New Roman"/>
                <w:b/>
                <w:sz w:val="24"/>
                <w:szCs w:val="24"/>
              </w:rPr>
            </w:pPr>
            <w:ins w:id="1612" w:author="Richard Sanya" w:date="2022-01-11T13:02:00Z">
              <w:r>
                <w:rPr>
                  <w:rFonts w:ascii="Times New Roman" w:eastAsia="Times New Roman" w:hAnsi="Times New Roman" w:cs="Times New Roman"/>
                  <w:b/>
                  <w:sz w:val="24"/>
                  <w:szCs w:val="24"/>
                </w:rPr>
                <w:t>3</w:t>
              </w:r>
            </w:ins>
            <w:del w:id="1613" w:author="Richard Sanya" w:date="2022-01-11T13:02:00Z">
              <w:r w:rsidR="00BC65D8" w:rsidDel="008D58BB">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.27 Community health worker</w:t>
            </w:r>
          </w:p>
          <w:p w14:paraId="0856E29F" w14:textId="2F6B4A7D" w:rsidR="001C4764" w:rsidRDefault="008D58BB" w:rsidP="00A7631F">
            <w:pPr>
              <w:spacing w:after="0" w:line="240" w:lineRule="auto"/>
              <w:rPr>
                <w:rFonts w:ascii="Times New Roman" w:eastAsia="Times New Roman" w:hAnsi="Times New Roman" w:cs="Times New Roman"/>
                <w:b/>
                <w:i/>
                <w:sz w:val="24"/>
                <w:szCs w:val="24"/>
              </w:rPr>
            </w:pPr>
            <w:ins w:id="1614" w:author="Richard Sanya" w:date="2022-01-11T13:02:00Z">
              <w:r>
                <w:rPr>
                  <w:rFonts w:ascii="Times New Roman" w:eastAsia="Times New Roman" w:hAnsi="Times New Roman" w:cs="Times New Roman"/>
                  <w:b/>
                  <w:sz w:val="24"/>
                  <w:szCs w:val="24"/>
                </w:rPr>
                <w:lastRenderedPageBreak/>
                <w:t>3</w:t>
              </w:r>
            </w:ins>
            <w:del w:id="1615" w:author="Richard Sanya" w:date="2022-01-11T13:02:00Z">
              <w:r w:rsidR="00BC65D8" w:rsidDel="008D58BB">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 xml:space="preserve">.27 </w:t>
            </w:r>
            <w:r w:rsidR="00BC65D8">
              <w:rPr>
                <w:rFonts w:ascii="Times New Roman" w:eastAsia="Times New Roman" w:hAnsi="Times New Roman" w:cs="Times New Roman"/>
                <w:b/>
                <w:i/>
                <w:sz w:val="24"/>
                <w:szCs w:val="24"/>
              </w:rPr>
              <w:t>Mhudumu wa afya ya jamii</w:t>
            </w:r>
          </w:p>
        </w:tc>
        <w:tc>
          <w:tcPr>
            <w:tcW w:w="1459" w:type="dxa"/>
            <w:tcBorders>
              <w:top w:val="nil"/>
              <w:left w:val="nil"/>
              <w:bottom w:val="single" w:sz="4" w:space="0" w:color="000000"/>
              <w:right w:val="single" w:sz="4" w:space="0" w:color="000000"/>
            </w:tcBorders>
            <w:shd w:val="clear" w:color="auto" w:fill="auto"/>
            <w:tcPrChange w:id="1616" w:author="Richard Sanya" w:date="2022-01-11T13:00:00Z">
              <w:tcPr>
                <w:tcW w:w="1101" w:type="dxa"/>
                <w:gridSpan w:val="2"/>
                <w:tcBorders>
                  <w:top w:val="nil"/>
                  <w:left w:val="nil"/>
                  <w:bottom w:val="single" w:sz="4" w:space="0" w:color="000000"/>
                  <w:right w:val="single" w:sz="4" w:space="0" w:color="000000"/>
                </w:tcBorders>
                <w:shd w:val="clear" w:color="auto" w:fill="auto"/>
                <w:vAlign w:val="bottom"/>
              </w:tcPr>
            </w:tcPrChange>
          </w:tcPr>
          <w:p w14:paraId="0840B34D"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w:t>
            </w:r>
          </w:p>
        </w:tc>
        <w:tc>
          <w:tcPr>
            <w:tcW w:w="1375" w:type="dxa"/>
            <w:tcBorders>
              <w:top w:val="nil"/>
              <w:left w:val="nil"/>
              <w:bottom w:val="single" w:sz="4" w:space="0" w:color="000000"/>
              <w:right w:val="single" w:sz="4" w:space="0" w:color="000000"/>
            </w:tcBorders>
            <w:shd w:val="clear" w:color="auto" w:fill="auto"/>
            <w:tcPrChange w:id="1617" w:author="Richard Sanya" w:date="2022-01-11T13:00:00Z">
              <w:tcPr>
                <w:tcW w:w="1038" w:type="dxa"/>
                <w:tcBorders>
                  <w:top w:val="nil"/>
                  <w:left w:val="nil"/>
                  <w:bottom w:val="single" w:sz="4" w:space="0" w:color="000000"/>
                  <w:right w:val="single" w:sz="4" w:space="0" w:color="000000"/>
                </w:tcBorders>
                <w:shd w:val="clear" w:color="auto" w:fill="auto"/>
                <w:vAlign w:val="bottom"/>
              </w:tcPr>
            </w:tcPrChange>
          </w:tcPr>
          <w:p w14:paraId="352B33AA"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90" w:type="dxa"/>
            <w:tcBorders>
              <w:top w:val="nil"/>
              <w:left w:val="nil"/>
              <w:bottom w:val="single" w:sz="4" w:space="0" w:color="000000"/>
              <w:right w:val="single" w:sz="4" w:space="0" w:color="000000"/>
            </w:tcBorders>
            <w:shd w:val="clear" w:color="auto" w:fill="auto"/>
            <w:tcPrChange w:id="1618" w:author="Richard Sanya" w:date="2022-01-11T13:00:00Z">
              <w:tcPr>
                <w:tcW w:w="1049" w:type="dxa"/>
                <w:gridSpan w:val="2"/>
                <w:tcBorders>
                  <w:top w:val="nil"/>
                  <w:left w:val="nil"/>
                  <w:bottom w:val="single" w:sz="4" w:space="0" w:color="000000"/>
                  <w:right w:val="single" w:sz="4" w:space="0" w:color="000000"/>
                </w:tcBorders>
                <w:shd w:val="clear" w:color="auto" w:fill="auto"/>
                <w:vAlign w:val="bottom"/>
              </w:tcPr>
            </w:tcPrChange>
          </w:tcPr>
          <w:p w14:paraId="5569DE6B"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495" w:type="dxa"/>
            <w:tcBorders>
              <w:top w:val="nil"/>
              <w:left w:val="nil"/>
              <w:bottom w:val="single" w:sz="4" w:space="0" w:color="000000"/>
              <w:right w:val="single" w:sz="4" w:space="0" w:color="000000"/>
            </w:tcBorders>
            <w:shd w:val="clear" w:color="auto" w:fill="auto"/>
            <w:tcPrChange w:id="1619" w:author="Richard Sanya" w:date="2022-01-11T13:00:00Z">
              <w:tcPr>
                <w:tcW w:w="1883" w:type="dxa"/>
                <w:gridSpan w:val="3"/>
                <w:tcBorders>
                  <w:top w:val="nil"/>
                  <w:left w:val="nil"/>
                  <w:bottom w:val="single" w:sz="4" w:space="0" w:color="000000"/>
                  <w:right w:val="single" w:sz="4" w:space="0" w:color="000000"/>
                </w:tcBorders>
                <w:shd w:val="clear" w:color="auto" w:fill="auto"/>
                <w:vAlign w:val="bottom"/>
              </w:tcPr>
            </w:tcPrChange>
          </w:tcPr>
          <w:p w14:paraId="59868AA8"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243" w:type="dxa"/>
            <w:tcBorders>
              <w:top w:val="nil"/>
              <w:left w:val="nil"/>
              <w:bottom w:val="single" w:sz="4" w:space="0" w:color="000000"/>
              <w:right w:val="single" w:sz="4" w:space="0" w:color="000000"/>
            </w:tcBorders>
            <w:shd w:val="clear" w:color="auto" w:fill="auto"/>
            <w:tcPrChange w:id="1620" w:author="Richard Sanya" w:date="2022-01-11T13:00:00Z">
              <w:tcPr>
                <w:tcW w:w="1693" w:type="dxa"/>
                <w:tcBorders>
                  <w:top w:val="nil"/>
                  <w:left w:val="nil"/>
                  <w:bottom w:val="single" w:sz="4" w:space="0" w:color="000000"/>
                  <w:right w:val="single" w:sz="4" w:space="0" w:color="000000"/>
                </w:tcBorders>
                <w:shd w:val="clear" w:color="auto" w:fill="auto"/>
                <w:vAlign w:val="bottom"/>
              </w:tcPr>
            </w:tcPrChange>
          </w:tcPr>
          <w:p w14:paraId="19823C6E" w14:textId="77777777" w:rsidR="001C4764" w:rsidRDefault="00BC65D8" w:rsidP="00A7631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bl>
    <w:p w14:paraId="3C5E3C6D" w14:textId="77777777" w:rsidR="001C4764" w:rsidRDefault="001C4764">
      <w:pPr>
        <w:spacing w:after="200" w:line="276" w:lineRule="auto"/>
        <w:rPr>
          <w:rFonts w:ascii="Times New Roman" w:eastAsia="Times New Roman" w:hAnsi="Times New Roman" w:cs="Times New Roman"/>
          <w:color w:val="000000"/>
          <w:sz w:val="24"/>
          <w:szCs w:val="24"/>
        </w:rPr>
      </w:pPr>
    </w:p>
    <w:p w14:paraId="4F589A1F" w14:textId="77777777" w:rsidR="008D58BB" w:rsidRDefault="008D58BB">
      <w:pPr>
        <w:spacing w:after="200" w:line="276" w:lineRule="auto"/>
        <w:rPr>
          <w:ins w:id="1621" w:author="Richard Sanya" w:date="2022-01-11T13:04:00Z"/>
          <w:rFonts w:ascii="Times New Roman" w:eastAsia="Times New Roman" w:hAnsi="Times New Roman" w:cs="Times New Roman"/>
          <w:b/>
          <w:color w:val="000000"/>
          <w:sz w:val="24"/>
          <w:szCs w:val="24"/>
        </w:rPr>
      </w:pPr>
    </w:p>
    <w:p w14:paraId="064104E2" w14:textId="2A68B9EF" w:rsidR="001C4764" w:rsidRDefault="008D58BB">
      <w:pPr>
        <w:spacing w:after="200" w:line="276" w:lineRule="auto"/>
        <w:rPr>
          <w:rFonts w:ascii="Times New Roman" w:eastAsia="Times New Roman" w:hAnsi="Times New Roman" w:cs="Times New Roman"/>
          <w:color w:val="000000"/>
          <w:sz w:val="24"/>
          <w:szCs w:val="24"/>
        </w:rPr>
      </w:pPr>
      <w:ins w:id="1622" w:author="Richard Sanya" w:date="2022-01-11T13:04:00Z">
        <w:r>
          <w:rPr>
            <w:rFonts w:ascii="Times New Roman" w:eastAsia="Times New Roman" w:hAnsi="Times New Roman" w:cs="Times New Roman"/>
            <w:b/>
            <w:color w:val="000000"/>
            <w:sz w:val="24"/>
            <w:szCs w:val="24"/>
          </w:rPr>
          <w:t>3</w:t>
        </w:r>
      </w:ins>
      <w:del w:id="1623" w:author="Richard Sanya" w:date="2022-01-11T13:04:00Z">
        <w:r w:rsidR="00BC65D8" w:rsidDel="008D58BB">
          <w:rPr>
            <w:rFonts w:ascii="Times New Roman" w:eastAsia="Times New Roman" w:hAnsi="Times New Roman" w:cs="Times New Roman"/>
            <w:b/>
            <w:color w:val="000000"/>
            <w:sz w:val="24"/>
            <w:szCs w:val="24"/>
          </w:rPr>
          <w:delText>2</w:delText>
        </w:r>
      </w:del>
      <w:r w:rsidR="00BC65D8">
        <w:rPr>
          <w:rFonts w:ascii="Times New Roman" w:eastAsia="Times New Roman" w:hAnsi="Times New Roman" w:cs="Times New Roman"/>
          <w:b/>
          <w:color w:val="000000"/>
          <w:sz w:val="24"/>
          <w:szCs w:val="24"/>
        </w:rPr>
        <w:t>.30</w:t>
      </w:r>
      <w:r w:rsidR="00BC65D8">
        <w:rPr>
          <w:rFonts w:ascii="Times New Roman" w:eastAsia="Times New Roman" w:hAnsi="Times New Roman" w:cs="Times New Roman"/>
          <w:color w:val="000000"/>
          <w:sz w:val="24"/>
          <w:szCs w:val="24"/>
        </w:rPr>
        <w:t xml:space="preserve"> During the 3 months in the </w:t>
      </w:r>
      <w:r w:rsidR="00BC65D8">
        <w:rPr>
          <w:rFonts w:ascii="Times New Roman" w:eastAsia="Times New Roman" w:hAnsi="Times New Roman" w:cs="Times New Roman"/>
          <w:b/>
          <w:color w:val="000000"/>
          <w:sz w:val="24"/>
          <w:szCs w:val="24"/>
        </w:rPr>
        <w:t>[PRE-COVID]</w:t>
      </w:r>
      <w:r w:rsidR="00BC65D8">
        <w:rPr>
          <w:rFonts w:ascii="Times New Roman" w:eastAsia="Times New Roman" w:hAnsi="Times New Roman" w:cs="Times New Roman"/>
          <w:color w:val="000000"/>
          <w:sz w:val="24"/>
          <w:szCs w:val="24"/>
        </w:rPr>
        <w:t xml:space="preserve"> period </w:t>
      </w:r>
      <w:r w:rsidR="00BC65D8">
        <w:rPr>
          <w:rFonts w:ascii="Times New Roman" w:eastAsia="Times New Roman" w:hAnsi="Times New Roman" w:cs="Times New Roman"/>
          <w:b/>
          <w:color w:val="000000"/>
          <w:sz w:val="24"/>
          <w:szCs w:val="24"/>
          <w:u w:val="single"/>
        </w:rPr>
        <w:t>[</w:t>
      </w:r>
      <w:ins w:id="1624" w:author="Richard Sanya" w:date="2022-01-11T16:46:00Z">
        <w:r w:rsidR="00914170">
          <w:rPr>
            <w:rFonts w:ascii="Times New Roman" w:eastAsia="Times New Roman" w:hAnsi="Times New Roman" w:cs="Times New Roman"/>
            <w:b/>
            <w:color w:val="000000"/>
            <w:sz w:val="24"/>
            <w:szCs w:val="24"/>
            <w:u w:val="single"/>
          </w:rPr>
          <w:t>BEFORE MARCH 2020</w:t>
        </w:r>
      </w:ins>
      <w:del w:id="1625" w:author="Richard Sanya" w:date="2022-01-11T16:46:00Z">
        <w:r w:rsidR="00BC65D8" w:rsidDel="00914170">
          <w:rPr>
            <w:rFonts w:ascii="Times New Roman" w:eastAsia="Times New Roman" w:hAnsi="Times New Roman" w:cs="Times New Roman"/>
            <w:b/>
            <w:color w:val="000000"/>
            <w:sz w:val="24"/>
            <w:szCs w:val="24"/>
            <w:u w:val="single"/>
          </w:rPr>
          <w:delText>SPECIFY MONTHS FROM …TO</w:delText>
        </w:r>
      </w:del>
      <w:r w:rsidR="00BC65D8">
        <w:rPr>
          <w:rFonts w:ascii="Times New Roman" w:eastAsia="Times New Roman" w:hAnsi="Times New Roman" w:cs="Times New Roman"/>
          <w:b/>
          <w:color w:val="000000"/>
          <w:sz w:val="24"/>
          <w:szCs w:val="24"/>
          <w:u w:val="single"/>
        </w:rPr>
        <w:t>]</w:t>
      </w:r>
      <w:r w:rsidR="00BC65D8">
        <w:rPr>
          <w:rFonts w:ascii="Times New Roman" w:eastAsia="Times New Roman" w:hAnsi="Times New Roman" w:cs="Times New Roman"/>
          <w:b/>
          <w:color w:val="000000"/>
          <w:sz w:val="24"/>
          <w:szCs w:val="24"/>
        </w:rPr>
        <w:t xml:space="preserve"> </w:t>
      </w:r>
      <w:r w:rsidR="00BC65D8">
        <w:rPr>
          <w:rFonts w:ascii="Times New Roman" w:eastAsia="Times New Roman" w:hAnsi="Times New Roman" w:cs="Times New Roman"/>
          <w:color w:val="000000"/>
          <w:sz w:val="24"/>
          <w:szCs w:val="24"/>
        </w:rPr>
        <w:t>, did you/[person]  visit a traditional healer’s or faith dwelling?</w:t>
      </w:r>
    </w:p>
    <w:p w14:paraId="0764F911" w14:textId="5F6CA645" w:rsidR="001C4764" w:rsidRDefault="008D58BB">
      <w:pPr>
        <w:spacing w:after="200" w:line="276" w:lineRule="auto"/>
        <w:rPr>
          <w:ins w:id="1626" w:author="Richard Sanya" w:date="2022-01-11T13:05:00Z"/>
          <w:rFonts w:ascii="Times New Roman" w:eastAsia="Times New Roman" w:hAnsi="Times New Roman" w:cs="Times New Roman"/>
          <w:i/>
          <w:sz w:val="24"/>
          <w:szCs w:val="24"/>
        </w:rPr>
      </w:pPr>
      <w:ins w:id="1627" w:author="Richard Sanya" w:date="2022-01-11T13:05:00Z">
        <w:r>
          <w:rPr>
            <w:rFonts w:ascii="Times New Roman" w:eastAsia="Times New Roman" w:hAnsi="Times New Roman" w:cs="Times New Roman"/>
            <w:sz w:val="24"/>
            <w:szCs w:val="24"/>
          </w:rPr>
          <w:t>3</w:t>
        </w:r>
      </w:ins>
      <w:del w:id="1628" w:author="Richard Sanya" w:date="2022-01-11T13:05:00Z">
        <w:r w:rsidR="00BC65D8" w:rsidDel="008D58BB">
          <w:rPr>
            <w:rFonts w:ascii="Times New Roman" w:eastAsia="Times New Roman" w:hAnsi="Times New Roman" w:cs="Times New Roman"/>
            <w:sz w:val="24"/>
            <w:szCs w:val="24"/>
          </w:rPr>
          <w:delText>2</w:delText>
        </w:r>
      </w:del>
      <w:r w:rsidR="00BC65D8">
        <w:rPr>
          <w:rFonts w:ascii="Times New Roman" w:eastAsia="Times New Roman" w:hAnsi="Times New Roman" w:cs="Times New Roman"/>
          <w:i/>
          <w:sz w:val="24"/>
          <w:szCs w:val="24"/>
        </w:rPr>
        <w:t>.30 Katika kipindi cha miezi 3 kipindi cha [</w:t>
      </w:r>
      <w:r w:rsidR="00BC65D8">
        <w:rPr>
          <w:rFonts w:ascii="Times New Roman" w:eastAsia="Times New Roman" w:hAnsi="Times New Roman" w:cs="Times New Roman"/>
          <w:b/>
          <w:i/>
          <w:sz w:val="24"/>
          <w:szCs w:val="24"/>
        </w:rPr>
        <w:t>KABLA YA COVID</w:t>
      </w:r>
      <w:r w:rsidR="00BC65D8">
        <w:rPr>
          <w:rFonts w:ascii="Times New Roman" w:eastAsia="Times New Roman" w:hAnsi="Times New Roman" w:cs="Times New Roman"/>
          <w:i/>
          <w:sz w:val="24"/>
          <w:szCs w:val="24"/>
        </w:rPr>
        <w:t xml:space="preserve">] </w:t>
      </w:r>
      <w:r w:rsidR="00BC65D8" w:rsidRPr="00914170">
        <w:rPr>
          <w:rFonts w:ascii="Times New Roman" w:eastAsia="Times New Roman" w:hAnsi="Times New Roman" w:cs="Times New Roman"/>
          <w:i/>
          <w:sz w:val="24"/>
          <w:szCs w:val="24"/>
          <w:highlight w:val="yellow"/>
          <w:rPrChange w:id="1629" w:author="Richard Sanya" w:date="2022-01-11T16:47:00Z">
            <w:rPr>
              <w:rFonts w:ascii="Times New Roman" w:eastAsia="Times New Roman" w:hAnsi="Times New Roman" w:cs="Times New Roman"/>
              <w:i/>
              <w:sz w:val="24"/>
              <w:szCs w:val="24"/>
            </w:rPr>
          </w:rPrChange>
        </w:rPr>
        <w:t>[</w:t>
      </w:r>
      <w:r w:rsidR="00BC65D8" w:rsidRPr="00914170">
        <w:rPr>
          <w:rFonts w:ascii="Times New Roman" w:eastAsia="Times New Roman" w:hAnsi="Times New Roman" w:cs="Times New Roman"/>
          <w:b/>
          <w:i/>
          <w:sz w:val="24"/>
          <w:szCs w:val="24"/>
          <w:highlight w:val="yellow"/>
          <w:rPrChange w:id="1630" w:author="Richard Sanya" w:date="2022-01-11T16:47:00Z">
            <w:rPr>
              <w:rFonts w:ascii="Times New Roman" w:eastAsia="Times New Roman" w:hAnsi="Times New Roman" w:cs="Times New Roman"/>
              <w:b/>
              <w:i/>
              <w:sz w:val="24"/>
              <w:szCs w:val="24"/>
            </w:rPr>
          </w:rPrChange>
        </w:rPr>
        <w:t>TAJA MIEZI KUTOKA ... HADI</w:t>
      </w:r>
      <w:r w:rsidR="00BC65D8">
        <w:rPr>
          <w:rFonts w:ascii="Times New Roman" w:eastAsia="Times New Roman" w:hAnsi="Times New Roman" w:cs="Times New Roman"/>
          <w:i/>
          <w:sz w:val="24"/>
          <w:szCs w:val="24"/>
        </w:rPr>
        <w:t>] , je, ulitembea/[mtu] kwa muuguzi wa kienyeji au makao ya imani?</w:t>
      </w:r>
    </w:p>
    <w:p w14:paraId="3B858F02" w14:textId="5272EDEE" w:rsidR="008D58BB" w:rsidRDefault="00A37F69" w:rsidP="008D58BB">
      <w:pPr>
        <w:spacing w:after="0"/>
        <w:rPr>
          <w:ins w:id="1631" w:author="Richard Sanya" w:date="2022-01-11T13:05:00Z"/>
          <w:rFonts w:ascii="Times New Roman" w:eastAsia="Times New Roman" w:hAnsi="Times New Roman" w:cs="Times New Roman"/>
          <w:i/>
          <w:color w:val="000000"/>
          <w:sz w:val="24"/>
          <w:szCs w:val="24"/>
        </w:rPr>
      </w:pPr>
      <w:ins w:id="1632" w:author="Richard Sanya" w:date="2022-01-11T15:14:00Z">
        <w:r>
          <w:rPr>
            <w:rFonts w:ascii="Times New Roman" w:eastAsia="Times New Roman" w:hAnsi="Times New Roman" w:cs="Times New Roman"/>
            <w:i/>
            <w:color w:val="000000"/>
            <w:sz w:val="24"/>
            <w:szCs w:val="24"/>
          </w:rPr>
          <w:t>(</w:t>
        </w:r>
      </w:ins>
      <w:ins w:id="1633" w:author="Richard Sanya" w:date="2022-01-11T13:05:00Z">
        <w:r w:rsidR="008D58BB">
          <w:rPr>
            <w:rFonts w:ascii="Times New Roman" w:eastAsia="Times New Roman" w:hAnsi="Times New Roman" w:cs="Times New Roman"/>
            <w:i/>
            <w:color w:val="000000"/>
            <w:sz w:val="24"/>
            <w:szCs w:val="24"/>
          </w:rPr>
          <w:t>a)YES</w:t>
        </w:r>
      </w:ins>
    </w:p>
    <w:p w14:paraId="0DCC06FD" w14:textId="77777777" w:rsidR="008D58BB" w:rsidRDefault="008D58BB" w:rsidP="008D58BB">
      <w:pPr>
        <w:spacing w:after="0"/>
        <w:rPr>
          <w:ins w:id="1634" w:author="Richard Sanya" w:date="2022-01-11T13:05:00Z"/>
          <w:rFonts w:ascii="Times New Roman" w:eastAsia="Times New Roman" w:hAnsi="Times New Roman" w:cs="Times New Roman"/>
          <w:i/>
          <w:color w:val="000000"/>
          <w:sz w:val="24"/>
          <w:szCs w:val="24"/>
        </w:rPr>
      </w:pPr>
      <w:ins w:id="1635" w:author="Richard Sanya" w:date="2022-01-11T13:05:00Z">
        <w:r>
          <w:rPr>
            <w:rFonts w:ascii="Times New Roman" w:eastAsia="Times New Roman" w:hAnsi="Times New Roman" w:cs="Times New Roman"/>
            <w:i/>
            <w:color w:val="000000"/>
            <w:sz w:val="24"/>
            <w:szCs w:val="24"/>
          </w:rPr>
          <w:t>(b)NO</w:t>
        </w:r>
      </w:ins>
    </w:p>
    <w:p w14:paraId="6734C16B" w14:textId="77777777" w:rsidR="008D58BB" w:rsidRDefault="008D58BB" w:rsidP="008D58BB">
      <w:pPr>
        <w:spacing w:after="0"/>
        <w:rPr>
          <w:ins w:id="1636" w:author="Richard Sanya" w:date="2022-01-11T13:05:00Z"/>
          <w:rFonts w:ascii="Times New Roman" w:eastAsia="Times New Roman" w:hAnsi="Times New Roman" w:cs="Times New Roman"/>
          <w:i/>
          <w:sz w:val="24"/>
          <w:szCs w:val="24"/>
        </w:rPr>
      </w:pPr>
    </w:p>
    <w:p w14:paraId="6DED17D6" w14:textId="77777777" w:rsidR="008D58BB" w:rsidRDefault="008D58BB" w:rsidP="008D58BB">
      <w:pPr>
        <w:spacing w:after="0"/>
        <w:rPr>
          <w:ins w:id="1637" w:author="Richard Sanya" w:date="2022-01-11T13:05:00Z"/>
          <w:rFonts w:ascii="Times New Roman" w:eastAsia="Times New Roman" w:hAnsi="Times New Roman" w:cs="Times New Roman"/>
          <w:i/>
          <w:sz w:val="24"/>
          <w:szCs w:val="24"/>
        </w:rPr>
      </w:pPr>
      <w:ins w:id="1638" w:author="Richard Sanya" w:date="2022-01-11T13:05:00Z">
        <w:r>
          <w:rPr>
            <w:rFonts w:ascii="Times New Roman" w:eastAsia="Times New Roman" w:hAnsi="Times New Roman" w:cs="Times New Roman"/>
            <w:i/>
            <w:sz w:val="24"/>
            <w:szCs w:val="24"/>
          </w:rPr>
          <w:t>(a)NDIYO</w:t>
        </w:r>
      </w:ins>
    </w:p>
    <w:p w14:paraId="3BB85126" w14:textId="77777777" w:rsidR="008D58BB" w:rsidRDefault="008D58BB" w:rsidP="008D58BB">
      <w:pPr>
        <w:spacing w:after="0"/>
        <w:rPr>
          <w:ins w:id="1639" w:author="Richard Sanya" w:date="2022-01-11T13:05:00Z"/>
          <w:rFonts w:ascii="Times New Roman" w:eastAsia="Times New Roman" w:hAnsi="Times New Roman" w:cs="Times New Roman"/>
          <w:i/>
          <w:sz w:val="24"/>
          <w:szCs w:val="24"/>
        </w:rPr>
      </w:pPr>
      <w:ins w:id="1640" w:author="Richard Sanya" w:date="2022-01-11T13:05:00Z">
        <w:r>
          <w:rPr>
            <w:rFonts w:ascii="Times New Roman" w:eastAsia="Times New Roman" w:hAnsi="Times New Roman" w:cs="Times New Roman"/>
            <w:i/>
            <w:sz w:val="24"/>
            <w:szCs w:val="24"/>
          </w:rPr>
          <w:t>(b)HAPANA</w:t>
        </w:r>
      </w:ins>
    </w:p>
    <w:p w14:paraId="27A06289" w14:textId="77777777" w:rsidR="008D58BB" w:rsidRDefault="008D58BB">
      <w:pPr>
        <w:spacing w:after="200" w:line="276" w:lineRule="auto"/>
        <w:rPr>
          <w:rFonts w:ascii="Times New Roman" w:eastAsia="Times New Roman" w:hAnsi="Times New Roman" w:cs="Times New Roman"/>
          <w:i/>
          <w:sz w:val="24"/>
          <w:szCs w:val="24"/>
        </w:rPr>
      </w:pPr>
    </w:p>
    <w:tbl>
      <w:tblPr>
        <w:tblStyle w:val="afd"/>
        <w:tblW w:w="8306" w:type="dxa"/>
        <w:tblInd w:w="720" w:type="dxa"/>
        <w:tblBorders>
          <w:top w:val="nil"/>
          <w:left w:val="nil"/>
          <w:bottom w:val="nil"/>
          <w:right w:val="nil"/>
          <w:insideH w:val="nil"/>
          <w:insideV w:val="nil"/>
        </w:tblBorders>
        <w:tblLayout w:type="fixed"/>
        <w:tblLook w:val="0400" w:firstRow="0" w:lastRow="0" w:firstColumn="0" w:lastColumn="0" w:noHBand="0" w:noVBand="1"/>
      </w:tblPr>
      <w:tblGrid>
        <w:gridCol w:w="7965"/>
        <w:gridCol w:w="341"/>
      </w:tblGrid>
      <w:tr w:rsidR="001C4764" w:rsidDel="008D58BB" w14:paraId="49B5A5A1" w14:textId="281EB5C7">
        <w:trPr>
          <w:del w:id="1641" w:author="Richard Sanya" w:date="2022-01-11T13:05:00Z"/>
        </w:trPr>
        <w:tc>
          <w:tcPr>
            <w:tcW w:w="7965" w:type="dxa"/>
          </w:tcPr>
          <w:p w14:paraId="47B3C609" w14:textId="13F10C0C" w:rsidR="001C4764" w:rsidDel="008D58BB" w:rsidRDefault="00BC65D8">
            <w:pPr>
              <w:rPr>
                <w:del w:id="1642" w:author="Richard Sanya" w:date="2022-01-11T13:05:00Z"/>
                <w:rFonts w:ascii="Times New Roman" w:eastAsia="Times New Roman" w:hAnsi="Times New Roman" w:cs="Times New Roman"/>
                <w:sz w:val="24"/>
                <w:szCs w:val="24"/>
              </w:rPr>
            </w:pPr>
            <w:del w:id="1643" w:author="Richard Sanya" w:date="2022-01-11T13:05:00Z">
              <w:r w:rsidDel="008D58BB">
                <w:rPr>
                  <w:rFonts w:ascii="Times New Roman" w:eastAsia="Times New Roman" w:hAnsi="Times New Roman" w:cs="Times New Roman"/>
                  <w:sz w:val="24"/>
                  <w:szCs w:val="24"/>
                </w:rPr>
                <w:delText>YES</w:delText>
              </w:r>
            </w:del>
          </w:p>
        </w:tc>
        <w:tc>
          <w:tcPr>
            <w:tcW w:w="341" w:type="dxa"/>
          </w:tcPr>
          <w:p w14:paraId="56C11E56" w14:textId="2167D9E4" w:rsidR="001C4764" w:rsidDel="008D58BB" w:rsidRDefault="001C4764">
            <w:pPr>
              <w:rPr>
                <w:del w:id="1644" w:author="Richard Sanya" w:date="2022-01-11T13:05:00Z"/>
                <w:rFonts w:ascii="Times New Roman" w:eastAsia="Times New Roman" w:hAnsi="Times New Roman" w:cs="Times New Roman"/>
                <w:sz w:val="24"/>
                <w:szCs w:val="24"/>
              </w:rPr>
            </w:pPr>
          </w:p>
        </w:tc>
      </w:tr>
      <w:tr w:rsidR="001C4764" w:rsidDel="008D58BB" w14:paraId="49223E44" w14:textId="2F0DDDBB">
        <w:trPr>
          <w:del w:id="1645" w:author="Richard Sanya" w:date="2022-01-11T13:05:00Z"/>
        </w:trPr>
        <w:tc>
          <w:tcPr>
            <w:tcW w:w="7965" w:type="dxa"/>
          </w:tcPr>
          <w:p w14:paraId="589FE9E7" w14:textId="04959183" w:rsidR="001C4764" w:rsidDel="008D58BB" w:rsidRDefault="00BC65D8">
            <w:pPr>
              <w:rPr>
                <w:del w:id="1646" w:author="Richard Sanya" w:date="2022-01-11T13:05:00Z"/>
                <w:rFonts w:ascii="Times New Roman" w:eastAsia="Times New Roman" w:hAnsi="Times New Roman" w:cs="Times New Roman"/>
                <w:sz w:val="24"/>
                <w:szCs w:val="24"/>
              </w:rPr>
            </w:pPr>
            <w:del w:id="1647" w:author="Richard Sanya" w:date="2022-01-11T13:05:00Z">
              <w:r w:rsidDel="008D58BB">
                <w:rPr>
                  <w:rFonts w:ascii="Times New Roman" w:eastAsia="Times New Roman" w:hAnsi="Times New Roman" w:cs="Times New Roman"/>
                  <w:sz w:val="24"/>
                  <w:szCs w:val="24"/>
                </w:rPr>
                <w:delText>NO</w:delText>
              </w:r>
            </w:del>
          </w:p>
          <w:p w14:paraId="09DD29A6" w14:textId="0FA7DC22" w:rsidR="001C4764" w:rsidDel="008D58BB" w:rsidRDefault="00BC65D8">
            <w:pPr>
              <w:rPr>
                <w:del w:id="1648" w:author="Richard Sanya" w:date="2022-01-11T13:05:00Z"/>
                <w:rFonts w:ascii="Times New Roman" w:eastAsia="Times New Roman" w:hAnsi="Times New Roman" w:cs="Times New Roman"/>
                <w:sz w:val="24"/>
                <w:szCs w:val="24"/>
              </w:rPr>
            </w:pPr>
            <w:del w:id="1649" w:author="Richard Sanya" w:date="2022-01-11T13:05:00Z">
              <w:r w:rsidDel="008D58BB">
                <w:rPr>
                  <w:rFonts w:ascii="Times New Roman" w:eastAsia="Times New Roman" w:hAnsi="Times New Roman" w:cs="Times New Roman"/>
                  <w:sz w:val="24"/>
                  <w:szCs w:val="24"/>
                </w:rPr>
                <w:delText>NDIYO</w:delText>
              </w:r>
            </w:del>
          </w:p>
          <w:p w14:paraId="049379E9" w14:textId="6FD21F22" w:rsidR="001C4764" w:rsidDel="008D58BB" w:rsidRDefault="00BC65D8">
            <w:pPr>
              <w:rPr>
                <w:del w:id="1650" w:author="Richard Sanya" w:date="2022-01-11T13:05:00Z"/>
                <w:rFonts w:ascii="Times New Roman" w:eastAsia="Times New Roman" w:hAnsi="Times New Roman" w:cs="Times New Roman"/>
                <w:sz w:val="24"/>
                <w:szCs w:val="24"/>
              </w:rPr>
            </w:pPr>
            <w:del w:id="1651" w:author="Richard Sanya" w:date="2022-01-11T13:05:00Z">
              <w:r w:rsidDel="008D58BB">
                <w:rPr>
                  <w:rFonts w:ascii="Times New Roman" w:eastAsia="Times New Roman" w:hAnsi="Times New Roman" w:cs="Times New Roman"/>
                  <w:sz w:val="24"/>
                  <w:szCs w:val="24"/>
                </w:rPr>
                <w:delText>HAPANA</w:delText>
              </w:r>
            </w:del>
          </w:p>
        </w:tc>
        <w:tc>
          <w:tcPr>
            <w:tcW w:w="341" w:type="dxa"/>
          </w:tcPr>
          <w:p w14:paraId="28B88064" w14:textId="6B0161B2" w:rsidR="001C4764" w:rsidDel="008D58BB" w:rsidRDefault="001C4764">
            <w:pPr>
              <w:rPr>
                <w:del w:id="1652" w:author="Richard Sanya" w:date="2022-01-11T13:05:00Z"/>
                <w:rFonts w:ascii="Times New Roman" w:eastAsia="Times New Roman" w:hAnsi="Times New Roman" w:cs="Times New Roman"/>
                <w:sz w:val="24"/>
                <w:szCs w:val="24"/>
              </w:rPr>
            </w:pPr>
          </w:p>
        </w:tc>
      </w:tr>
    </w:tbl>
    <w:p w14:paraId="41BB8A8C" w14:textId="0A871F82" w:rsidR="001C4764" w:rsidRDefault="00BC65D8">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the reply is YES, please answer question </w:t>
      </w:r>
      <w:ins w:id="1653" w:author="Richard Sanya" w:date="2022-01-11T13:05:00Z">
        <w:r w:rsidR="008D58BB">
          <w:rPr>
            <w:rFonts w:ascii="Times New Roman" w:eastAsia="Times New Roman" w:hAnsi="Times New Roman" w:cs="Times New Roman"/>
            <w:color w:val="000000"/>
            <w:sz w:val="24"/>
            <w:szCs w:val="24"/>
          </w:rPr>
          <w:t>3</w:t>
        </w:r>
      </w:ins>
      <w:del w:id="1654" w:author="Richard Sanya" w:date="2022-01-11T13:05:00Z">
        <w:r w:rsidDel="008D58BB">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.31</w:t>
      </w:r>
    </w:p>
    <w:p w14:paraId="52BF0083" w14:textId="4F652DF6" w:rsidR="001C4764" w:rsidRDefault="00BC65D8">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the reply is NO, please go to question </w:t>
      </w:r>
      <w:ins w:id="1655" w:author="Richard Sanya" w:date="2022-01-11T13:05:00Z">
        <w:r w:rsidR="008D58BB">
          <w:rPr>
            <w:rFonts w:ascii="Times New Roman" w:eastAsia="Times New Roman" w:hAnsi="Times New Roman" w:cs="Times New Roman"/>
            <w:color w:val="000000"/>
            <w:sz w:val="24"/>
            <w:szCs w:val="24"/>
          </w:rPr>
          <w:t>3</w:t>
        </w:r>
      </w:ins>
      <w:del w:id="1656" w:author="Richard Sanya" w:date="2022-01-11T13:05:00Z">
        <w:r w:rsidDel="008D58BB">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.32.</w:t>
      </w:r>
    </w:p>
    <w:p w14:paraId="048391C3" w14:textId="77777777" w:rsidR="001C4764" w:rsidRDefault="001C4764">
      <w:pPr>
        <w:spacing w:after="0"/>
        <w:rPr>
          <w:rFonts w:ascii="Times New Roman" w:eastAsia="Times New Roman" w:hAnsi="Times New Roman" w:cs="Times New Roman"/>
          <w:sz w:val="24"/>
          <w:szCs w:val="24"/>
        </w:rPr>
      </w:pPr>
    </w:p>
    <w:p w14:paraId="467B9618" w14:textId="45F413B6"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Kama jibu ni NDIYO, tafadhali jibu swali la </w:t>
      </w:r>
      <w:ins w:id="1657" w:author="Richard Sanya" w:date="2022-01-11T13:06:00Z">
        <w:r w:rsidR="00C504B5">
          <w:rPr>
            <w:rFonts w:ascii="Times New Roman" w:eastAsia="Times New Roman" w:hAnsi="Times New Roman" w:cs="Times New Roman"/>
            <w:i/>
            <w:sz w:val="24"/>
            <w:szCs w:val="24"/>
          </w:rPr>
          <w:t>3</w:t>
        </w:r>
      </w:ins>
      <w:del w:id="1658" w:author="Richard Sanya" w:date="2022-01-11T13:06:00Z">
        <w:r w:rsidDel="00C504B5">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.31</w:t>
      </w:r>
    </w:p>
    <w:p w14:paraId="0E39EFA9" w14:textId="5DB4B632"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Kama jibu ni HAPANA, tafadhali nenda swali </w:t>
      </w:r>
      <w:ins w:id="1659" w:author="Richard Sanya" w:date="2022-01-11T13:06:00Z">
        <w:r w:rsidR="00C504B5">
          <w:rPr>
            <w:rFonts w:ascii="Times New Roman" w:eastAsia="Times New Roman" w:hAnsi="Times New Roman" w:cs="Times New Roman"/>
            <w:i/>
            <w:sz w:val="24"/>
            <w:szCs w:val="24"/>
          </w:rPr>
          <w:t>3</w:t>
        </w:r>
      </w:ins>
      <w:del w:id="1660" w:author="Richard Sanya" w:date="2022-01-11T13:06:00Z">
        <w:r w:rsidDel="00C504B5">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.32.</w:t>
      </w:r>
    </w:p>
    <w:p w14:paraId="5FABF12C" w14:textId="77777777" w:rsidR="001C4764" w:rsidRDefault="001C4764">
      <w:pPr>
        <w:spacing w:after="0"/>
        <w:rPr>
          <w:rFonts w:ascii="Times New Roman" w:eastAsia="Times New Roman" w:hAnsi="Times New Roman" w:cs="Times New Roman"/>
          <w:sz w:val="24"/>
          <w:szCs w:val="24"/>
        </w:rPr>
      </w:pPr>
    </w:p>
    <w:p w14:paraId="62500976" w14:textId="77777777" w:rsidR="001C4764" w:rsidRDefault="001C4764">
      <w:pPr>
        <w:rPr>
          <w:rFonts w:ascii="Times New Roman" w:eastAsia="Times New Roman" w:hAnsi="Times New Roman" w:cs="Times New Roman"/>
          <w:color w:val="000000"/>
          <w:sz w:val="24"/>
          <w:szCs w:val="24"/>
        </w:rPr>
      </w:pPr>
    </w:p>
    <w:tbl>
      <w:tblPr>
        <w:tblStyle w:val="afe"/>
        <w:tblW w:w="12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1843"/>
        <w:gridCol w:w="1417"/>
        <w:gridCol w:w="1985"/>
        <w:gridCol w:w="3250"/>
      </w:tblGrid>
      <w:tr w:rsidR="00C504B5" w14:paraId="3DF35BDB" w14:textId="77777777" w:rsidTr="00C504B5">
        <w:trPr>
          <w:trHeight w:val="3256"/>
        </w:trPr>
        <w:tc>
          <w:tcPr>
            <w:tcW w:w="4248" w:type="dxa"/>
            <w:shd w:val="clear" w:color="auto" w:fill="auto"/>
          </w:tcPr>
          <w:p w14:paraId="2389DC7E" w14:textId="5C7961C3" w:rsidR="00C504B5" w:rsidRDefault="00C504B5" w:rsidP="00C504B5">
            <w:pPr>
              <w:spacing w:after="0" w:line="240" w:lineRule="auto"/>
              <w:rPr>
                <w:ins w:id="1661" w:author="Richard Sanya" w:date="2022-01-11T13:07:00Z"/>
                <w:rFonts w:ascii="Times New Roman" w:eastAsia="Times New Roman" w:hAnsi="Times New Roman" w:cs="Times New Roman"/>
                <w:b/>
                <w:sz w:val="24"/>
                <w:szCs w:val="24"/>
              </w:rPr>
            </w:pPr>
            <w:ins w:id="1662" w:author="Richard Sanya" w:date="2022-01-11T13:07:00Z">
              <w:r>
                <w:rPr>
                  <w:rFonts w:ascii="Times New Roman" w:eastAsia="Times New Roman" w:hAnsi="Times New Roman" w:cs="Times New Roman"/>
                  <w:b/>
                  <w:sz w:val="24"/>
                  <w:szCs w:val="24"/>
                </w:rPr>
                <w:lastRenderedPageBreak/>
                <w:t xml:space="preserve">3.31 Traditional healer/faith dweller/herbalist </w:t>
              </w:r>
            </w:ins>
          </w:p>
          <w:p w14:paraId="7ADC9EC5" w14:textId="77777777" w:rsidR="00C504B5" w:rsidRDefault="00C504B5" w:rsidP="00C504B5">
            <w:pPr>
              <w:spacing w:after="0" w:line="240" w:lineRule="auto"/>
              <w:rPr>
                <w:ins w:id="1663" w:author="Richard Sanya" w:date="2022-01-11T13:07:00Z"/>
                <w:rFonts w:ascii="Times New Roman" w:eastAsia="Times New Roman" w:hAnsi="Times New Roman" w:cs="Times New Roman"/>
                <w:b/>
                <w:sz w:val="24"/>
                <w:szCs w:val="24"/>
              </w:rPr>
            </w:pPr>
          </w:p>
          <w:p w14:paraId="3387E3F6" w14:textId="0FD6B663" w:rsidR="001C4764" w:rsidRDefault="00C504B5" w:rsidP="00C504B5">
            <w:pPr>
              <w:spacing w:after="0" w:line="240" w:lineRule="auto"/>
              <w:rPr>
                <w:rFonts w:ascii="Times New Roman" w:eastAsia="Times New Roman" w:hAnsi="Times New Roman" w:cs="Times New Roman"/>
                <w:b/>
                <w:sz w:val="24"/>
                <w:szCs w:val="24"/>
              </w:rPr>
            </w:pPr>
            <w:ins w:id="1664" w:author="Richard Sanya" w:date="2022-01-11T13:07:00Z">
              <w:r>
                <w:rPr>
                  <w:rFonts w:ascii="Times New Roman" w:eastAsia="Times New Roman" w:hAnsi="Times New Roman" w:cs="Times New Roman"/>
                  <w:b/>
                  <w:i/>
                  <w:sz w:val="24"/>
                  <w:szCs w:val="24"/>
                </w:rPr>
                <w:t>3.31 Muuguzi wa kienyeji/mkazi wa imani/daktari wa mitishamba</w:t>
              </w:r>
            </w:ins>
          </w:p>
        </w:tc>
        <w:tc>
          <w:tcPr>
            <w:tcW w:w="1843" w:type="dxa"/>
            <w:shd w:val="clear" w:color="auto" w:fill="auto"/>
          </w:tcPr>
          <w:p w14:paraId="7F412403" w14:textId="77777777" w:rsidR="001C4764" w:rsidRDefault="00BC65D8" w:rsidP="00C504B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Indicate number of visits</w:t>
            </w:r>
          </w:p>
          <w:p w14:paraId="010F8A85" w14:textId="77777777" w:rsidR="001C4764" w:rsidRDefault="001C4764" w:rsidP="00C504B5">
            <w:pPr>
              <w:spacing w:after="0" w:line="240" w:lineRule="auto"/>
              <w:rPr>
                <w:rFonts w:ascii="Times New Roman" w:eastAsia="Times New Roman" w:hAnsi="Times New Roman" w:cs="Times New Roman"/>
                <w:b/>
                <w:sz w:val="24"/>
                <w:szCs w:val="24"/>
              </w:rPr>
            </w:pPr>
          </w:p>
          <w:p w14:paraId="4C41B482" w14:textId="77777777" w:rsidR="001C4764" w:rsidRDefault="00BC65D8" w:rsidP="00C504B5">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Onyesha idadi ya ziara</w:t>
            </w:r>
          </w:p>
        </w:tc>
        <w:tc>
          <w:tcPr>
            <w:tcW w:w="1417" w:type="dxa"/>
            <w:shd w:val="clear" w:color="auto" w:fill="auto"/>
          </w:tcPr>
          <w:p w14:paraId="0FB6AECE" w14:textId="77777777" w:rsidR="001C4764" w:rsidRDefault="00BC65D8" w:rsidP="00C504B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fees and charges</w:t>
            </w:r>
          </w:p>
          <w:p w14:paraId="6E5CD007" w14:textId="77777777" w:rsidR="001C4764" w:rsidRDefault="00BC65D8" w:rsidP="00C504B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Jumla ya ada na malipo</w:t>
            </w:r>
          </w:p>
        </w:tc>
        <w:tc>
          <w:tcPr>
            <w:tcW w:w="1985" w:type="dxa"/>
            <w:shd w:val="clear" w:color="auto" w:fill="auto"/>
          </w:tcPr>
          <w:p w14:paraId="79A58969" w14:textId="77777777" w:rsidR="001C4764" w:rsidRDefault="00BC65D8" w:rsidP="00C504B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Please indicate reason:</w:t>
            </w:r>
            <w:r>
              <w:rPr>
                <w:rFonts w:ascii="Times New Roman" w:eastAsia="Times New Roman" w:hAnsi="Times New Roman" w:cs="Times New Roman"/>
                <w:sz w:val="24"/>
                <w:szCs w:val="24"/>
              </w:rPr>
              <w:br/>
              <w:t>(1) Treatment</w:t>
            </w:r>
            <w:r>
              <w:rPr>
                <w:rFonts w:ascii="Times New Roman" w:eastAsia="Times New Roman" w:hAnsi="Times New Roman" w:cs="Times New Roman"/>
                <w:sz w:val="24"/>
                <w:szCs w:val="24"/>
              </w:rPr>
              <w:br/>
              <w:t>(2) Collect medications</w:t>
            </w:r>
            <w:r>
              <w:rPr>
                <w:rFonts w:ascii="Times New Roman" w:eastAsia="Times New Roman" w:hAnsi="Times New Roman" w:cs="Times New Roman"/>
                <w:sz w:val="24"/>
                <w:szCs w:val="24"/>
              </w:rPr>
              <w:br/>
              <w:t>(3) Spiritual healing</w:t>
            </w:r>
          </w:p>
          <w:p w14:paraId="5E957E7F" w14:textId="77777777" w:rsidR="001C4764" w:rsidRDefault="00BC65D8" w:rsidP="00C504B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Other (please specify)</w:t>
            </w:r>
          </w:p>
          <w:p w14:paraId="2822C9FF" w14:textId="77777777" w:rsidR="001C4764" w:rsidRDefault="001C4764" w:rsidP="00C504B5">
            <w:pPr>
              <w:spacing w:after="0" w:line="240" w:lineRule="auto"/>
              <w:rPr>
                <w:rFonts w:ascii="Times New Roman" w:eastAsia="Times New Roman" w:hAnsi="Times New Roman" w:cs="Times New Roman"/>
                <w:sz w:val="24"/>
                <w:szCs w:val="24"/>
              </w:rPr>
            </w:pPr>
          </w:p>
          <w:p w14:paraId="59ABF8C7"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Tafadhali onyesha sababu:</w:t>
            </w:r>
          </w:p>
          <w:p w14:paraId="3573CC86"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 Matibabu</w:t>
            </w:r>
          </w:p>
          <w:p w14:paraId="367A0F8A"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 Kukusanya dawa</w:t>
            </w:r>
          </w:p>
          <w:p w14:paraId="03B2F954"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 Uponyaji wa kiroho</w:t>
            </w:r>
          </w:p>
          <w:p w14:paraId="0413B6FA"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 Nyingine (tafadhali taja)</w:t>
            </w:r>
          </w:p>
          <w:p w14:paraId="035F55CA" w14:textId="77777777" w:rsidR="001C4764" w:rsidRDefault="001C4764" w:rsidP="00C504B5">
            <w:pPr>
              <w:spacing w:after="0" w:line="240" w:lineRule="auto"/>
              <w:rPr>
                <w:rFonts w:ascii="Times New Roman" w:eastAsia="Times New Roman" w:hAnsi="Times New Roman" w:cs="Times New Roman"/>
                <w:i/>
                <w:sz w:val="24"/>
                <w:szCs w:val="24"/>
              </w:rPr>
            </w:pPr>
          </w:p>
        </w:tc>
        <w:tc>
          <w:tcPr>
            <w:tcW w:w="3250" w:type="dxa"/>
            <w:shd w:val="clear" w:color="auto" w:fill="auto"/>
          </w:tcPr>
          <w:p w14:paraId="7B6AC600" w14:textId="77777777" w:rsidR="001C4764" w:rsidRDefault="00BC65D8" w:rsidP="00C504B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Covered by: </w:t>
            </w:r>
            <w:r>
              <w:rPr>
                <w:rFonts w:ascii="Times New Roman" w:eastAsia="Times New Roman" w:hAnsi="Times New Roman" w:cs="Times New Roman"/>
                <w:sz w:val="24"/>
                <w:szCs w:val="24"/>
              </w:rPr>
              <w:t>(please choose the most used/relevant option)</w:t>
            </w:r>
            <w:r>
              <w:rPr>
                <w:rFonts w:ascii="Times New Roman" w:eastAsia="Times New Roman" w:hAnsi="Times New Roman" w:cs="Times New Roman"/>
                <w:sz w:val="24"/>
                <w:szCs w:val="24"/>
              </w:rPr>
              <w:br/>
              <w:t>(1) Free treatment</w:t>
            </w:r>
            <w:r>
              <w:rPr>
                <w:rFonts w:ascii="Times New Roman" w:eastAsia="Times New Roman" w:hAnsi="Times New Roman" w:cs="Times New Roman"/>
                <w:sz w:val="24"/>
                <w:szCs w:val="24"/>
              </w:rPr>
              <w:br/>
              <w:t>(3) Own cash</w:t>
            </w:r>
            <w:r>
              <w:rPr>
                <w:rFonts w:ascii="Times New Roman" w:eastAsia="Times New Roman" w:hAnsi="Times New Roman" w:cs="Times New Roman"/>
                <w:sz w:val="24"/>
                <w:szCs w:val="24"/>
              </w:rPr>
              <w:br/>
              <w:t>(4) Parents support</w:t>
            </w:r>
            <w:r>
              <w:rPr>
                <w:rFonts w:ascii="Times New Roman" w:eastAsia="Times New Roman" w:hAnsi="Times New Roman" w:cs="Times New Roman"/>
                <w:sz w:val="24"/>
                <w:szCs w:val="24"/>
              </w:rPr>
              <w:br/>
              <w:t>(5) Other family support</w:t>
            </w:r>
            <w:r>
              <w:rPr>
                <w:rFonts w:ascii="Times New Roman" w:eastAsia="Times New Roman" w:hAnsi="Times New Roman" w:cs="Times New Roman"/>
                <w:sz w:val="24"/>
                <w:szCs w:val="24"/>
              </w:rPr>
              <w:br/>
              <w:t>(6) Had to work for provider</w:t>
            </w:r>
            <w:r>
              <w:rPr>
                <w:rFonts w:ascii="Times New Roman" w:eastAsia="Times New Roman" w:hAnsi="Times New Roman" w:cs="Times New Roman"/>
                <w:sz w:val="24"/>
                <w:szCs w:val="24"/>
              </w:rPr>
              <w:br/>
              <w:t>(7) Selling an asset (including goat, sheep, Chicken, cows)</w:t>
            </w:r>
            <w:r>
              <w:rPr>
                <w:rFonts w:ascii="Times New Roman" w:eastAsia="Times New Roman" w:hAnsi="Times New Roman" w:cs="Times New Roman"/>
                <w:sz w:val="24"/>
                <w:szCs w:val="24"/>
              </w:rPr>
              <w:br/>
              <w:t>(8) Took loan</w:t>
            </w:r>
            <w:r>
              <w:rPr>
                <w:rFonts w:ascii="Times New Roman" w:eastAsia="Times New Roman" w:hAnsi="Times New Roman" w:cs="Times New Roman"/>
                <w:sz w:val="24"/>
                <w:szCs w:val="24"/>
              </w:rPr>
              <w:br/>
              <w:t>(9) Got assistance</w:t>
            </w:r>
            <w:r>
              <w:rPr>
                <w:rFonts w:ascii="Times New Roman" w:eastAsia="Times New Roman" w:hAnsi="Times New Roman" w:cs="Times New Roman"/>
                <w:sz w:val="24"/>
                <w:szCs w:val="24"/>
              </w:rPr>
              <w:br/>
              <w:t>(10) Deferred by provider</w:t>
            </w:r>
            <w:r>
              <w:rPr>
                <w:rFonts w:ascii="Times New Roman" w:eastAsia="Times New Roman" w:hAnsi="Times New Roman" w:cs="Times New Roman"/>
                <w:sz w:val="24"/>
                <w:szCs w:val="24"/>
              </w:rPr>
              <w:br/>
              <w:t>(11) Other (please specify)</w:t>
            </w:r>
          </w:p>
          <w:p w14:paraId="4A3AE0DD" w14:textId="77777777" w:rsidR="001C4764" w:rsidRDefault="001C4764" w:rsidP="00C504B5">
            <w:pPr>
              <w:spacing w:after="0" w:line="240" w:lineRule="auto"/>
              <w:rPr>
                <w:rFonts w:ascii="Times New Roman" w:eastAsia="Times New Roman" w:hAnsi="Times New Roman" w:cs="Times New Roman"/>
                <w:sz w:val="24"/>
                <w:szCs w:val="24"/>
              </w:rPr>
            </w:pPr>
          </w:p>
          <w:p w14:paraId="4FD169A8"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Imegharamiwa na: (tafadhali jibu linalotumika zaidi / linalofaa)</w:t>
            </w:r>
          </w:p>
          <w:p w14:paraId="2FCF3709"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 Matibabu ya bure</w:t>
            </w:r>
          </w:p>
          <w:p w14:paraId="3B7F286A"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 Pesa zangu mwenyewe</w:t>
            </w:r>
          </w:p>
          <w:p w14:paraId="183E43AD"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 Wazazi wananiunga mkono</w:t>
            </w:r>
          </w:p>
          <w:p w14:paraId="27B6FD2B"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(5) Usaidizi mwingine wa familia</w:t>
            </w:r>
          </w:p>
          <w:p w14:paraId="321B32BD"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(6) Ilibidi kufanya kazi kwa aliyetoa huduma</w:t>
            </w:r>
          </w:p>
          <w:p w14:paraId="58764783"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(7) Kuuza mali (pamoja na mbuzi, kondoo, Kuku, ng’ombe)</w:t>
            </w:r>
          </w:p>
          <w:p w14:paraId="4CA25809"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(8) Nilichukua mkopo</w:t>
            </w:r>
          </w:p>
          <w:p w14:paraId="0B183D3F"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(9) Nilipata msaada</w:t>
            </w:r>
          </w:p>
          <w:p w14:paraId="3BF2438C"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(10) Imeahirishwa na mtoaji</w:t>
            </w:r>
          </w:p>
          <w:p w14:paraId="58162B66" w14:textId="77777777" w:rsidR="001C4764" w:rsidRDefault="00BC65D8" w:rsidP="00C504B5">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(11) Nyingine (tafadhali taja)</w:t>
            </w:r>
          </w:p>
          <w:p w14:paraId="658BC437" w14:textId="77777777" w:rsidR="001C4764" w:rsidRDefault="001C4764" w:rsidP="00C504B5">
            <w:pPr>
              <w:spacing w:after="0" w:line="240" w:lineRule="auto"/>
              <w:rPr>
                <w:rFonts w:ascii="Times New Roman" w:eastAsia="Times New Roman" w:hAnsi="Times New Roman" w:cs="Times New Roman"/>
                <w:i/>
                <w:sz w:val="24"/>
                <w:szCs w:val="24"/>
              </w:rPr>
            </w:pPr>
          </w:p>
        </w:tc>
      </w:tr>
      <w:tr w:rsidR="00C504B5" w14:paraId="60F26AF7" w14:textId="77777777" w:rsidTr="00C504B5">
        <w:trPr>
          <w:trHeight w:val="1071"/>
        </w:trPr>
        <w:tc>
          <w:tcPr>
            <w:tcW w:w="4248" w:type="dxa"/>
            <w:shd w:val="clear" w:color="auto" w:fill="auto"/>
          </w:tcPr>
          <w:p w14:paraId="3C17AD49" w14:textId="3E5D9387" w:rsidR="001C4764" w:rsidDel="00C504B5" w:rsidRDefault="00BC65D8" w:rsidP="00C504B5">
            <w:pPr>
              <w:spacing w:after="0" w:line="240" w:lineRule="auto"/>
              <w:rPr>
                <w:del w:id="1665" w:author="Richard Sanya" w:date="2022-01-11T13:07:00Z"/>
                <w:rFonts w:ascii="Times New Roman" w:eastAsia="Times New Roman" w:hAnsi="Times New Roman" w:cs="Times New Roman"/>
                <w:b/>
                <w:sz w:val="24"/>
                <w:szCs w:val="24"/>
              </w:rPr>
            </w:pPr>
            <w:del w:id="1666" w:author="Richard Sanya" w:date="2022-01-11T13:07:00Z">
              <w:r w:rsidDel="00C504B5">
                <w:rPr>
                  <w:rFonts w:ascii="Times New Roman" w:eastAsia="Times New Roman" w:hAnsi="Times New Roman" w:cs="Times New Roman"/>
                  <w:b/>
                  <w:sz w:val="24"/>
                  <w:szCs w:val="24"/>
                </w:rPr>
                <w:lastRenderedPageBreak/>
                <w:delText xml:space="preserve">2.31 Traditional healer/faith dweller/herbalist </w:delText>
              </w:r>
            </w:del>
          </w:p>
          <w:p w14:paraId="735FA35B" w14:textId="26F187DF" w:rsidR="001C4764" w:rsidDel="00C504B5" w:rsidRDefault="001C4764" w:rsidP="00C504B5">
            <w:pPr>
              <w:spacing w:after="0" w:line="240" w:lineRule="auto"/>
              <w:rPr>
                <w:del w:id="1667" w:author="Richard Sanya" w:date="2022-01-11T13:07:00Z"/>
                <w:rFonts w:ascii="Times New Roman" w:eastAsia="Times New Roman" w:hAnsi="Times New Roman" w:cs="Times New Roman"/>
                <w:b/>
                <w:sz w:val="24"/>
                <w:szCs w:val="24"/>
              </w:rPr>
            </w:pPr>
          </w:p>
          <w:p w14:paraId="370AD218" w14:textId="1AF64A15" w:rsidR="001C4764" w:rsidRDefault="00BC65D8" w:rsidP="00C504B5">
            <w:pPr>
              <w:spacing w:after="0" w:line="240" w:lineRule="auto"/>
              <w:rPr>
                <w:rFonts w:ascii="Times New Roman" w:eastAsia="Times New Roman" w:hAnsi="Times New Roman" w:cs="Times New Roman"/>
                <w:b/>
                <w:i/>
                <w:sz w:val="24"/>
                <w:szCs w:val="24"/>
              </w:rPr>
            </w:pPr>
            <w:del w:id="1668" w:author="Richard Sanya" w:date="2022-01-11T13:07:00Z">
              <w:r w:rsidDel="00C504B5">
                <w:rPr>
                  <w:rFonts w:ascii="Times New Roman" w:eastAsia="Times New Roman" w:hAnsi="Times New Roman" w:cs="Times New Roman"/>
                  <w:b/>
                  <w:i/>
                  <w:sz w:val="24"/>
                  <w:szCs w:val="24"/>
                </w:rPr>
                <w:delText>2.31 Muuguzi wa kienyeji/mkazi wa imani/daktari wa mitishamba</w:delText>
              </w:r>
            </w:del>
          </w:p>
        </w:tc>
        <w:tc>
          <w:tcPr>
            <w:tcW w:w="1843" w:type="dxa"/>
            <w:shd w:val="clear" w:color="auto" w:fill="auto"/>
          </w:tcPr>
          <w:p w14:paraId="352ABC42" w14:textId="77777777" w:rsidR="001C4764" w:rsidRDefault="001C4764" w:rsidP="00C504B5">
            <w:pPr>
              <w:spacing w:after="0" w:line="240" w:lineRule="auto"/>
              <w:rPr>
                <w:rFonts w:ascii="Times New Roman" w:eastAsia="Times New Roman" w:hAnsi="Times New Roman" w:cs="Times New Roman"/>
                <w:b/>
                <w:sz w:val="24"/>
                <w:szCs w:val="24"/>
              </w:rPr>
            </w:pPr>
          </w:p>
        </w:tc>
        <w:tc>
          <w:tcPr>
            <w:tcW w:w="1417" w:type="dxa"/>
            <w:shd w:val="clear" w:color="auto" w:fill="auto"/>
          </w:tcPr>
          <w:p w14:paraId="43850C23" w14:textId="77777777" w:rsidR="001C4764" w:rsidRDefault="001C4764" w:rsidP="00C504B5">
            <w:pPr>
              <w:spacing w:after="0" w:line="240" w:lineRule="auto"/>
              <w:rPr>
                <w:rFonts w:ascii="Times New Roman" w:eastAsia="Times New Roman" w:hAnsi="Times New Roman" w:cs="Times New Roman"/>
                <w:b/>
                <w:sz w:val="24"/>
                <w:szCs w:val="24"/>
              </w:rPr>
            </w:pPr>
          </w:p>
        </w:tc>
        <w:tc>
          <w:tcPr>
            <w:tcW w:w="1985" w:type="dxa"/>
            <w:shd w:val="clear" w:color="auto" w:fill="auto"/>
          </w:tcPr>
          <w:p w14:paraId="622F8496" w14:textId="77777777" w:rsidR="001C4764" w:rsidRDefault="001C4764" w:rsidP="00C504B5">
            <w:pPr>
              <w:spacing w:after="0" w:line="240" w:lineRule="auto"/>
              <w:rPr>
                <w:rFonts w:ascii="Times New Roman" w:eastAsia="Times New Roman" w:hAnsi="Times New Roman" w:cs="Times New Roman"/>
                <w:b/>
                <w:sz w:val="24"/>
                <w:szCs w:val="24"/>
              </w:rPr>
            </w:pPr>
          </w:p>
        </w:tc>
        <w:tc>
          <w:tcPr>
            <w:tcW w:w="3250" w:type="dxa"/>
            <w:shd w:val="clear" w:color="auto" w:fill="auto"/>
          </w:tcPr>
          <w:p w14:paraId="53FE6195" w14:textId="77777777" w:rsidR="001C4764" w:rsidRDefault="001C4764" w:rsidP="00C504B5">
            <w:pPr>
              <w:spacing w:after="0" w:line="240" w:lineRule="auto"/>
              <w:rPr>
                <w:rFonts w:ascii="Times New Roman" w:eastAsia="Times New Roman" w:hAnsi="Times New Roman" w:cs="Times New Roman"/>
                <w:b/>
                <w:sz w:val="24"/>
                <w:szCs w:val="24"/>
              </w:rPr>
            </w:pPr>
          </w:p>
        </w:tc>
      </w:tr>
    </w:tbl>
    <w:p w14:paraId="4EFE7DC4" w14:textId="77777777" w:rsidR="001C4764" w:rsidRDefault="001C4764">
      <w:pPr>
        <w:rPr>
          <w:rFonts w:ascii="Times New Roman" w:eastAsia="Times New Roman" w:hAnsi="Times New Roman" w:cs="Times New Roman"/>
          <w:b/>
          <w:color w:val="000000"/>
          <w:sz w:val="24"/>
          <w:szCs w:val="24"/>
        </w:rPr>
      </w:pPr>
    </w:p>
    <w:p w14:paraId="142BA198" w14:textId="23A2D27D" w:rsidR="001C4764" w:rsidRDefault="00A37F69">
      <w:pPr>
        <w:rPr>
          <w:rFonts w:ascii="Times New Roman" w:eastAsia="Times New Roman" w:hAnsi="Times New Roman" w:cs="Times New Roman"/>
          <w:color w:val="000000"/>
          <w:sz w:val="24"/>
          <w:szCs w:val="24"/>
        </w:rPr>
      </w:pPr>
      <w:ins w:id="1669" w:author="Richard Sanya" w:date="2022-01-11T15:11:00Z">
        <w:r>
          <w:rPr>
            <w:rFonts w:ascii="Times New Roman" w:eastAsia="Times New Roman" w:hAnsi="Times New Roman" w:cs="Times New Roman"/>
            <w:b/>
            <w:color w:val="000000"/>
            <w:sz w:val="24"/>
            <w:szCs w:val="24"/>
          </w:rPr>
          <w:t>3</w:t>
        </w:r>
      </w:ins>
      <w:del w:id="1670" w:author="Richard Sanya" w:date="2022-01-11T15:11:00Z">
        <w:r w:rsidR="00BC65D8" w:rsidDel="00A37F69">
          <w:rPr>
            <w:rFonts w:ascii="Times New Roman" w:eastAsia="Times New Roman" w:hAnsi="Times New Roman" w:cs="Times New Roman"/>
            <w:b/>
            <w:color w:val="000000"/>
            <w:sz w:val="24"/>
            <w:szCs w:val="24"/>
          </w:rPr>
          <w:delText>2</w:delText>
        </w:r>
      </w:del>
      <w:r w:rsidR="00BC65D8">
        <w:rPr>
          <w:rFonts w:ascii="Times New Roman" w:eastAsia="Times New Roman" w:hAnsi="Times New Roman" w:cs="Times New Roman"/>
          <w:b/>
          <w:color w:val="000000"/>
          <w:sz w:val="24"/>
          <w:szCs w:val="24"/>
        </w:rPr>
        <w:t>.32</w:t>
      </w:r>
      <w:r w:rsidR="00BC65D8">
        <w:rPr>
          <w:rFonts w:ascii="Times New Roman" w:eastAsia="Times New Roman" w:hAnsi="Times New Roman" w:cs="Times New Roman"/>
          <w:color w:val="000000"/>
          <w:sz w:val="24"/>
          <w:szCs w:val="24"/>
        </w:rPr>
        <w:t xml:space="preserve"> Think about the health care you received at places other than a hospital In </w:t>
      </w:r>
      <w:r w:rsidR="00BC65D8">
        <w:rPr>
          <w:rFonts w:ascii="Times New Roman" w:eastAsia="Times New Roman" w:hAnsi="Times New Roman" w:cs="Times New Roman"/>
          <w:b/>
          <w:color w:val="000000"/>
          <w:sz w:val="24"/>
          <w:szCs w:val="24"/>
        </w:rPr>
        <w:t>the [</w:t>
      </w:r>
      <w:ins w:id="1671" w:author="Richard Sanya" w:date="2022-01-11T15:12:00Z">
        <w:r>
          <w:rPr>
            <w:rFonts w:ascii="Times New Roman" w:eastAsia="Times New Roman" w:hAnsi="Times New Roman" w:cs="Times New Roman"/>
            <w:b/>
            <w:color w:val="000000"/>
            <w:sz w:val="24"/>
            <w:szCs w:val="24"/>
          </w:rPr>
          <w:t xml:space="preserve">3 worst months of the </w:t>
        </w:r>
      </w:ins>
      <w:r w:rsidR="00BC65D8">
        <w:rPr>
          <w:rFonts w:ascii="Times New Roman" w:eastAsia="Times New Roman" w:hAnsi="Times New Roman" w:cs="Times New Roman"/>
          <w:b/>
          <w:color w:val="000000"/>
          <w:sz w:val="24"/>
          <w:szCs w:val="24"/>
        </w:rPr>
        <w:t>COVID] period</w:t>
      </w:r>
      <w:del w:id="1672" w:author="Richard Sanya" w:date="2022-01-11T15:13:00Z">
        <w:r w:rsidR="00BC65D8" w:rsidDel="00A37F69">
          <w:rPr>
            <w:rFonts w:ascii="Times New Roman" w:eastAsia="Times New Roman" w:hAnsi="Times New Roman" w:cs="Times New Roman"/>
            <w:b/>
            <w:color w:val="000000"/>
            <w:sz w:val="24"/>
            <w:szCs w:val="24"/>
          </w:rPr>
          <w:delText xml:space="preserve"> </w:delText>
        </w:r>
        <w:r w:rsidR="00BC65D8" w:rsidDel="00A37F69">
          <w:rPr>
            <w:rFonts w:ascii="Times New Roman" w:eastAsia="Times New Roman" w:hAnsi="Times New Roman" w:cs="Times New Roman"/>
            <w:b/>
            <w:color w:val="000000"/>
            <w:sz w:val="24"/>
            <w:szCs w:val="24"/>
            <w:u w:val="single"/>
          </w:rPr>
          <w:delText xml:space="preserve">[SPECIFY MONTHS FROM </w:delText>
        </w:r>
      </w:del>
      <w:del w:id="1673" w:author="Richard Sanya" w:date="2022-01-11T15:12:00Z">
        <w:r w:rsidR="00BC65D8" w:rsidDel="00A37F69">
          <w:rPr>
            <w:rFonts w:ascii="Times New Roman" w:eastAsia="Times New Roman" w:hAnsi="Times New Roman" w:cs="Times New Roman"/>
            <w:b/>
            <w:color w:val="000000"/>
            <w:sz w:val="24"/>
            <w:szCs w:val="24"/>
            <w:u w:val="single"/>
          </w:rPr>
          <w:delText>…TO]</w:delText>
        </w:r>
        <w:r w:rsidR="00BC65D8" w:rsidDel="00A37F69">
          <w:rPr>
            <w:rFonts w:ascii="Times New Roman" w:eastAsia="Times New Roman" w:hAnsi="Times New Roman" w:cs="Times New Roman"/>
            <w:b/>
            <w:color w:val="000000"/>
            <w:sz w:val="24"/>
            <w:szCs w:val="24"/>
          </w:rPr>
          <w:delText xml:space="preserve"> </w:delText>
        </w:r>
        <w:r w:rsidR="00BC65D8" w:rsidDel="00A37F69">
          <w:rPr>
            <w:rFonts w:ascii="Times New Roman" w:eastAsia="Times New Roman" w:hAnsi="Times New Roman" w:cs="Times New Roman"/>
            <w:color w:val="000000"/>
            <w:sz w:val="24"/>
            <w:szCs w:val="24"/>
          </w:rPr>
          <w:delText xml:space="preserve"> </w:delText>
        </w:r>
      </w:del>
      <w:r w:rsidR="00BC65D8">
        <w:rPr>
          <w:rFonts w:ascii="Times New Roman" w:eastAsia="Times New Roman" w:hAnsi="Times New Roman" w:cs="Times New Roman"/>
          <w:color w:val="000000"/>
          <w:sz w:val="24"/>
          <w:szCs w:val="24"/>
        </w:rPr>
        <w:t>. Have you ever received [</w:t>
      </w:r>
      <w:r w:rsidR="00BC65D8">
        <w:rPr>
          <w:rFonts w:ascii="Times New Roman" w:eastAsia="Times New Roman" w:hAnsi="Times New Roman" w:cs="Times New Roman"/>
          <w:b/>
          <w:color w:val="000000"/>
          <w:sz w:val="24"/>
          <w:szCs w:val="24"/>
        </w:rPr>
        <w:t>during th</w:t>
      </w:r>
      <w:ins w:id="1674" w:author="Richard Sanya" w:date="2022-01-11T15:13:00Z">
        <w:r>
          <w:rPr>
            <w:rFonts w:ascii="Times New Roman" w:eastAsia="Times New Roman" w:hAnsi="Times New Roman" w:cs="Times New Roman"/>
            <w:b/>
            <w:color w:val="000000"/>
            <w:sz w:val="24"/>
            <w:szCs w:val="24"/>
          </w:rPr>
          <w:t>at</w:t>
        </w:r>
      </w:ins>
      <w:del w:id="1675" w:author="Richard Sanya" w:date="2022-01-11T15:13:00Z">
        <w:r w:rsidR="00BC65D8" w:rsidDel="00A37F69">
          <w:rPr>
            <w:rFonts w:ascii="Times New Roman" w:eastAsia="Times New Roman" w:hAnsi="Times New Roman" w:cs="Times New Roman"/>
            <w:b/>
            <w:color w:val="000000"/>
            <w:sz w:val="24"/>
            <w:szCs w:val="24"/>
          </w:rPr>
          <w:delText>e COVID</w:delText>
        </w:r>
      </w:del>
      <w:r w:rsidR="00BC65D8">
        <w:rPr>
          <w:rFonts w:ascii="Times New Roman" w:eastAsia="Times New Roman" w:hAnsi="Times New Roman" w:cs="Times New Roman"/>
          <w:b/>
          <w:color w:val="000000"/>
          <w:sz w:val="24"/>
          <w:szCs w:val="24"/>
        </w:rPr>
        <w:t xml:space="preserve"> period</w:t>
      </w:r>
      <w:r w:rsidR="00BC65D8">
        <w:rPr>
          <w:rFonts w:ascii="Times New Roman" w:eastAsia="Times New Roman" w:hAnsi="Times New Roman" w:cs="Times New Roman"/>
          <w:color w:val="000000"/>
          <w:sz w:val="24"/>
          <w:szCs w:val="24"/>
        </w:rPr>
        <w:t>] healthcare from one of the following: specialist doctor or surgeon, primary care doctor, nurse, traditional healer, pharmacist or dispensary, health educator, medical assistant/clinical officer, community health worker?</w:t>
      </w:r>
    </w:p>
    <w:p w14:paraId="68E31271" w14:textId="12235587" w:rsidR="001C4764" w:rsidRDefault="00A37F69">
      <w:pPr>
        <w:rPr>
          <w:rFonts w:ascii="Times New Roman" w:eastAsia="Times New Roman" w:hAnsi="Times New Roman" w:cs="Times New Roman"/>
          <w:i/>
          <w:sz w:val="24"/>
          <w:szCs w:val="24"/>
        </w:rPr>
      </w:pPr>
      <w:ins w:id="1676" w:author="Richard Sanya" w:date="2022-01-11T15:13:00Z">
        <w:r w:rsidRPr="00A37F69">
          <w:rPr>
            <w:rFonts w:ascii="Times New Roman" w:eastAsia="Times New Roman" w:hAnsi="Times New Roman" w:cs="Times New Roman"/>
            <w:sz w:val="24"/>
            <w:szCs w:val="24"/>
            <w:highlight w:val="yellow"/>
            <w:rPrChange w:id="1677" w:author="Richard Sanya" w:date="2022-01-11T15:13:00Z">
              <w:rPr>
                <w:rFonts w:ascii="Times New Roman" w:eastAsia="Times New Roman" w:hAnsi="Times New Roman" w:cs="Times New Roman"/>
                <w:sz w:val="24"/>
                <w:szCs w:val="24"/>
              </w:rPr>
            </w:rPrChange>
          </w:rPr>
          <w:t>3</w:t>
        </w:r>
      </w:ins>
      <w:del w:id="1678" w:author="Richard Sanya" w:date="2022-01-11T15:13:00Z">
        <w:r w:rsidR="00BC65D8" w:rsidRPr="00A37F69" w:rsidDel="00A37F69">
          <w:rPr>
            <w:rFonts w:ascii="Times New Roman" w:eastAsia="Times New Roman" w:hAnsi="Times New Roman" w:cs="Times New Roman"/>
            <w:sz w:val="24"/>
            <w:szCs w:val="24"/>
            <w:highlight w:val="yellow"/>
            <w:rPrChange w:id="1679" w:author="Richard Sanya" w:date="2022-01-11T15:13:00Z">
              <w:rPr>
                <w:rFonts w:ascii="Times New Roman" w:eastAsia="Times New Roman" w:hAnsi="Times New Roman" w:cs="Times New Roman"/>
                <w:sz w:val="24"/>
                <w:szCs w:val="24"/>
              </w:rPr>
            </w:rPrChange>
          </w:rPr>
          <w:delText>2</w:delText>
        </w:r>
      </w:del>
      <w:r w:rsidR="00BC65D8" w:rsidRPr="00A37F69">
        <w:rPr>
          <w:rFonts w:ascii="Times New Roman" w:eastAsia="Times New Roman" w:hAnsi="Times New Roman" w:cs="Times New Roman"/>
          <w:sz w:val="24"/>
          <w:szCs w:val="24"/>
          <w:highlight w:val="yellow"/>
          <w:rPrChange w:id="1680" w:author="Richard Sanya" w:date="2022-01-11T15:13:00Z">
            <w:rPr>
              <w:rFonts w:ascii="Times New Roman" w:eastAsia="Times New Roman" w:hAnsi="Times New Roman" w:cs="Times New Roman"/>
              <w:sz w:val="24"/>
              <w:szCs w:val="24"/>
            </w:rPr>
          </w:rPrChange>
        </w:rPr>
        <w:t xml:space="preserve">.32 </w:t>
      </w:r>
      <w:r w:rsidR="00BC65D8" w:rsidRPr="00A37F69">
        <w:rPr>
          <w:rFonts w:ascii="Times New Roman" w:eastAsia="Times New Roman" w:hAnsi="Times New Roman" w:cs="Times New Roman"/>
          <w:i/>
          <w:sz w:val="24"/>
          <w:szCs w:val="24"/>
          <w:highlight w:val="yellow"/>
          <w:rPrChange w:id="1681" w:author="Richard Sanya" w:date="2022-01-11T15:13:00Z">
            <w:rPr>
              <w:rFonts w:ascii="Times New Roman" w:eastAsia="Times New Roman" w:hAnsi="Times New Roman" w:cs="Times New Roman"/>
              <w:i/>
              <w:sz w:val="24"/>
              <w:szCs w:val="24"/>
            </w:rPr>
          </w:rPrChange>
        </w:rPr>
        <w:t xml:space="preserve">Fikiri kuhusu huduma za afya ulizopokea katika maeneo mengine kando na hospitali </w:t>
      </w:r>
      <w:r w:rsidR="00BC65D8" w:rsidRPr="00A37F69">
        <w:rPr>
          <w:rFonts w:ascii="Times New Roman" w:eastAsia="Times New Roman" w:hAnsi="Times New Roman" w:cs="Times New Roman"/>
          <w:b/>
          <w:i/>
          <w:sz w:val="24"/>
          <w:szCs w:val="24"/>
          <w:highlight w:val="yellow"/>
          <w:rPrChange w:id="1682" w:author="Richard Sanya" w:date="2022-01-11T15:13:00Z">
            <w:rPr>
              <w:rFonts w:ascii="Times New Roman" w:eastAsia="Times New Roman" w:hAnsi="Times New Roman" w:cs="Times New Roman"/>
              <w:b/>
              <w:i/>
              <w:sz w:val="24"/>
              <w:szCs w:val="24"/>
            </w:rPr>
          </w:rPrChange>
        </w:rPr>
        <w:t>Katika kipindi cha [COVID] [TAJA MIEZI KUANZIA ... HADI]</w:t>
      </w:r>
      <w:r w:rsidR="00BC65D8" w:rsidRPr="00A37F69">
        <w:rPr>
          <w:rFonts w:ascii="Times New Roman" w:eastAsia="Times New Roman" w:hAnsi="Times New Roman" w:cs="Times New Roman"/>
          <w:i/>
          <w:sz w:val="24"/>
          <w:szCs w:val="24"/>
          <w:highlight w:val="yellow"/>
          <w:rPrChange w:id="1683" w:author="Richard Sanya" w:date="2022-01-11T15:13:00Z">
            <w:rPr>
              <w:rFonts w:ascii="Times New Roman" w:eastAsia="Times New Roman" w:hAnsi="Times New Roman" w:cs="Times New Roman"/>
              <w:i/>
              <w:sz w:val="24"/>
              <w:szCs w:val="24"/>
            </w:rPr>
          </w:rPrChange>
        </w:rPr>
        <w:t xml:space="preserve"> . Je, umewahi kupokea [</w:t>
      </w:r>
      <w:r w:rsidR="00BC65D8" w:rsidRPr="00A37F69">
        <w:rPr>
          <w:rFonts w:ascii="Times New Roman" w:eastAsia="Times New Roman" w:hAnsi="Times New Roman" w:cs="Times New Roman"/>
          <w:b/>
          <w:i/>
          <w:sz w:val="24"/>
          <w:szCs w:val="24"/>
          <w:highlight w:val="yellow"/>
          <w:rPrChange w:id="1684" w:author="Richard Sanya" w:date="2022-01-11T15:13:00Z">
            <w:rPr>
              <w:rFonts w:ascii="Times New Roman" w:eastAsia="Times New Roman" w:hAnsi="Times New Roman" w:cs="Times New Roman"/>
              <w:b/>
              <w:i/>
              <w:sz w:val="24"/>
              <w:szCs w:val="24"/>
            </w:rPr>
          </w:rPrChange>
        </w:rPr>
        <w:t>wakati wa kipindi cha COVID</w:t>
      </w:r>
      <w:r w:rsidR="00BC65D8" w:rsidRPr="00A37F69">
        <w:rPr>
          <w:rFonts w:ascii="Times New Roman" w:eastAsia="Times New Roman" w:hAnsi="Times New Roman" w:cs="Times New Roman"/>
          <w:i/>
          <w:sz w:val="24"/>
          <w:szCs w:val="24"/>
          <w:highlight w:val="yellow"/>
          <w:rPrChange w:id="1685" w:author="Richard Sanya" w:date="2022-01-11T15:13:00Z">
            <w:rPr>
              <w:rFonts w:ascii="Times New Roman" w:eastAsia="Times New Roman" w:hAnsi="Times New Roman" w:cs="Times New Roman"/>
              <w:i/>
              <w:sz w:val="24"/>
              <w:szCs w:val="24"/>
            </w:rPr>
          </w:rPrChange>
        </w:rPr>
        <w:t>] huduma ya afya kutoka kwa mojawapo ya yafuatayo: daktari maalum au daktari wa upasuaji, daktari wa huduma ya msingi, muuguzi, muuguzi wa kienyeji, mfamasia au zahanati, mwalimu wa afya, msaidizi wa matibabu/afisa wa kliniki, mhudumu wa afya ya jamii?</w:t>
      </w:r>
    </w:p>
    <w:p w14:paraId="48B5B308" w14:textId="77777777" w:rsidR="00A37F69" w:rsidRDefault="00A37F69" w:rsidP="00A37F69">
      <w:pPr>
        <w:spacing w:after="0"/>
        <w:rPr>
          <w:ins w:id="1686" w:author="Richard Sanya" w:date="2022-01-11T15:14:00Z"/>
          <w:rFonts w:ascii="Times New Roman" w:eastAsia="Times New Roman" w:hAnsi="Times New Roman" w:cs="Times New Roman"/>
          <w:i/>
          <w:color w:val="000000"/>
          <w:sz w:val="24"/>
          <w:szCs w:val="24"/>
        </w:rPr>
      </w:pPr>
      <w:ins w:id="1687" w:author="Richard Sanya" w:date="2022-01-11T15:14:00Z">
        <w:r>
          <w:rPr>
            <w:rFonts w:ascii="Times New Roman" w:eastAsia="Times New Roman" w:hAnsi="Times New Roman" w:cs="Times New Roman"/>
            <w:i/>
            <w:color w:val="000000"/>
            <w:sz w:val="24"/>
            <w:szCs w:val="24"/>
          </w:rPr>
          <w:t>(a)YES</w:t>
        </w:r>
      </w:ins>
    </w:p>
    <w:p w14:paraId="7DA20B93" w14:textId="77777777" w:rsidR="00A37F69" w:rsidRDefault="00A37F69" w:rsidP="00A37F69">
      <w:pPr>
        <w:spacing w:after="0"/>
        <w:rPr>
          <w:ins w:id="1688" w:author="Richard Sanya" w:date="2022-01-11T15:14:00Z"/>
          <w:rFonts w:ascii="Times New Roman" w:eastAsia="Times New Roman" w:hAnsi="Times New Roman" w:cs="Times New Roman"/>
          <w:i/>
          <w:color w:val="000000"/>
          <w:sz w:val="24"/>
          <w:szCs w:val="24"/>
        </w:rPr>
      </w:pPr>
      <w:ins w:id="1689" w:author="Richard Sanya" w:date="2022-01-11T15:14:00Z">
        <w:r>
          <w:rPr>
            <w:rFonts w:ascii="Times New Roman" w:eastAsia="Times New Roman" w:hAnsi="Times New Roman" w:cs="Times New Roman"/>
            <w:i/>
            <w:color w:val="000000"/>
            <w:sz w:val="24"/>
            <w:szCs w:val="24"/>
          </w:rPr>
          <w:t>(b)NO</w:t>
        </w:r>
      </w:ins>
    </w:p>
    <w:p w14:paraId="4CA30628" w14:textId="77777777" w:rsidR="00A37F69" w:rsidRDefault="00A37F69" w:rsidP="00A37F69">
      <w:pPr>
        <w:spacing w:after="0"/>
        <w:rPr>
          <w:ins w:id="1690" w:author="Richard Sanya" w:date="2022-01-11T15:14:00Z"/>
          <w:rFonts w:ascii="Times New Roman" w:eastAsia="Times New Roman" w:hAnsi="Times New Roman" w:cs="Times New Roman"/>
          <w:i/>
          <w:sz w:val="24"/>
          <w:szCs w:val="24"/>
        </w:rPr>
      </w:pPr>
    </w:p>
    <w:p w14:paraId="252FFAD5" w14:textId="77777777" w:rsidR="00A37F69" w:rsidRDefault="00A37F69" w:rsidP="00A37F69">
      <w:pPr>
        <w:spacing w:after="0"/>
        <w:rPr>
          <w:ins w:id="1691" w:author="Richard Sanya" w:date="2022-01-11T15:14:00Z"/>
          <w:rFonts w:ascii="Times New Roman" w:eastAsia="Times New Roman" w:hAnsi="Times New Roman" w:cs="Times New Roman"/>
          <w:i/>
          <w:sz w:val="24"/>
          <w:szCs w:val="24"/>
        </w:rPr>
      </w:pPr>
      <w:ins w:id="1692" w:author="Richard Sanya" w:date="2022-01-11T15:14:00Z">
        <w:r>
          <w:rPr>
            <w:rFonts w:ascii="Times New Roman" w:eastAsia="Times New Roman" w:hAnsi="Times New Roman" w:cs="Times New Roman"/>
            <w:i/>
            <w:sz w:val="24"/>
            <w:szCs w:val="24"/>
          </w:rPr>
          <w:t>(a)NDIYO</w:t>
        </w:r>
      </w:ins>
    </w:p>
    <w:p w14:paraId="3CB6901A" w14:textId="77777777" w:rsidR="00A37F69" w:rsidRDefault="00A37F69" w:rsidP="00A37F69">
      <w:pPr>
        <w:spacing w:after="0"/>
        <w:rPr>
          <w:ins w:id="1693" w:author="Richard Sanya" w:date="2022-01-11T15:14:00Z"/>
          <w:rFonts w:ascii="Times New Roman" w:eastAsia="Times New Roman" w:hAnsi="Times New Roman" w:cs="Times New Roman"/>
          <w:i/>
          <w:sz w:val="24"/>
          <w:szCs w:val="24"/>
        </w:rPr>
      </w:pPr>
      <w:ins w:id="1694" w:author="Richard Sanya" w:date="2022-01-11T15:14:00Z">
        <w:r>
          <w:rPr>
            <w:rFonts w:ascii="Times New Roman" w:eastAsia="Times New Roman" w:hAnsi="Times New Roman" w:cs="Times New Roman"/>
            <w:i/>
            <w:sz w:val="24"/>
            <w:szCs w:val="24"/>
          </w:rPr>
          <w:t>(b)HAPANA</w:t>
        </w:r>
      </w:ins>
    </w:p>
    <w:p w14:paraId="6A476B2A" w14:textId="2078C3D0" w:rsidR="001C4764" w:rsidDel="00A37F69" w:rsidRDefault="00BC65D8">
      <w:pPr>
        <w:spacing w:after="0"/>
        <w:rPr>
          <w:del w:id="1695" w:author="Richard Sanya" w:date="2022-01-11T15:14:00Z"/>
          <w:rFonts w:ascii="Times New Roman" w:eastAsia="Times New Roman" w:hAnsi="Times New Roman" w:cs="Times New Roman"/>
          <w:i/>
          <w:color w:val="000000"/>
          <w:sz w:val="24"/>
          <w:szCs w:val="24"/>
        </w:rPr>
      </w:pPr>
      <w:del w:id="1696" w:author="Richard Sanya" w:date="2022-01-11T15:14:00Z">
        <w:r w:rsidDel="00A37F69">
          <w:rPr>
            <w:rFonts w:ascii="Times New Roman" w:eastAsia="Times New Roman" w:hAnsi="Times New Roman" w:cs="Times New Roman"/>
            <w:i/>
            <w:color w:val="000000"/>
            <w:sz w:val="24"/>
            <w:szCs w:val="24"/>
          </w:rPr>
          <w:delText>YES</w:delText>
        </w:r>
      </w:del>
    </w:p>
    <w:p w14:paraId="50E71C99" w14:textId="21114D1C" w:rsidR="001C4764" w:rsidDel="00A37F69" w:rsidRDefault="00BC65D8">
      <w:pPr>
        <w:spacing w:after="0"/>
        <w:rPr>
          <w:del w:id="1697" w:author="Richard Sanya" w:date="2022-01-11T15:14:00Z"/>
          <w:rFonts w:ascii="Times New Roman" w:eastAsia="Times New Roman" w:hAnsi="Times New Roman" w:cs="Times New Roman"/>
          <w:i/>
          <w:color w:val="000000"/>
          <w:sz w:val="24"/>
          <w:szCs w:val="24"/>
        </w:rPr>
      </w:pPr>
      <w:del w:id="1698" w:author="Richard Sanya" w:date="2022-01-11T15:14:00Z">
        <w:r w:rsidDel="00A37F69">
          <w:rPr>
            <w:rFonts w:ascii="Times New Roman" w:eastAsia="Times New Roman" w:hAnsi="Times New Roman" w:cs="Times New Roman"/>
            <w:i/>
            <w:color w:val="000000"/>
            <w:sz w:val="24"/>
            <w:szCs w:val="24"/>
          </w:rPr>
          <w:delText>NO</w:delText>
        </w:r>
      </w:del>
    </w:p>
    <w:p w14:paraId="4D40FA77" w14:textId="22A3ED3F" w:rsidR="001C4764" w:rsidDel="00A37F69" w:rsidRDefault="00BC65D8">
      <w:pPr>
        <w:spacing w:after="0"/>
        <w:rPr>
          <w:del w:id="1699" w:author="Richard Sanya" w:date="2022-01-11T15:14:00Z"/>
          <w:rFonts w:ascii="Times New Roman" w:eastAsia="Times New Roman" w:hAnsi="Times New Roman" w:cs="Times New Roman"/>
          <w:i/>
          <w:sz w:val="24"/>
          <w:szCs w:val="24"/>
        </w:rPr>
      </w:pPr>
      <w:del w:id="1700" w:author="Richard Sanya" w:date="2022-01-11T15:14:00Z">
        <w:r w:rsidDel="00A37F69">
          <w:rPr>
            <w:rFonts w:ascii="Times New Roman" w:eastAsia="Times New Roman" w:hAnsi="Times New Roman" w:cs="Times New Roman"/>
            <w:i/>
            <w:sz w:val="24"/>
            <w:szCs w:val="24"/>
          </w:rPr>
          <w:delText>NDIYO</w:delText>
        </w:r>
      </w:del>
    </w:p>
    <w:p w14:paraId="50D57BC0" w14:textId="479645AC" w:rsidR="001C4764" w:rsidDel="00A37F69" w:rsidRDefault="00BC65D8">
      <w:pPr>
        <w:spacing w:after="0"/>
        <w:rPr>
          <w:del w:id="1701" w:author="Richard Sanya" w:date="2022-01-11T15:14:00Z"/>
          <w:rFonts w:ascii="Times New Roman" w:eastAsia="Times New Roman" w:hAnsi="Times New Roman" w:cs="Times New Roman"/>
          <w:i/>
          <w:sz w:val="24"/>
          <w:szCs w:val="24"/>
        </w:rPr>
      </w:pPr>
      <w:del w:id="1702" w:author="Richard Sanya" w:date="2022-01-11T15:14:00Z">
        <w:r w:rsidDel="00A37F69">
          <w:rPr>
            <w:rFonts w:ascii="Times New Roman" w:eastAsia="Times New Roman" w:hAnsi="Times New Roman" w:cs="Times New Roman"/>
            <w:i/>
            <w:sz w:val="24"/>
            <w:szCs w:val="24"/>
          </w:rPr>
          <w:delText>HAPANA</w:delText>
        </w:r>
      </w:del>
    </w:p>
    <w:p w14:paraId="28F94A65" w14:textId="77777777" w:rsidR="001C4764" w:rsidRDefault="001C4764">
      <w:pPr>
        <w:spacing w:after="0"/>
        <w:rPr>
          <w:rFonts w:ascii="Times New Roman" w:eastAsia="Times New Roman" w:hAnsi="Times New Roman" w:cs="Times New Roman"/>
          <w:color w:val="000000"/>
          <w:sz w:val="24"/>
          <w:szCs w:val="24"/>
        </w:rPr>
      </w:pPr>
    </w:p>
    <w:p w14:paraId="7EA7CFC4" w14:textId="13E72B6E" w:rsidR="001C4764" w:rsidRDefault="00BC65D8">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the reply to question </w:t>
      </w:r>
      <w:ins w:id="1703" w:author="Richard Sanya" w:date="2022-01-11T15:14:00Z">
        <w:r w:rsidR="00A37F69">
          <w:rPr>
            <w:rFonts w:ascii="Times New Roman" w:eastAsia="Times New Roman" w:hAnsi="Times New Roman" w:cs="Times New Roman"/>
            <w:color w:val="000000"/>
            <w:sz w:val="24"/>
            <w:szCs w:val="24"/>
          </w:rPr>
          <w:t>3</w:t>
        </w:r>
      </w:ins>
      <w:del w:id="1704" w:author="Richard Sanya" w:date="2022-01-11T15:14:00Z">
        <w:r w:rsidDel="00A37F69">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.32 is YES, please answer questions </w:t>
      </w:r>
      <w:ins w:id="1705" w:author="Richard Sanya" w:date="2022-01-11T15:14:00Z">
        <w:r w:rsidR="00A37F69">
          <w:rPr>
            <w:rFonts w:ascii="Times New Roman" w:eastAsia="Times New Roman" w:hAnsi="Times New Roman" w:cs="Times New Roman"/>
            <w:color w:val="000000"/>
            <w:sz w:val="24"/>
            <w:szCs w:val="24"/>
          </w:rPr>
          <w:t>3</w:t>
        </w:r>
      </w:ins>
      <w:del w:id="1706" w:author="Richard Sanya" w:date="2022-01-11T15:14:00Z">
        <w:r w:rsidDel="00A37F69">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.33, </w:t>
      </w:r>
      <w:ins w:id="1707" w:author="Richard Sanya" w:date="2022-01-11T15:14:00Z">
        <w:r w:rsidR="00A37F69">
          <w:rPr>
            <w:rFonts w:ascii="Times New Roman" w:eastAsia="Times New Roman" w:hAnsi="Times New Roman" w:cs="Times New Roman"/>
            <w:color w:val="000000"/>
            <w:sz w:val="24"/>
            <w:szCs w:val="24"/>
          </w:rPr>
          <w:t>3</w:t>
        </w:r>
      </w:ins>
      <w:del w:id="1708" w:author="Richard Sanya" w:date="2022-01-11T15:14:00Z">
        <w:r w:rsidDel="00A37F69">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.34, </w:t>
      </w:r>
      <w:ins w:id="1709" w:author="Richard Sanya" w:date="2022-01-11T15:15:00Z">
        <w:r w:rsidR="00A37F69">
          <w:rPr>
            <w:rFonts w:ascii="Times New Roman" w:eastAsia="Times New Roman" w:hAnsi="Times New Roman" w:cs="Times New Roman"/>
            <w:color w:val="000000"/>
            <w:sz w:val="24"/>
            <w:szCs w:val="24"/>
          </w:rPr>
          <w:t>3</w:t>
        </w:r>
      </w:ins>
      <w:del w:id="1710" w:author="Richard Sanya" w:date="2022-01-11T15:15:00Z">
        <w:r w:rsidDel="00A37F69">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.35, </w:t>
      </w:r>
      <w:ins w:id="1711" w:author="Richard Sanya" w:date="2022-01-11T15:15:00Z">
        <w:r w:rsidR="00A37F69">
          <w:rPr>
            <w:rFonts w:ascii="Times New Roman" w:eastAsia="Times New Roman" w:hAnsi="Times New Roman" w:cs="Times New Roman"/>
            <w:color w:val="000000"/>
            <w:sz w:val="24"/>
            <w:szCs w:val="24"/>
          </w:rPr>
          <w:t>3</w:t>
        </w:r>
      </w:ins>
      <w:del w:id="1712" w:author="Richard Sanya" w:date="2022-01-11T15:15:00Z">
        <w:r w:rsidDel="00A37F69">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.36, </w:t>
      </w:r>
      <w:ins w:id="1713" w:author="Richard Sanya" w:date="2022-01-11T15:15:00Z">
        <w:r w:rsidR="00A37F69">
          <w:rPr>
            <w:rFonts w:ascii="Times New Roman" w:eastAsia="Times New Roman" w:hAnsi="Times New Roman" w:cs="Times New Roman"/>
            <w:color w:val="000000"/>
            <w:sz w:val="24"/>
            <w:szCs w:val="24"/>
          </w:rPr>
          <w:t>3</w:t>
        </w:r>
      </w:ins>
      <w:del w:id="1714" w:author="Richard Sanya" w:date="2022-01-11T15:15:00Z">
        <w:r w:rsidDel="00A37F69">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.37, </w:t>
      </w:r>
      <w:ins w:id="1715" w:author="Richard Sanya" w:date="2022-01-11T15:15:00Z">
        <w:r w:rsidR="00A37F69">
          <w:rPr>
            <w:rFonts w:ascii="Times New Roman" w:eastAsia="Times New Roman" w:hAnsi="Times New Roman" w:cs="Times New Roman"/>
            <w:color w:val="000000"/>
            <w:sz w:val="24"/>
            <w:szCs w:val="24"/>
          </w:rPr>
          <w:t>3</w:t>
        </w:r>
      </w:ins>
      <w:del w:id="1716" w:author="Richard Sanya" w:date="2022-01-11T15:15:00Z">
        <w:r w:rsidDel="00A37F69">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.38, </w:t>
      </w:r>
      <w:ins w:id="1717" w:author="Richard Sanya" w:date="2022-01-11T15:15:00Z">
        <w:r w:rsidR="00A37F69">
          <w:rPr>
            <w:rFonts w:ascii="Times New Roman" w:eastAsia="Times New Roman" w:hAnsi="Times New Roman" w:cs="Times New Roman"/>
            <w:color w:val="000000"/>
            <w:sz w:val="24"/>
            <w:szCs w:val="24"/>
          </w:rPr>
          <w:t>3</w:t>
        </w:r>
      </w:ins>
      <w:del w:id="1718" w:author="Richard Sanya" w:date="2022-01-11T15:15:00Z">
        <w:r w:rsidDel="00A37F69">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.39</w:t>
      </w:r>
    </w:p>
    <w:p w14:paraId="06DA928F" w14:textId="6A3DC36A" w:rsidR="001C4764" w:rsidRDefault="00BC65D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the reply to question </w:t>
      </w:r>
      <w:ins w:id="1719" w:author="Richard Sanya" w:date="2022-01-11T15:15:00Z">
        <w:r w:rsidR="00A37F69">
          <w:rPr>
            <w:rFonts w:ascii="Times New Roman" w:eastAsia="Times New Roman" w:hAnsi="Times New Roman" w:cs="Times New Roman"/>
            <w:color w:val="000000"/>
            <w:sz w:val="24"/>
            <w:szCs w:val="24"/>
          </w:rPr>
          <w:t>3</w:t>
        </w:r>
      </w:ins>
      <w:del w:id="1720" w:author="Richard Sanya" w:date="2022-01-11T15:15:00Z">
        <w:r w:rsidDel="00A37F69">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.32 is NO, go to </w:t>
      </w:r>
      <w:ins w:id="1721" w:author="Richard Sanya" w:date="2022-01-11T15:15:00Z">
        <w:r w:rsidR="00A37F69">
          <w:rPr>
            <w:rFonts w:ascii="Times New Roman" w:eastAsia="Times New Roman" w:hAnsi="Times New Roman" w:cs="Times New Roman"/>
            <w:color w:val="000000"/>
            <w:sz w:val="24"/>
            <w:szCs w:val="24"/>
          </w:rPr>
          <w:t>3</w:t>
        </w:r>
      </w:ins>
      <w:del w:id="1722" w:author="Richard Sanya" w:date="2022-01-11T15:15:00Z">
        <w:r w:rsidDel="00A37F69">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.40</w:t>
      </w:r>
    </w:p>
    <w:p w14:paraId="0A353146" w14:textId="1331D1A3"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Ikiwa jibu la swali la </w:t>
      </w:r>
      <w:ins w:id="1723" w:author="Richard Sanya" w:date="2022-01-11T15:15:00Z">
        <w:r w:rsidR="00A37F69">
          <w:rPr>
            <w:rFonts w:ascii="Times New Roman" w:eastAsia="Times New Roman" w:hAnsi="Times New Roman" w:cs="Times New Roman"/>
            <w:i/>
            <w:sz w:val="24"/>
            <w:szCs w:val="24"/>
          </w:rPr>
          <w:t>3</w:t>
        </w:r>
      </w:ins>
      <w:del w:id="1724" w:author="Richard Sanya" w:date="2022-01-11T15:15:00Z">
        <w:r w:rsidDel="00A37F69">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.32 ni NDIYO, tafadhali jibu maswali </w:t>
      </w:r>
      <w:ins w:id="1725" w:author="Richard Sanya" w:date="2022-01-11T15:15:00Z">
        <w:r w:rsidR="00A37F69">
          <w:rPr>
            <w:rFonts w:ascii="Times New Roman" w:eastAsia="Times New Roman" w:hAnsi="Times New Roman" w:cs="Times New Roman"/>
            <w:i/>
            <w:sz w:val="24"/>
            <w:szCs w:val="24"/>
          </w:rPr>
          <w:t>3</w:t>
        </w:r>
      </w:ins>
      <w:del w:id="1726" w:author="Richard Sanya" w:date="2022-01-11T15:15:00Z">
        <w:r w:rsidDel="00A37F69">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.33, </w:t>
      </w:r>
      <w:ins w:id="1727" w:author="Richard Sanya" w:date="2022-01-11T15:15:00Z">
        <w:r w:rsidR="00A37F69">
          <w:rPr>
            <w:rFonts w:ascii="Times New Roman" w:eastAsia="Times New Roman" w:hAnsi="Times New Roman" w:cs="Times New Roman"/>
            <w:i/>
            <w:sz w:val="24"/>
            <w:szCs w:val="24"/>
          </w:rPr>
          <w:t>3</w:t>
        </w:r>
      </w:ins>
      <w:del w:id="1728" w:author="Richard Sanya" w:date="2022-01-11T15:15:00Z">
        <w:r w:rsidDel="00A37F69">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.34, </w:t>
      </w:r>
      <w:ins w:id="1729" w:author="Richard Sanya" w:date="2022-01-11T15:15:00Z">
        <w:r w:rsidR="00A37F69">
          <w:rPr>
            <w:rFonts w:ascii="Times New Roman" w:eastAsia="Times New Roman" w:hAnsi="Times New Roman" w:cs="Times New Roman"/>
            <w:i/>
            <w:sz w:val="24"/>
            <w:szCs w:val="24"/>
          </w:rPr>
          <w:t>3</w:t>
        </w:r>
      </w:ins>
      <w:del w:id="1730" w:author="Richard Sanya" w:date="2022-01-11T15:15:00Z">
        <w:r w:rsidDel="00A37F69">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.35, </w:t>
      </w:r>
      <w:ins w:id="1731" w:author="Richard Sanya" w:date="2022-01-11T15:15:00Z">
        <w:r w:rsidR="00A37F69">
          <w:rPr>
            <w:rFonts w:ascii="Times New Roman" w:eastAsia="Times New Roman" w:hAnsi="Times New Roman" w:cs="Times New Roman"/>
            <w:i/>
            <w:sz w:val="24"/>
            <w:szCs w:val="24"/>
          </w:rPr>
          <w:t>3</w:t>
        </w:r>
      </w:ins>
      <w:del w:id="1732" w:author="Richard Sanya" w:date="2022-01-11T15:15:00Z">
        <w:r w:rsidDel="00A37F69">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.36, </w:t>
      </w:r>
      <w:ins w:id="1733" w:author="Richard Sanya" w:date="2022-01-11T15:15:00Z">
        <w:r w:rsidR="00A37F69">
          <w:rPr>
            <w:rFonts w:ascii="Times New Roman" w:eastAsia="Times New Roman" w:hAnsi="Times New Roman" w:cs="Times New Roman"/>
            <w:i/>
            <w:sz w:val="24"/>
            <w:szCs w:val="24"/>
          </w:rPr>
          <w:t>3</w:t>
        </w:r>
      </w:ins>
      <w:del w:id="1734" w:author="Richard Sanya" w:date="2022-01-11T15:15:00Z">
        <w:r w:rsidDel="00A37F69">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.37, </w:t>
      </w:r>
      <w:ins w:id="1735" w:author="Richard Sanya" w:date="2022-01-11T15:16:00Z">
        <w:r w:rsidR="00A37F69">
          <w:rPr>
            <w:rFonts w:ascii="Times New Roman" w:eastAsia="Times New Roman" w:hAnsi="Times New Roman" w:cs="Times New Roman"/>
            <w:i/>
            <w:sz w:val="24"/>
            <w:szCs w:val="24"/>
          </w:rPr>
          <w:t>3</w:t>
        </w:r>
      </w:ins>
      <w:del w:id="1736" w:author="Richard Sanya" w:date="2022-01-11T15:16:00Z">
        <w:r w:rsidDel="00A37F69">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.38, </w:t>
      </w:r>
      <w:ins w:id="1737" w:author="Richard Sanya" w:date="2022-01-11T15:16:00Z">
        <w:r w:rsidR="00A37F69">
          <w:rPr>
            <w:rFonts w:ascii="Times New Roman" w:eastAsia="Times New Roman" w:hAnsi="Times New Roman" w:cs="Times New Roman"/>
            <w:i/>
            <w:sz w:val="24"/>
            <w:szCs w:val="24"/>
          </w:rPr>
          <w:t>3</w:t>
        </w:r>
      </w:ins>
      <w:del w:id="1738" w:author="Richard Sanya" w:date="2022-01-11T15:16:00Z">
        <w:r w:rsidDel="00A37F69">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.39</w:t>
      </w:r>
    </w:p>
    <w:p w14:paraId="35AFFC2F" w14:textId="39FCACA3"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Ikiwa jibu la swali la </w:t>
      </w:r>
      <w:ins w:id="1739" w:author="Richard Sanya" w:date="2022-01-11T15:16:00Z">
        <w:r w:rsidR="00A37F69">
          <w:rPr>
            <w:rFonts w:ascii="Times New Roman" w:eastAsia="Times New Roman" w:hAnsi="Times New Roman" w:cs="Times New Roman"/>
            <w:i/>
            <w:sz w:val="24"/>
            <w:szCs w:val="24"/>
          </w:rPr>
          <w:t>3</w:t>
        </w:r>
      </w:ins>
      <w:del w:id="1740" w:author="Richard Sanya" w:date="2022-01-11T15:16:00Z">
        <w:r w:rsidDel="00A37F69">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.32 ni HAPANA, nenda kwa </w:t>
      </w:r>
      <w:ins w:id="1741" w:author="Richard Sanya" w:date="2022-01-11T15:16:00Z">
        <w:r w:rsidR="00A37F69">
          <w:rPr>
            <w:rFonts w:ascii="Times New Roman" w:eastAsia="Times New Roman" w:hAnsi="Times New Roman" w:cs="Times New Roman"/>
            <w:i/>
            <w:sz w:val="24"/>
            <w:szCs w:val="24"/>
          </w:rPr>
          <w:t>3</w:t>
        </w:r>
      </w:ins>
      <w:del w:id="1742" w:author="Richard Sanya" w:date="2022-01-11T15:16:00Z">
        <w:r w:rsidDel="00A37F69">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.40</w:t>
      </w:r>
    </w:p>
    <w:p w14:paraId="3B6A61EE" w14:textId="77777777" w:rsidR="001C4764" w:rsidRDefault="001C4764">
      <w:pPr>
        <w:rPr>
          <w:rFonts w:ascii="Times New Roman" w:eastAsia="Times New Roman" w:hAnsi="Times New Roman" w:cs="Times New Roman"/>
          <w:sz w:val="24"/>
          <w:szCs w:val="24"/>
        </w:rPr>
      </w:pPr>
    </w:p>
    <w:p w14:paraId="7B3BAC8B" w14:textId="77777777" w:rsidR="001C4764" w:rsidRDefault="001C4764">
      <w:pPr>
        <w:rPr>
          <w:rFonts w:ascii="Times New Roman" w:eastAsia="Times New Roman" w:hAnsi="Times New Roman" w:cs="Times New Roman"/>
          <w:color w:val="000000"/>
          <w:sz w:val="24"/>
          <w:szCs w:val="24"/>
        </w:rPr>
      </w:pPr>
    </w:p>
    <w:p w14:paraId="3B573C78" w14:textId="77777777" w:rsidR="001C4764" w:rsidRDefault="001C4764">
      <w:pPr>
        <w:rPr>
          <w:rFonts w:ascii="Times New Roman" w:eastAsia="Times New Roman" w:hAnsi="Times New Roman" w:cs="Times New Roman"/>
          <w:color w:val="000000"/>
          <w:sz w:val="24"/>
          <w:szCs w:val="24"/>
        </w:rPr>
      </w:pPr>
    </w:p>
    <w:p w14:paraId="1CB797B2" w14:textId="77777777" w:rsidR="001C4764" w:rsidDel="00A37F69" w:rsidRDefault="001C4764">
      <w:pPr>
        <w:rPr>
          <w:del w:id="1743" w:author="Richard Sanya" w:date="2022-01-11T15:16:00Z"/>
          <w:rFonts w:ascii="Times New Roman" w:eastAsia="Times New Roman" w:hAnsi="Times New Roman" w:cs="Times New Roman"/>
          <w:color w:val="000000"/>
          <w:sz w:val="24"/>
          <w:szCs w:val="24"/>
        </w:rPr>
      </w:pPr>
    </w:p>
    <w:p w14:paraId="4A4341CF" w14:textId="77777777" w:rsidR="001C4764" w:rsidDel="00A37F69" w:rsidRDefault="001C4764">
      <w:pPr>
        <w:rPr>
          <w:del w:id="1744" w:author="Richard Sanya" w:date="2022-01-11T15:16:00Z"/>
          <w:rFonts w:ascii="Times New Roman" w:eastAsia="Times New Roman" w:hAnsi="Times New Roman" w:cs="Times New Roman"/>
          <w:color w:val="000000"/>
          <w:sz w:val="24"/>
          <w:szCs w:val="24"/>
        </w:rPr>
      </w:pPr>
    </w:p>
    <w:p w14:paraId="11407A3E" w14:textId="77777777" w:rsidR="001C4764" w:rsidDel="00A37F69" w:rsidRDefault="001C4764">
      <w:pPr>
        <w:rPr>
          <w:del w:id="1745" w:author="Richard Sanya" w:date="2022-01-11T15:16:00Z"/>
          <w:rFonts w:ascii="Times New Roman" w:eastAsia="Times New Roman" w:hAnsi="Times New Roman" w:cs="Times New Roman"/>
          <w:color w:val="000000"/>
          <w:sz w:val="24"/>
          <w:szCs w:val="24"/>
        </w:rPr>
      </w:pPr>
    </w:p>
    <w:p w14:paraId="719E6068" w14:textId="77777777" w:rsidR="001C4764" w:rsidDel="00A37F69" w:rsidRDefault="001C4764">
      <w:pPr>
        <w:rPr>
          <w:del w:id="1746" w:author="Richard Sanya" w:date="2022-01-11T15:16:00Z"/>
          <w:rFonts w:ascii="Times New Roman" w:eastAsia="Times New Roman" w:hAnsi="Times New Roman" w:cs="Times New Roman"/>
          <w:color w:val="000000"/>
          <w:sz w:val="24"/>
          <w:szCs w:val="24"/>
        </w:rPr>
      </w:pPr>
    </w:p>
    <w:p w14:paraId="63E56559" w14:textId="77777777" w:rsidR="001C4764" w:rsidDel="00A37F69" w:rsidRDefault="001C4764">
      <w:pPr>
        <w:rPr>
          <w:del w:id="1747" w:author="Richard Sanya" w:date="2022-01-11T15:16:00Z"/>
          <w:rFonts w:ascii="Times New Roman" w:eastAsia="Times New Roman" w:hAnsi="Times New Roman" w:cs="Times New Roman"/>
          <w:color w:val="000000"/>
          <w:sz w:val="24"/>
          <w:szCs w:val="24"/>
        </w:rPr>
      </w:pPr>
    </w:p>
    <w:p w14:paraId="726DF300" w14:textId="77777777" w:rsidR="001C4764" w:rsidDel="00A37F69" w:rsidRDefault="001C4764">
      <w:pPr>
        <w:rPr>
          <w:del w:id="1748" w:author="Richard Sanya" w:date="2022-01-11T15:16:00Z"/>
          <w:rFonts w:ascii="Times New Roman" w:eastAsia="Times New Roman" w:hAnsi="Times New Roman" w:cs="Times New Roman"/>
          <w:color w:val="000000"/>
          <w:sz w:val="24"/>
          <w:szCs w:val="24"/>
        </w:rPr>
      </w:pPr>
    </w:p>
    <w:p w14:paraId="7F1047E0" w14:textId="77777777" w:rsidR="001C4764" w:rsidDel="00A37F69" w:rsidRDefault="001C4764">
      <w:pPr>
        <w:rPr>
          <w:del w:id="1749" w:author="Richard Sanya" w:date="2022-01-11T15:16:00Z"/>
          <w:rFonts w:ascii="Times New Roman" w:eastAsia="Times New Roman" w:hAnsi="Times New Roman" w:cs="Times New Roman"/>
          <w:color w:val="000000"/>
          <w:sz w:val="24"/>
          <w:szCs w:val="24"/>
        </w:rPr>
      </w:pPr>
    </w:p>
    <w:p w14:paraId="2EA24666" w14:textId="77777777" w:rsidR="001C4764" w:rsidDel="00A37F69" w:rsidRDefault="001C4764">
      <w:pPr>
        <w:rPr>
          <w:del w:id="1750" w:author="Richard Sanya" w:date="2022-01-11T15:16:00Z"/>
          <w:rFonts w:ascii="Times New Roman" w:eastAsia="Times New Roman" w:hAnsi="Times New Roman" w:cs="Times New Roman"/>
          <w:color w:val="000000"/>
          <w:sz w:val="24"/>
          <w:szCs w:val="24"/>
        </w:rPr>
      </w:pPr>
    </w:p>
    <w:p w14:paraId="227391CC" w14:textId="77777777" w:rsidR="001C4764" w:rsidDel="00A37F69" w:rsidRDefault="001C4764">
      <w:pPr>
        <w:rPr>
          <w:del w:id="1751" w:author="Richard Sanya" w:date="2022-01-11T15:16:00Z"/>
          <w:rFonts w:ascii="Times New Roman" w:eastAsia="Times New Roman" w:hAnsi="Times New Roman" w:cs="Times New Roman"/>
          <w:color w:val="000000"/>
          <w:sz w:val="24"/>
          <w:szCs w:val="24"/>
        </w:rPr>
      </w:pPr>
    </w:p>
    <w:p w14:paraId="46ACF150" w14:textId="77777777" w:rsidR="001C4764" w:rsidDel="00A37F69" w:rsidRDefault="001C4764">
      <w:pPr>
        <w:rPr>
          <w:del w:id="1752" w:author="Richard Sanya" w:date="2022-01-11T15:16:00Z"/>
          <w:rFonts w:ascii="Times New Roman" w:eastAsia="Times New Roman" w:hAnsi="Times New Roman" w:cs="Times New Roman"/>
          <w:color w:val="000000"/>
          <w:sz w:val="24"/>
          <w:szCs w:val="24"/>
        </w:rPr>
      </w:pPr>
    </w:p>
    <w:p w14:paraId="73B2585C" w14:textId="77777777" w:rsidR="001C4764" w:rsidDel="00A37F69" w:rsidRDefault="001C4764">
      <w:pPr>
        <w:rPr>
          <w:del w:id="1753" w:author="Richard Sanya" w:date="2022-01-11T15:16:00Z"/>
          <w:rFonts w:ascii="Times New Roman" w:eastAsia="Times New Roman" w:hAnsi="Times New Roman" w:cs="Times New Roman"/>
          <w:color w:val="000000"/>
          <w:sz w:val="24"/>
          <w:szCs w:val="24"/>
        </w:rPr>
      </w:pPr>
    </w:p>
    <w:p w14:paraId="1BF4BA82" w14:textId="77777777" w:rsidR="001C4764" w:rsidDel="00A37F69" w:rsidRDefault="001C4764">
      <w:pPr>
        <w:rPr>
          <w:del w:id="1754" w:author="Richard Sanya" w:date="2022-01-11T15:16:00Z"/>
          <w:rFonts w:ascii="Times New Roman" w:eastAsia="Times New Roman" w:hAnsi="Times New Roman" w:cs="Times New Roman"/>
          <w:color w:val="000000"/>
          <w:sz w:val="24"/>
          <w:szCs w:val="24"/>
        </w:rPr>
      </w:pPr>
    </w:p>
    <w:p w14:paraId="16A3D516" w14:textId="77777777" w:rsidR="001C4764" w:rsidDel="00A37F69" w:rsidRDefault="001C4764">
      <w:pPr>
        <w:rPr>
          <w:del w:id="1755" w:author="Richard Sanya" w:date="2022-01-11T15:16:00Z"/>
          <w:rFonts w:ascii="Times New Roman" w:eastAsia="Times New Roman" w:hAnsi="Times New Roman" w:cs="Times New Roman"/>
          <w:color w:val="000000"/>
          <w:sz w:val="24"/>
          <w:szCs w:val="24"/>
        </w:rPr>
      </w:pPr>
    </w:p>
    <w:p w14:paraId="263267E3" w14:textId="77777777" w:rsidR="001C4764" w:rsidDel="00A37F69" w:rsidRDefault="001C4764">
      <w:pPr>
        <w:rPr>
          <w:del w:id="1756" w:author="Richard Sanya" w:date="2022-01-11T15:16:00Z"/>
          <w:rFonts w:ascii="Times New Roman" w:eastAsia="Times New Roman" w:hAnsi="Times New Roman" w:cs="Times New Roman"/>
          <w:color w:val="000000"/>
          <w:sz w:val="24"/>
          <w:szCs w:val="24"/>
        </w:rPr>
      </w:pPr>
    </w:p>
    <w:p w14:paraId="76C84076" w14:textId="77777777" w:rsidR="001C4764" w:rsidDel="00A37F69" w:rsidRDefault="001C4764">
      <w:pPr>
        <w:rPr>
          <w:del w:id="1757" w:author="Richard Sanya" w:date="2022-01-11T15:16:00Z"/>
          <w:rFonts w:ascii="Times New Roman" w:eastAsia="Times New Roman" w:hAnsi="Times New Roman" w:cs="Times New Roman"/>
          <w:color w:val="000000"/>
          <w:sz w:val="24"/>
          <w:szCs w:val="24"/>
        </w:rPr>
      </w:pPr>
    </w:p>
    <w:p w14:paraId="7B5DD644" w14:textId="77777777" w:rsidR="001C4764" w:rsidDel="00A37F69" w:rsidRDefault="001C4764">
      <w:pPr>
        <w:rPr>
          <w:del w:id="1758" w:author="Richard Sanya" w:date="2022-01-11T15:16:00Z"/>
          <w:rFonts w:ascii="Times New Roman" w:eastAsia="Times New Roman" w:hAnsi="Times New Roman" w:cs="Times New Roman"/>
          <w:color w:val="000000"/>
          <w:sz w:val="24"/>
          <w:szCs w:val="24"/>
        </w:rPr>
      </w:pPr>
    </w:p>
    <w:p w14:paraId="59F1E204" w14:textId="77777777" w:rsidR="001C4764" w:rsidRDefault="001C4764">
      <w:pPr>
        <w:rPr>
          <w:rFonts w:ascii="Times New Roman" w:eastAsia="Times New Roman" w:hAnsi="Times New Roman" w:cs="Times New Roman"/>
          <w:color w:val="000000"/>
          <w:sz w:val="24"/>
          <w:szCs w:val="24"/>
        </w:rPr>
      </w:pPr>
    </w:p>
    <w:tbl>
      <w:tblPr>
        <w:tblStyle w:val="aff"/>
        <w:tblW w:w="13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Change w:id="1759" w:author="Richard Sanya" w:date="2022-01-11T15:17:00Z">
          <w:tblPr>
            <w:tblStyle w:val="aff"/>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PrChange>
      </w:tblPr>
      <w:tblGrid>
        <w:gridCol w:w="3628"/>
        <w:gridCol w:w="1506"/>
        <w:gridCol w:w="1365"/>
        <w:gridCol w:w="1432"/>
        <w:gridCol w:w="2825"/>
        <w:gridCol w:w="2554"/>
        <w:tblGridChange w:id="1760">
          <w:tblGrid>
            <w:gridCol w:w="2549"/>
            <w:gridCol w:w="1058"/>
            <w:gridCol w:w="21"/>
            <w:gridCol w:w="938"/>
            <w:gridCol w:w="568"/>
            <w:gridCol w:w="438"/>
            <w:gridCol w:w="927"/>
            <w:gridCol w:w="1058"/>
            <w:gridCol w:w="374"/>
            <w:gridCol w:w="1419"/>
            <w:gridCol w:w="1406"/>
            <w:gridCol w:w="2554"/>
          </w:tblGrid>
        </w:tblGridChange>
      </w:tblGrid>
      <w:tr w:rsidR="001C4764" w14:paraId="1B8D053F" w14:textId="77777777" w:rsidTr="00F20618">
        <w:trPr>
          <w:trHeight w:val="302"/>
          <w:trPrChange w:id="1761" w:author="Richard Sanya" w:date="2022-01-11T15:17:00Z">
            <w:trPr>
              <w:gridAfter w:val="0"/>
              <w:trHeight w:val="300"/>
            </w:trPr>
          </w:trPrChange>
        </w:trPr>
        <w:tc>
          <w:tcPr>
            <w:tcW w:w="13310" w:type="dxa"/>
            <w:gridSpan w:val="6"/>
            <w:tcBorders>
              <w:top w:val="single" w:sz="4" w:space="0" w:color="000000"/>
              <w:left w:val="single" w:sz="4" w:space="0" w:color="000000"/>
              <w:bottom w:val="single" w:sz="4" w:space="0" w:color="000000"/>
              <w:right w:val="single" w:sz="4" w:space="0" w:color="000000"/>
            </w:tcBorders>
            <w:shd w:val="clear" w:color="auto" w:fill="auto"/>
            <w:tcPrChange w:id="1762" w:author="Richard Sanya" w:date="2022-01-11T15:17:00Z">
              <w:tcPr>
                <w:tcW w:w="9350" w:type="dxa"/>
                <w:gridSpan w:val="10"/>
                <w:tcBorders>
                  <w:top w:val="single" w:sz="4" w:space="0" w:color="000000"/>
                  <w:left w:val="single" w:sz="4" w:space="0" w:color="000000"/>
                  <w:bottom w:val="single" w:sz="4" w:space="0" w:color="000000"/>
                  <w:right w:val="single" w:sz="4" w:space="0" w:color="000000"/>
                </w:tcBorders>
                <w:shd w:val="clear" w:color="auto" w:fill="auto"/>
                <w:vAlign w:val="bottom"/>
              </w:tcPr>
            </w:tcPrChange>
          </w:tcPr>
          <w:p w14:paraId="2F78A246" w14:textId="792A0529" w:rsidR="001C4764" w:rsidRDefault="00BC65D8" w:rsidP="00F2061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w:t>
            </w:r>
            <w:r>
              <w:rPr>
                <w:rFonts w:ascii="Times New Roman" w:eastAsia="Times New Roman" w:hAnsi="Times New Roman" w:cs="Times New Roman"/>
                <w:b/>
                <w:sz w:val="24"/>
                <w:szCs w:val="24"/>
              </w:rPr>
              <w:t xml:space="preserve">Think about the Non-Hospital visits you had in </w:t>
            </w:r>
            <w:r>
              <w:rPr>
                <w:rFonts w:ascii="Times New Roman" w:eastAsia="Times New Roman" w:hAnsi="Times New Roman" w:cs="Times New Roman"/>
                <w:b/>
                <w:sz w:val="24"/>
                <w:szCs w:val="24"/>
                <w:u w:val="single"/>
              </w:rPr>
              <w:t>the</w:t>
            </w:r>
            <w:ins w:id="1763" w:author="Richard Sanya" w:date="2022-01-11T15:19:00Z">
              <w:r w:rsidR="00F20618">
                <w:rPr>
                  <w:rFonts w:ascii="Times New Roman" w:eastAsia="Times New Roman" w:hAnsi="Times New Roman" w:cs="Times New Roman"/>
                  <w:b/>
                  <w:sz w:val="24"/>
                  <w:szCs w:val="24"/>
                  <w:u w:val="single"/>
                </w:rPr>
                <w:t xml:space="preserve"> </w:t>
              </w:r>
            </w:ins>
            <w:del w:id="1764" w:author="Richard Sanya" w:date="2022-01-11T15:19:00Z">
              <w:r w:rsidDel="00F20618">
                <w:rPr>
                  <w:rFonts w:ascii="Times New Roman" w:eastAsia="Times New Roman" w:hAnsi="Times New Roman" w:cs="Times New Roman"/>
                  <w:b/>
                  <w:sz w:val="24"/>
                  <w:szCs w:val="24"/>
                  <w:u w:val="single"/>
                </w:rPr>
                <w:delText xml:space="preserve"> 3 </w:delText>
              </w:r>
            </w:del>
            <w:r>
              <w:rPr>
                <w:rFonts w:ascii="Times New Roman" w:eastAsia="Times New Roman" w:hAnsi="Times New Roman" w:cs="Times New Roman"/>
                <w:b/>
                <w:sz w:val="24"/>
                <w:szCs w:val="24"/>
                <w:u w:val="single"/>
              </w:rPr>
              <w:t>months during the [COVID period]</w:t>
            </w:r>
            <w:r>
              <w:rPr>
                <w:rFonts w:ascii="Times New Roman" w:eastAsia="Times New Roman" w:hAnsi="Times New Roman" w:cs="Times New Roman"/>
                <w:b/>
                <w:sz w:val="24"/>
                <w:szCs w:val="24"/>
              </w:rPr>
              <w:t>:</w:t>
            </w:r>
          </w:p>
          <w:p w14:paraId="41F623B5" w14:textId="70A61D9E" w:rsidR="001C4764" w:rsidRPr="00F20618" w:rsidDel="00F20618" w:rsidRDefault="00BC65D8" w:rsidP="00F20618">
            <w:pPr>
              <w:spacing w:after="0" w:line="240" w:lineRule="auto"/>
              <w:rPr>
                <w:del w:id="1765" w:author="Richard Sanya" w:date="2022-01-11T15:19:00Z"/>
                <w:rFonts w:ascii="Times New Roman" w:eastAsia="Times New Roman" w:hAnsi="Times New Roman" w:cs="Times New Roman"/>
                <w:b/>
                <w:sz w:val="24"/>
                <w:szCs w:val="24"/>
                <w:highlight w:val="yellow"/>
                <w:rPrChange w:id="1766" w:author="Richard Sanya" w:date="2022-01-11T15:20:00Z">
                  <w:rPr>
                    <w:del w:id="1767" w:author="Richard Sanya" w:date="2022-01-11T15:19:00Z"/>
                    <w:rFonts w:ascii="Times New Roman" w:eastAsia="Times New Roman" w:hAnsi="Times New Roman" w:cs="Times New Roman"/>
                    <w:b/>
                    <w:sz w:val="24"/>
                    <w:szCs w:val="24"/>
                  </w:rPr>
                </w:rPrChange>
              </w:rPr>
            </w:pPr>
            <w:del w:id="1768" w:author="Richard Sanya" w:date="2022-01-11T15:19:00Z">
              <w:r w:rsidRPr="00F20618" w:rsidDel="00F20618">
                <w:rPr>
                  <w:rFonts w:ascii="Times New Roman" w:eastAsia="Times New Roman" w:hAnsi="Times New Roman" w:cs="Times New Roman"/>
                  <w:b/>
                  <w:sz w:val="24"/>
                  <w:szCs w:val="24"/>
                  <w:highlight w:val="yellow"/>
                  <w:u w:val="single"/>
                  <w:rPrChange w:id="1769" w:author="Richard Sanya" w:date="2022-01-11T15:20:00Z">
                    <w:rPr>
                      <w:rFonts w:ascii="Times New Roman" w:eastAsia="Times New Roman" w:hAnsi="Times New Roman" w:cs="Times New Roman"/>
                      <w:b/>
                      <w:sz w:val="24"/>
                      <w:szCs w:val="24"/>
                      <w:u w:val="single"/>
                    </w:rPr>
                  </w:rPrChange>
                </w:rPr>
                <w:delText>[SPECIFY MONTHS FROM …TO]</w:delText>
              </w:r>
              <w:r w:rsidRPr="00F20618" w:rsidDel="00F20618">
                <w:rPr>
                  <w:rFonts w:ascii="Times New Roman" w:eastAsia="Times New Roman" w:hAnsi="Times New Roman" w:cs="Times New Roman"/>
                  <w:b/>
                  <w:sz w:val="24"/>
                  <w:szCs w:val="24"/>
                  <w:highlight w:val="yellow"/>
                  <w:rPrChange w:id="1770" w:author="Richard Sanya" w:date="2022-01-11T15:20:00Z">
                    <w:rPr>
                      <w:rFonts w:ascii="Times New Roman" w:eastAsia="Times New Roman" w:hAnsi="Times New Roman" w:cs="Times New Roman"/>
                      <w:b/>
                      <w:sz w:val="24"/>
                      <w:szCs w:val="24"/>
                    </w:rPr>
                  </w:rPrChange>
                </w:rPr>
                <w:delText xml:space="preserve"> :</w:delText>
              </w:r>
            </w:del>
          </w:p>
          <w:p w14:paraId="1AC4AD26" w14:textId="77777777" w:rsidR="001C4764" w:rsidRDefault="00BC65D8" w:rsidP="00F20618">
            <w:pPr>
              <w:spacing w:after="0" w:line="240" w:lineRule="auto"/>
              <w:rPr>
                <w:rFonts w:ascii="Times New Roman" w:eastAsia="Times New Roman" w:hAnsi="Times New Roman" w:cs="Times New Roman"/>
                <w:b/>
                <w:i/>
                <w:sz w:val="24"/>
                <w:szCs w:val="24"/>
              </w:rPr>
            </w:pPr>
            <w:r w:rsidRPr="00F20618">
              <w:rPr>
                <w:rFonts w:ascii="Times New Roman" w:eastAsia="Times New Roman" w:hAnsi="Times New Roman" w:cs="Times New Roman"/>
                <w:b/>
                <w:i/>
                <w:sz w:val="24"/>
                <w:szCs w:val="24"/>
                <w:highlight w:val="yellow"/>
                <w:rPrChange w:id="1771" w:author="Richard Sanya" w:date="2022-01-11T15:20:00Z">
                  <w:rPr>
                    <w:rFonts w:ascii="Times New Roman" w:eastAsia="Times New Roman" w:hAnsi="Times New Roman" w:cs="Times New Roman"/>
                    <w:b/>
                    <w:i/>
                    <w:sz w:val="24"/>
                    <w:szCs w:val="24"/>
                  </w:rPr>
                </w:rPrChange>
              </w:rPr>
              <w:t xml:space="preserve">Fikiria kuhusu ziara Zisizo za Hospitali ulizokuwa nazo katika muda wa miezi </w:t>
            </w:r>
            <w:del w:id="1772" w:author="Richard Sanya" w:date="2022-01-11T15:19:00Z">
              <w:r w:rsidRPr="00F20618" w:rsidDel="00F20618">
                <w:rPr>
                  <w:rFonts w:ascii="Times New Roman" w:eastAsia="Times New Roman" w:hAnsi="Times New Roman" w:cs="Times New Roman"/>
                  <w:b/>
                  <w:i/>
                  <w:sz w:val="24"/>
                  <w:szCs w:val="24"/>
                  <w:highlight w:val="yellow"/>
                  <w:rPrChange w:id="1773" w:author="Richard Sanya" w:date="2022-01-11T15:20:00Z">
                    <w:rPr>
                      <w:rFonts w:ascii="Times New Roman" w:eastAsia="Times New Roman" w:hAnsi="Times New Roman" w:cs="Times New Roman"/>
                      <w:b/>
                      <w:i/>
                      <w:sz w:val="24"/>
                      <w:szCs w:val="24"/>
                    </w:rPr>
                  </w:rPrChange>
                </w:rPr>
                <w:delText>3</w:delText>
              </w:r>
            </w:del>
            <w:r w:rsidRPr="00F20618">
              <w:rPr>
                <w:rFonts w:ascii="Times New Roman" w:eastAsia="Times New Roman" w:hAnsi="Times New Roman" w:cs="Times New Roman"/>
                <w:b/>
                <w:i/>
                <w:sz w:val="24"/>
                <w:szCs w:val="24"/>
                <w:highlight w:val="yellow"/>
                <w:rPrChange w:id="1774" w:author="Richard Sanya" w:date="2022-01-11T15:20:00Z">
                  <w:rPr>
                    <w:rFonts w:ascii="Times New Roman" w:eastAsia="Times New Roman" w:hAnsi="Times New Roman" w:cs="Times New Roman"/>
                    <w:b/>
                    <w:i/>
                    <w:sz w:val="24"/>
                    <w:szCs w:val="24"/>
                  </w:rPr>
                </w:rPrChange>
              </w:rPr>
              <w:t xml:space="preserve"> wakati wa [kipindi cha COVID]:</w:t>
            </w:r>
          </w:p>
          <w:p w14:paraId="06334ED8" w14:textId="7CD8AD39" w:rsidR="001C4764" w:rsidDel="00F20618" w:rsidRDefault="00BC65D8" w:rsidP="00F20618">
            <w:pPr>
              <w:spacing w:after="0" w:line="240" w:lineRule="auto"/>
              <w:rPr>
                <w:del w:id="1775" w:author="Richard Sanya" w:date="2022-01-11T15:19:00Z"/>
                <w:rFonts w:ascii="Times New Roman" w:eastAsia="Times New Roman" w:hAnsi="Times New Roman" w:cs="Times New Roman"/>
                <w:b/>
                <w:i/>
                <w:sz w:val="24"/>
                <w:szCs w:val="24"/>
              </w:rPr>
            </w:pPr>
            <w:del w:id="1776" w:author="Richard Sanya" w:date="2022-01-11T15:19:00Z">
              <w:r w:rsidDel="00F20618">
                <w:rPr>
                  <w:rFonts w:ascii="Times New Roman" w:eastAsia="Times New Roman" w:hAnsi="Times New Roman" w:cs="Times New Roman"/>
                  <w:b/>
                  <w:i/>
                  <w:sz w:val="24"/>
                  <w:szCs w:val="24"/>
                </w:rPr>
                <w:delText>[TAJA MIEZI KUANZIA ... HADI]</w:delText>
              </w:r>
            </w:del>
          </w:p>
          <w:p w14:paraId="7964653E" w14:textId="77777777" w:rsidR="001C4764" w:rsidRDefault="001C4764" w:rsidP="00F20618">
            <w:pPr>
              <w:spacing w:after="0" w:line="240" w:lineRule="auto"/>
              <w:rPr>
                <w:rFonts w:ascii="Times New Roman" w:eastAsia="Times New Roman" w:hAnsi="Times New Roman" w:cs="Times New Roman"/>
                <w:b/>
                <w:i/>
                <w:sz w:val="24"/>
                <w:szCs w:val="24"/>
              </w:rPr>
            </w:pPr>
          </w:p>
        </w:tc>
      </w:tr>
      <w:tr w:rsidR="001C4764" w14:paraId="54C4B7E6" w14:textId="77777777" w:rsidTr="00F20618">
        <w:trPr>
          <w:trHeight w:val="4532"/>
          <w:trPrChange w:id="1777" w:author="Richard Sanya" w:date="2022-01-11T15:17:00Z">
            <w:trPr>
              <w:gridAfter w:val="0"/>
              <w:trHeight w:val="4500"/>
            </w:trPr>
          </w:trPrChange>
        </w:trPr>
        <w:tc>
          <w:tcPr>
            <w:tcW w:w="3628" w:type="dxa"/>
            <w:tcBorders>
              <w:top w:val="nil"/>
              <w:left w:val="single" w:sz="4" w:space="0" w:color="000000"/>
              <w:bottom w:val="single" w:sz="4" w:space="0" w:color="000000"/>
              <w:right w:val="single" w:sz="4" w:space="0" w:color="000000"/>
            </w:tcBorders>
            <w:shd w:val="clear" w:color="auto" w:fill="auto"/>
            <w:tcPrChange w:id="1778" w:author="Richard Sanya" w:date="2022-01-11T15:17:00Z">
              <w:tcPr>
                <w:tcW w:w="2549" w:type="dxa"/>
                <w:tcBorders>
                  <w:top w:val="nil"/>
                  <w:left w:val="single" w:sz="4" w:space="0" w:color="000000"/>
                  <w:bottom w:val="single" w:sz="4" w:space="0" w:color="000000"/>
                  <w:right w:val="single" w:sz="4" w:space="0" w:color="000000"/>
                </w:tcBorders>
                <w:shd w:val="clear" w:color="auto" w:fill="auto"/>
                <w:vAlign w:val="bottom"/>
              </w:tcPr>
            </w:tcPrChange>
          </w:tcPr>
          <w:p w14:paraId="0C0EEFF9" w14:textId="39FC5C25" w:rsidR="001C4764" w:rsidDel="00F20618" w:rsidRDefault="00BC65D8" w:rsidP="00F20618">
            <w:pPr>
              <w:spacing w:after="0" w:line="240" w:lineRule="auto"/>
              <w:rPr>
                <w:del w:id="1779" w:author="Richard Sanya" w:date="2022-01-11T15:18:00Z"/>
                <w:rFonts w:ascii="Times New Roman" w:eastAsia="Times New Roman" w:hAnsi="Times New Roman" w:cs="Times New Roman"/>
                <w:b/>
                <w:sz w:val="24"/>
                <w:szCs w:val="24"/>
              </w:rPr>
            </w:pPr>
            <w:del w:id="1780" w:author="Richard Sanya" w:date="2022-01-11T15:18:00Z">
              <w:r w:rsidDel="00F20618">
                <w:rPr>
                  <w:rFonts w:ascii="Times New Roman" w:eastAsia="Times New Roman" w:hAnsi="Times New Roman" w:cs="Times New Roman"/>
                  <w:b/>
                  <w:sz w:val="24"/>
                  <w:szCs w:val="24"/>
                </w:rPr>
                <w:delText>2.33 Specialist doctor or surgeon</w:delText>
              </w:r>
            </w:del>
          </w:p>
          <w:p w14:paraId="3418CBC5" w14:textId="2833390D" w:rsidR="001C4764" w:rsidRDefault="00BC65D8" w:rsidP="00F20618">
            <w:pPr>
              <w:spacing w:after="0" w:line="240" w:lineRule="auto"/>
              <w:rPr>
                <w:rFonts w:ascii="Times New Roman" w:eastAsia="Times New Roman" w:hAnsi="Times New Roman" w:cs="Times New Roman"/>
                <w:b/>
                <w:i/>
                <w:sz w:val="24"/>
                <w:szCs w:val="24"/>
              </w:rPr>
            </w:pPr>
            <w:del w:id="1781" w:author="Richard Sanya" w:date="2022-01-11T15:18:00Z">
              <w:r w:rsidDel="00F20618">
                <w:rPr>
                  <w:rFonts w:ascii="Times New Roman" w:eastAsia="Times New Roman" w:hAnsi="Times New Roman" w:cs="Times New Roman"/>
                  <w:b/>
                  <w:sz w:val="24"/>
                  <w:szCs w:val="24"/>
                </w:rPr>
                <w:delText xml:space="preserve">2.33 </w:delText>
              </w:r>
              <w:r w:rsidDel="00F20618">
                <w:rPr>
                  <w:rFonts w:ascii="Times New Roman" w:eastAsia="Times New Roman" w:hAnsi="Times New Roman" w:cs="Times New Roman"/>
                  <w:b/>
                  <w:i/>
                  <w:sz w:val="24"/>
                  <w:szCs w:val="24"/>
                </w:rPr>
                <w:delText>Daktari mtaalamu au daktari wa upasuaji</w:delText>
              </w:r>
            </w:del>
          </w:p>
        </w:tc>
        <w:tc>
          <w:tcPr>
            <w:tcW w:w="1506" w:type="dxa"/>
            <w:tcBorders>
              <w:top w:val="nil"/>
              <w:left w:val="nil"/>
              <w:bottom w:val="single" w:sz="4" w:space="0" w:color="000000"/>
              <w:right w:val="single" w:sz="4" w:space="0" w:color="000000"/>
            </w:tcBorders>
            <w:shd w:val="clear" w:color="auto" w:fill="auto"/>
            <w:tcPrChange w:id="1782" w:author="Richard Sanya" w:date="2022-01-11T15:17:00Z">
              <w:tcPr>
                <w:tcW w:w="1058" w:type="dxa"/>
                <w:tcBorders>
                  <w:top w:val="nil"/>
                  <w:left w:val="nil"/>
                  <w:bottom w:val="single" w:sz="4" w:space="0" w:color="000000"/>
                  <w:right w:val="single" w:sz="4" w:space="0" w:color="000000"/>
                </w:tcBorders>
                <w:shd w:val="clear" w:color="auto" w:fill="auto"/>
                <w:vAlign w:val="bottom"/>
              </w:tcPr>
            </w:tcPrChange>
          </w:tcPr>
          <w:p w14:paraId="364E13C4" w14:textId="77777777" w:rsidR="001C4764" w:rsidRDefault="00BC65D8" w:rsidP="00F2061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Indicate number of visits</w:t>
            </w:r>
          </w:p>
          <w:p w14:paraId="6C591FD1" w14:textId="77777777" w:rsidR="001C4764" w:rsidRDefault="001C4764" w:rsidP="00F20618">
            <w:pPr>
              <w:spacing w:after="0" w:line="240" w:lineRule="auto"/>
              <w:rPr>
                <w:rFonts w:ascii="Times New Roman" w:eastAsia="Times New Roman" w:hAnsi="Times New Roman" w:cs="Times New Roman"/>
                <w:b/>
                <w:sz w:val="24"/>
                <w:szCs w:val="24"/>
              </w:rPr>
            </w:pPr>
          </w:p>
          <w:p w14:paraId="3226780F" w14:textId="77777777" w:rsidR="001C4764" w:rsidRDefault="00BC65D8" w:rsidP="00F20618">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Onyesha idadi ya ziara</w:t>
            </w:r>
          </w:p>
        </w:tc>
        <w:tc>
          <w:tcPr>
            <w:tcW w:w="1365" w:type="dxa"/>
            <w:tcBorders>
              <w:top w:val="nil"/>
              <w:left w:val="nil"/>
              <w:bottom w:val="single" w:sz="4" w:space="0" w:color="000000"/>
              <w:right w:val="single" w:sz="4" w:space="0" w:color="000000"/>
            </w:tcBorders>
            <w:shd w:val="clear" w:color="auto" w:fill="auto"/>
            <w:tcPrChange w:id="1783" w:author="Richard Sanya" w:date="2022-01-11T15:17:00Z">
              <w:tcPr>
                <w:tcW w:w="959" w:type="dxa"/>
                <w:gridSpan w:val="2"/>
                <w:tcBorders>
                  <w:top w:val="nil"/>
                  <w:left w:val="nil"/>
                  <w:bottom w:val="single" w:sz="4" w:space="0" w:color="000000"/>
                  <w:right w:val="single" w:sz="4" w:space="0" w:color="000000"/>
                </w:tcBorders>
                <w:shd w:val="clear" w:color="auto" w:fill="auto"/>
                <w:vAlign w:val="bottom"/>
              </w:tcPr>
            </w:tcPrChange>
          </w:tcPr>
          <w:p w14:paraId="08D896EB" w14:textId="1B35AA0C"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Type</w:t>
            </w:r>
            <w:r>
              <w:rPr>
                <w:rFonts w:ascii="Times New Roman" w:eastAsia="Times New Roman" w:hAnsi="Times New Roman" w:cs="Times New Roman"/>
                <w:sz w:val="24"/>
                <w:szCs w:val="24"/>
              </w:rPr>
              <w:br/>
              <w:t>1 Public</w:t>
            </w:r>
            <w:r>
              <w:rPr>
                <w:rFonts w:ascii="Times New Roman" w:eastAsia="Times New Roman" w:hAnsi="Times New Roman" w:cs="Times New Roman"/>
                <w:sz w:val="24"/>
                <w:szCs w:val="24"/>
              </w:rPr>
              <w:br/>
              <w:t>2 Private for profit</w:t>
            </w:r>
            <w:r>
              <w:rPr>
                <w:rFonts w:ascii="Times New Roman" w:eastAsia="Times New Roman" w:hAnsi="Times New Roman" w:cs="Times New Roman"/>
                <w:sz w:val="24"/>
                <w:szCs w:val="24"/>
              </w:rPr>
              <w:br/>
              <w:t xml:space="preserve">3 </w:t>
            </w:r>
            <w:ins w:id="1784" w:author="Richard Sanya" w:date="2022-01-11T15:20:00Z">
              <w:r w:rsidR="00F20618">
                <w:rPr>
                  <w:rFonts w:ascii="Times New Roman" w:eastAsia="Times New Roman" w:hAnsi="Times New Roman" w:cs="Times New Roman"/>
                  <w:sz w:val="24"/>
                  <w:szCs w:val="24"/>
                </w:rPr>
                <w:t>FBO</w:t>
              </w:r>
            </w:ins>
            <w:del w:id="1785" w:author="Richard Sanya" w:date="2022-01-11T15:20:00Z">
              <w:r w:rsidDel="00F20618">
                <w:rPr>
                  <w:rFonts w:ascii="Times New Roman" w:eastAsia="Times New Roman" w:hAnsi="Times New Roman" w:cs="Times New Roman"/>
                  <w:sz w:val="24"/>
                  <w:szCs w:val="24"/>
                </w:rPr>
                <w:delText>Charity</w:delText>
              </w:r>
            </w:del>
            <w:r>
              <w:rPr>
                <w:rFonts w:ascii="Times New Roman" w:eastAsia="Times New Roman" w:hAnsi="Times New Roman" w:cs="Times New Roman"/>
                <w:sz w:val="24"/>
                <w:szCs w:val="24"/>
              </w:rPr>
              <w:t xml:space="preserve"> or NGO</w:t>
            </w:r>
          </w:p>
          <w:p w14:paraId="78226313" w14:textId="77777777" w:rsidR="001C4764" w:rsidRDefault="001C4764" w:rsidP="00F20618">
            <w:pPr>
              <w:spacing w:after="0" w:line="240" w:lineRule="auto"/>
              <w:rPr>
                <w:rFonts w:ascii="Times New Roman" w:eastAsia="Times New Roman" w:hAnsi="Times New Roman" w:cs="Times New Roman"/>
                <w:sz w:val="24"/>
                <w:szCs w:val="24"/>
              </w:rPr>
            </w:pPr>
          </w:p>
          <w:p w14:paraId="5A3FC876" w14:textId="77777777" w:rsidR="001C4764" w:rsidRDefault="00BC65D8" w:rsidP="00F20618">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Aina</w:t>
            </w:r>
          </w:p>
          <w:p w14:paraId="5BFA3ABF"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 ya Umma</w:t>
            </w:r>
          </w:p>
          <w:p w14:paraId="29AC9019"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 Binafsi kwa faida</w:t>
            </w:r>
          </w:p>
          <w:p w14:paraId="5C20D956"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 Msaada au NGO</w:t>
            </w:r>
          </w:p>
          <w:p w14:paraId="733E924E" w14:textId="77777777" w:rsidR="001C4764" w:rsidRDefault="001C4764" w:rsidP="00F20618">
            <w:pPr>
              <w:spacing w:after="0" w:line="240" w:lineRule="auto"/>
              <w:rPr>
                <w:rFonts w:ascii="Times New Roman" w:eastAsia="Times New Roman" w:hAnsi="Times New Roman" w:cs="Times New Roman"/>
                <w:sz w:val="24"/>
                <w:szCs w:val="24"/>
              </w:rPr>
            </w:pPr>
          </w:p>
        </w:tc>
        <w:tc>
          <w:tcPr>
            <w:tcW w:w="1432" w:type="dxa"/>
            <w:tcBorders>
              <w:top w:val="nil"/>
              <w:left w:val="nil"/>
              <w:bottom w:val="single" w:sz="4" w:space="0" w:color="000000"/>
              <w:right w:val="single" w:sz="4" w:space="0" w:color="000000"/>
            </w:tcBorders>
            <w:shd w:val="clear" w:color="auto" w:fill="auto"/>
            <w:tcPrChange w:id="1786" w:author="Richard Sanya" w:date="2022-01-11T15:17:00Z">
              <w:tcPr>
                <w:tcW w:w="1006" w:type="dxa"/>
                <w:gridSpan w:val="2"/>
                <w:tcBorders>
                  <w:top w:val="nil"/>
                  <w:left w:val="nil"/>
                  <w:bottom w:val="single" w:sz="4" w:space="0" w:color="000000"/>
                  <w:right w:val="single" w:sz="4" w:space="0" w:color="000000"/>
                </w:tcBorders>
                <w:shd w:val="clear" w:color="auto" w:fill="auto"/>
                <w:vAlign w:val="bottom"/>
              </w:tcPr>
            </w:tcPrChange>
          </w:tcPr>
          <w:p w14:paraId="427FA0EA" w14:textId="77777777" w:rsidR="001C4764" w:rsidRDefault="00BC65D8" w:rsidP="00F2061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fees and charges</w:t>
            </w:r>
          </w:p>
          <w:p w14:paraId="354CFE1C" w14:textId="77777777" w:rsidR="001C4764" w:rsidRDefault="00BC65D8" w:rsidP="00F20618">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Jumla ya ada na malipo</w:t>
            </w:r>
          </w:p>
        </w:tc>
        <w:tc>
          <w:tcPr>
            <w:tcW w:w="2825" w:type="dxa"/>
            <w:tcBorders>
              <w:top w:val="nil"/>
              <w:left w:val="nil"/>
              <w:bottom w:val="single" w:sz="4" w:space="0" w:color="000000"/>
              <w:right w:val="single" w:sz="4" w:space="0" w:color="000000"/>
            </w:tcBorders>
            <w:shd w:val="clear" w:color="auto" w:fill="auto"/>
            <w:tcPrChange w:id="1787" w:author="Richard Sanya" w:date="2022-01-11T15:17:00Z">
              <w:tcPr>
                <w:tcW w:w="1985" w:type="dxa"/>
                <w:gridSpan w:val="2"/>
                <w:tcBorders>
                  <w:top w:val="nil"/>
                  <w:left w:val="nil"/>
                  <w:bottom w:val="single" w:sz="4" w:space="0" w:color="000000"/>
                  <w:right w:val="single" w:sz="4" w:space="0" w:color="000000"/>
                </w:tcBorders>
                <w:shd w:val="clear" w:color="auto" w:fill="auto"/>
                <w:vAlign w:val="bottom"/>
              </w:tcPr>
            </w:tcPrChange>
          </w:tcPr>
          <w:p w14:paraId="65BD4E7D"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Please indicate reason:</w:t>
            </w:r>
            <w:r>
              <w:rPr>
                <w:rFonts w:ascii="Times New Roman" w:eastAsia="Times New Roman" w:hAnsi="Times New Roman" w:cs="Times New Roman"/>
                <w:sz w:val="24"/>
                <w:szCs w:val="24"/>
              </w:rPr>
              <w:br/>
            </w:r>
            <w:r>
              <w:rPr>
                <w:rFonts w:ascii="Times New Roman" w:eastAsia="Times New Roman" w:hAnsi="Times New Roman" w:cs="Times New Roman"/>
                <w:b/>
                <w:i/>
                <w:sz w:val="24"/>
                <w:szCs w:val="24"/>
              </w:rPr>
              <w:t>Diabetes-specific tests and medications:</w:t>
            </w:r>
            <w:r>
              <w:rPr>
                <w:rFonts w:ascii="Times New Roman" w:eastAsia="Times New Roman" w:hAnsi="Times New Roman" w:cs="Times New Roman"/>
                <w:sz w:val="24"/>
                <w:szCs w:val="24"/>
              </w:rPr>
              <w:br/>
              <w:t>(1) Urine test</w:t>
            </w:r>
            <w:r>
              <w:rPr>
                <w:rFonts w:ascii="Times New Roman" w:eastAsia="Times New Roman" w:hAnsi="Times New Roman" w:cs="Times New Roman"/>
                <w:sz w:val="24"/>
                <w:szCs w:val="24"/>
              </w:rPr>
              <w:br/>
              <w:t>(2) Test on your blood taken by needle</w:t>
            </w:r>
            <w:r>
              <w:rPr>
                <w:rFonts w:ascii="Times New Roman" w:eastAsia="Times New Roman" w:hAnsi="Times New Roman" w:cs="Times New Roman"/>
                <w:sz w:val="24"/>
                <w:szCs w:val="24"/>
              </w:rPr>
              <w:br/>
              <w:t>finger-stick blood test</w:t>
            </w:r>
            <w:r>
              <w:rPr>
                <w:rFonts w:ascii="Times New Roman" w:eastAsia="Times New Roman" w:hAnsi="Times New Roman" w:cs="Times New Roman"/>
                <w:sz w:val="24"/>
                <w:szCs w:val="24"/>
              </w:rPr>
              <w:br/>
              <w:t>(3) Blood pressure measurement</w:t>
            </w:r>
            <w:r>
              <w:rPr>
                <w:rFonts w:ascii="Times New Roman" w:eastAsia="Times New Roman" w:hAnsi="Times New Roman" w:cs="Times New Roman"/>
                <w:sz w:val="24"/>
                <w:szCs w:val="24"/>
              </w:rPr>
              <w:br/>
              <w:t>(4) eye exam</w:t>
            </w:r>
            <w:r>
              <w:rPr>
                <w:rFonts w:ascii="Times New Roman" w:eastAsia="Times New Roman" w:hAnsi="Times New Roman" w:cs="Times New Roman"/>
                <w:sz w:val="24"/>
                <w:szCs w:val="24"/>
              </w:rPr>
              <w:br/>
              <w:t>(5) test of your feet for feeling</w:t>
            </w:r>
            <w:r>
              <w:rPr>
                <w:rFonts w:ascii="Times New Roman" w:eastAsia="Times New Roman" w:hAnsi="Times New Roman" w:cs="Times New Roman"/>
                <w:sz w:val="24"/>
                <w:szCs w:val="24"/>
              </w:rPr>
              <w:br/>
              <w:t>(6) taking your weight on a scale</w:t>
            </w:r>
            <w:r>
              <w:rPr>
                <w:rFonts w:ascii="Times New Roman" w:eastAsia="Times New Roman" w:hAnsi="Times New Roman" w:cs="Times New Roman"/>
                <w:sz w:val="24"/>
                <w:szCs w:val="24"/>
              </w:rPr>
              <w:br/>
              <w:t>(7) measuring your waist with a tape</w:t>
            </w:r>
            <w:r>
              <w:rPr>
                <w:rFonts w:ascii="Times New Roman" w:eastAsia="Times New Roman" w:hAnsi="Times New Roman" w:cs="Times New Roman"/>
                <w:sz w:val="24"/>
                <w:szCs w:val="24"/>
              </w:rPr>
              <w:br/>
              <w:t>(8) Collect medications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(9) Other (please specify)</w:t>
            </w:r>
          </w:p>
          <w:p w14:paraId="2A78F4D7" w14:textId="77777777" w:rsidR="001C4764" w:rsidRDefault="001C4764" w:rsidP="00F20618">
            <w:pPr>
              <w:spacing w:after="0" w:line="240" w:lineRule="auto"/>
              <w:rPr>
                <w:rFonts w:ascii="Times New Roman" w:eastAsia="Times New Roman" w:hAnsi="Times New Roman" w:cs="Times New Roman"/>
                <w:sz w:val="24"/>
                <w:szCs w:val="24"/>
              </w:rPr>
            </w:pPr>
          </w:p>
          <w:p w14:paraId="7D55B75D"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Tafadhali onyesha sababu:</w:t>
            </w:r>
          </w:p>
          <w:p w14:paraId="5C687421"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Vipimo na dawa mahususi za ugonjwa wa kisukari</w:t>
            </w:r>
          </w:p>
          <w:p w14:paraId="2E3BEDE1"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 Uchunguzi wa mkojo</w:t>
            </w:r>
          </w:p>
          <w:p w14:paraId="4C21AD0D"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 Kipimo cha damu yako iliyochukuliwa kwa sindano</w:t>
            </w:r>
          </w:p>
          <w:p w14:paraId="42F89D2B"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 Kipimo cha kidole cha sukari kwenye damu</w:t>
            </w:r>
          </w:p>
          <w:p w14:paraId="56B26578"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(3) Kipimo cha shinikizo la damu</w:t>
            </w:r>
          </w:p>
          <w:p w14:paraId="14EB872F"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 mtihani wa macho</w:t>
            </w:r>
          </w:p>
          <w:p w14:paraId="2AADE0B4"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(5) mtihani wa miguu yako kwa hisia</w:t>
            </w:r>
          </w:p>
          <w:p w14:paraId="6B922FEE"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(6) kuchukua mizani wa uzito wako kwa kipimo</w:t>
            </w:r>
          </w:p>
          <w:p w14:paraId="6245B5CB"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(7) Kupima kiuno chako kwa mkanda wa kupimia</w:t>
            </w:r>
          </w:p>
          <w:p w14:paraId="275C2229"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(8) Kukusanya dawa</w:t>
            </w:r>
          </w:p>
          <w:p w14:paraId="14974A93"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(9) Nyingine (tafadhali taja)</w:t>
            </w:r>
          </w:p>
        </w:tc>
        <w:tc>
          <w:tcPr>
            <w:tcW w:w="2552" w:type="dxa"/>
            <w:tcBorders>
              <w:top w:val="nil"/>
              <w:left w:val="nil"/>
              <w:bottom w:val="single" w:sz="4" w:space="0" w:color="000000"/>
              <w:right w:val="single" w:sz="4" w:space="0" w:color="000000"/>
            </w:tcBorders>
            <w:shd w:val="clear" w:color="auto" w:fill="auto"/>
            <w:tcPrChange w:id="1788" w:author="Richard Sanya" w:date="2022-01-11T15:17:00Z">
              <w:tcPr>
                <w:tcW w:w="1793" w:type="dxa"/>
                <w:gridSpan w:val="2"/>
                <w:tcBorders>
                  <w:top w:val="nil"/>
                  <w:left w:val="nil"/>
                  <w:bottom w:val="single" w:sz="4" w:space="0" w:color="000000"/>
                  <w:right w:val="single" w:sz="4" w:space="0" w:color="000000"/>
                </w:tcBorders>
                <w:shd w:val="clear" w:color="auto" w:fill="auto"/>
                <w:vAlign w:val="bottom"/>
              </w:tcPr>
            </w:tcPrChange>
          </w:tcPr>
          <w:p w14:paraId="0B14AE6A"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Covered by: </w:t>
            </w:r>
            <w:r>
              <w:rPr>
                <w:rFonts w:ascii="Times New Roman" w:eastAsia="Times New Roman" w:hAnsi="Times New Roman" w:cs="Times New Roman"/>
                <w:sz w:val="24"/>
                <w:szCs w:val="24"/>
              </w:rPr>
              <w:t>(please choose the most used/relevant option)</w:t>
            </w:r>
            <w:r>
              <w:rPr>
                <w:rFonts w:ascii="Times New Roman" w:eastAsia="Times New Roman" w:hAnsi="Times New Roman" w:cs="Times New Roman"/>
                <w:sz w:val="24"/>
                <w:szCs w:val="24"/>
              </w:rPr>
              <w:br/>
              <w:t>(1) Free treatment</w:t>
            </w:r>
            <w:r>
              <w:rPr>
                <w:rFonts w:ascii="Times New Roman" w:eastAsia="Times New Roman" w:hAnsi="Times New Roman" w:cs="Times New Roman"/>
                <w:sz w:val="24"/>
                <w:szCs w:val="24"/>
              </w:rPr>
              <w:br/>
              <w:t>(2) Health insurance</w:t>
            </w:r>
            <w:r>
              <w:rPr>
                <w:rFonts w:ascii="Times New Roman" w:eastAsia="Times New Roman" w:hAnsi="Times New Roman" w:cs="Times New Roman"/>
                <w:sz w:val="24"/>
                <w:szCs w:val="24"/>
              </w:rPr>
              <w:br/>
              <w:t>(3) Own cash</w:t>
            </w:r>
            <w:r>
              <w:rPr>
                <w:rFonts w:ascii="Times New Roman" w:eastAsia="Times New Roman" w:hAnsi="Times New Roman" w:cs="Times New Roman"/>
                <w:sz w:val="24"/>
                <w:szCs w:val="24"/>
              </w:rPr>
              <w:br/>
              <w:t>(4) Parents support</w:t>
            </w:r>
            <w:r>
              <w:rPr>
                <w:rFonts w:ascii="Times New Roman" w:eastAsia="Times New Roman" w:hAnsi="Times New Roman" w:cs="Times New Roman"/>
                <w:sz w:val="24"/>
                <w:szCs w:val="24"/>
              </w:rPr>
              <w:br/>
              <w:t>(5) Other family support</w:t>
            </w:r>
            <w:r>
              <w:rPr>
                <w:rFonts w:ascii="Times New Roman" w:eastAsia="Times New Roman" w:hAnsi="Times New Roman" w:cs="Times New Roman"/>
                <w:sz w:val="24"/>
                <w:szCs w:val="24"/>
              </w:rPr>
              <w:br/>
              <w:t>(6) Had to work for provider</w:t>
            </w:r>
            <w:r>
              <w:rPr>
                <w:rFonts w:ascii="Times New Roman" w:eastAsia="Times New Roman" w:hAnsi="Times New Roman" w:cs="Times New Roman"/>
                <w:sz w:val="24"/>
                <w:szCs w:val="24"/>
              </w:rPr>
              <w:br/>
              <w:t>(7) Selling an asset (including goat, sheep, chicken, cows)</w:t>
            </w:r>
            <w:r>
              <w:rPr>
                <w:rFonts w:ascii="Times New Roman" w:eastAsia="Times New Roman" w:hAnsi="Times New Roman" w:cs="Times New Roman"/>
                <w:sz w:val="24"/>
                <w:szCs w:val="24"/>
              </w:rPr>
              <w:br/>
              <w:t>(8) Took loan</w:t>
            </w:r>
            <w:r>
              <w:rPr>
                <w:rFonts w:ascii="Times New Roman" w:eastAsia="Times New Roman" w:hAnsi="Times New Roman" w:cs="Times New Roman"/>
                <w:sz w:val="24"/>
                <w:szCs w:val="24"/>
              </w:rPr>
              <w:br/>
              <w:t>(9) Got assistance</w:t>
            </w:r>
            <w:r>
              <w:rPr>
                <w:rFonts w:ascii="Times New Roman" w:eastAsia="Times New Roman" w:hAnsi="Times New Roman" w:cs="Times New Roman"/>
                <w:sz w:val="24"/>
                <w:szCs w:val="24"/>
              </w:rPr>
              <w:br/>
              <w:t>(10) Deferred by provider</w:t>
            </w:r>
            <w:r>
              <w:rPr>
                <w:rFonts w:ascii="Times New Roman" w:eastAsia="Times New Roman" w:hAnsi="Times New Roman" w:cs="Times New Roman"/>
                <w:sz w:val="24"/>
                <w:szCs w:val="24"/>
              </w:rPr>
              <w:br/>
              <w:t>(11) Other (please specify)</w:t>
            </w:r>
          </w:p>
          <w:p w14:paraId="3373D726" w14:textId="77777777" w:rsidR="001C4764" w:rsidRDefault="001C4764" w:rsidP="00F20618">
            <w:pPr>
              <w:spacing w:after="0" w:line="240" w:lineRule="auto"/>
              <w:rPr>
                <w:rFonts w:ascii="Times New Roman" w:eastAsia="Times New Roman" w:hAnsi="Times New Roman" w:cs="Times New Roman"/>
                <w:sz w:val="24"/>
                <w:szCs w:val="24"/>
              </w:rPr>
            </w:pPr>
          </w:p>
          <w:p w14:paraId="7E11A0F2"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Iligharamiwa na: (tafadhali chagua chaguo linalotumika zaidi / linalofaa)</w:t>
            </w:r>
          </w:p>
          <w:p w14:paraId="05586372"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 Matibabu ya bure</w:t>
            </w:r>
          </w:p>
          <w:p w14:paraId="2AEBC5E3"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 Bima ya afya</w:t>
            </w:r>
          </w:p>
          <w:p w14:paraId="32135528"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 Pesa zangu mwenyewe</w:t>
            </w:r>
          </w:p>
          <w:p w14:paraId="2AB6A225"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(4) Usaidizi wa wazazi </w:t>
            </w:r>
          </w:p>
          <w:p w14:paraId="3B772B46"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(5) Usaidizi mwingine wa familia</w:t>
            </w:r>
          </w:p>
          <w:p w14:paraId="65C4015B"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(6) Ilibidi kufanya kazi kwa mtoaji/aliyetoa huduma</w:t>
            </w:r>
          </w:p>
          <w:p w14:paraId="2B74F399"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(7) Kuuza mali</w:t>
            </w:r>
          </w:p>
          <w:p w14:paraId="40B211DE"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(8) Nilichukua mkopo</w:t>
            </w:r>
          </w:p>
          <w:p w14:paraId="0A6450F6" w14:textId="77777777" w:rsidR="001C4764" w:rsidRDefault="001C4764" w:rsidP="00F20618">
            <w:pPr>
              <w:spacing w:after="0" w:line="240" w:lineRule="auto"/>
              <w:rPr>
                <w:rFonts w:ascii="Times New Roman" w:eastAsia="Times New Roman" w:hAnsi="Times New Roman" w:cs="Times New Roman"/>
                <w:i/>
                <w:sz w:val="24"/>
                <w:szCs w:val="24"/>
              </w:rPr>
            </w:pPr>
          </w:p>
          <w:p w14:paraId="4582A2A4"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(9) Nilipata msaada</w:t>
            </w:r>
          </w:p>
          <w:p w14:paraId="3FA64D0A"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(10) Imeahirishwa na mtoaji</w:t>
            </w:r>
          </w:p>
          <w:p w14:paraId="69E63BD7" w14:textId="77777777" w:rsidR="001C4764" w:rsidRDefault="00BC65D8" w:rsidP="00F20618">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(11) Nyingine (tafadhali taja)</w:t>
            </w:r>
          </w:p>
          <w:p w14:paraId="4092A4B0" w14:textId="77777777" w:rsidR="001C4764" w:rsidRDefault="001C4764" w:rsidP="00F20618">
            <w:pPr>
              <w:spacing w:after="0" w:line="240" w:lineRule="auto"/>
              <w:rPr>
                <w:rFonts w:ascii="Times New Roman" w:eastAsia="Times New Roman" w:hAnsi="Times New Roman" w:cs="Times New Roman"/>
                <w:sz w:val="24"/>
                <w:szCs w:val="24"/>
              </w:rPr>
            </w:pPr>
          </w:p>
        </w:tc>
      </w:tr>
      <w:tr w:rsidR="00F20618" w14:paraId="746750C3" w14:textId="77777777" w:rsidTr="00F20618">
        <w:trPr>
          <w:trHeight w:val="302"/>
          <w:ins w:id="1789" w:author="Richard Sanya" w:date="2022-01-11T15:17:00Z"/>
        </w:trPr>
        <w:tc>
          <w:tcPr>
            <w:tcW w:w="3628" w:type="dxa"/>
            <w:tcBorders>
              <w:top w:val="nil"/>
              <w:left w:val="single" w:sz="4" w:space="0" w:color="000000"/>
              <w:bottom w:val="single" w:sz="4" w:space="0" w:color="000000"/>
              <w:right w:val="single" w:sz="4" w:space="0" w:color="000000"/>
            </w:tcBorders>
            <w:shd w:val="clear" w:color="auto" w:fill="auto"/>
          </w:tcPr>
          <w:p w14:paraId="07B28A35" w14:textId="77777777" w:rsidR="00F20618" w:rsidRDefault="00F20618" w:rsidP="00F20618">
            <w:pPr>
              <w:spacing w:after="0" w:line="240" w:lineRule="auto"/>
              <w:rPr>
                <w:ins w:id="1790" w:author="Richard Sanya" w:date="2022-01-11T15:18:00Z"/>
                <w:rFonts w:ascii="Times New Roman" w:eastAsia="Times New Roman" w:hAnsi="Times New Roman" w:cs="Times New Roman"/>
                <w:b/>
                <w:sz w:val="24"/>
                <w:szCs w:val="24"/>
              </w:rPr>
            </w:pPr>
            <w:ins w:id="1791" w:author="Richard Sanya" w:date="2022-01-11T15:18:00Z">
              <w:r>
                <w:rPr>
                  <w:rFonts w:ascii="Times New Roman" w:eastAsia="Times New Roman" w:hAnsi="Times New Roman" w:cs="Times New Roman"/>
                  <w:b/>
                  <w:sz w:val="24"/>
                  <w:szCs w:val="24"/>
                </w:rPr>
                <w:lastRenderedPageBreak/>
                <w:t>2.33 Specialist doctor or surgeon</w:t>
              </w:r>
            </w:ins>
          </w:p>
          <w:p w14:paraId="61E854DF" w14:textId="676CBBF0" w:rsidR="00F20618" w:rsidRDefault="00F20618" w:rsidP="00F20618">
            <w:pPr>
              <w:spacing w:after="0" w:line="240" w:lineRule="auto"/>
              <w:rPr>
                <w:ins w:id="1792" w:author="Richard Sanya" w:date="2022-01-11T15:17:00Z"/>
                <w:rFonts w:ascii="Times New Roman" w:eastAsia="Times New Roman" w:hAnsi="Times New Roman" w:cs="Times New Roman"/>
                <w:b/>
                <w:sz w:val="24"/>
                <w:szCs w:val="24"/>
              </w:rPr>
            </w:pPr>
            <w:ins w:id="1793" w:author="Richard Sanya" w:date="2022-01-11T15:18:00Z">
              <w:r>
                <w:rPr>
                  <w:rFonts w:ascii="Times New Roman" w:eastAsia="Times New Roman" w:hAnsi="Times New Roman" w:cs="Times New Roman"/>
                  <w:b/>
                  <w:sz w:val="24"/>
                  <w:szCs w:val="24"/>
                </w:rPr>
                <w:t xml:space="preserve">2.33 </w:t>
              </w:r>
              <w:r>
                <w:rPr>
                  <w:rFonts w:ascii="Times New Roman" w:eastAsia="Times New Roman" w:hAnsi="Times New Roman" w:cs="Times New Roman"/>
                  <w:b/>
                  <w:i/>
                  <w:sz w:val="24"/>
                  <w:szCs w:val="24"/>
                </w:rPr>
                <w:t>Daktari mtaalamu au daktari wa upasuaji</w:t>
              </w:r>
            </w:ins>
          </w:p>
        </w:tc>
        <w:tc>
          <w:tcPr>
            <w:tcW w:w="1506" w:type="dxa"/>
            <w:tcBorders>
              <w:top w:val="nil"/>
              <w:left w:val="nil"/>
              <w:bottom w:val="single" w:sz="4" w:space="0" w:color="000000"/>
              <w:right w:val="single" w:sz="4" w:space="0" w:color="000000"/>
            </w:tcBorders>
            <w:shd w:val="clear" w:color="auto" w:fill="auto"/>
          </w:tcPr>
          <w:p w14:paraId="290CDC09" w14:textId="77777777" w:rsidR="00F20618" w:rsidRDefault="00F20618" w:rsidP="00F20618">
            <w:pPr>
              <w:spacing w:after="0" w:line="240" w:lineRule="auto"/>
              <w:rPr>
                <w:ins w:id="1794" w:author="Richard Sanya" w:date="2022-01-11T15:17:00Z"/>
                <w:rFonts w:ascii="Times New Roman" w:eastAsia="Times New Roman" w:hAnsi="Times New Roman" w:cs="Times New Roman"/>
                <w:sz w:val="24"/>
                <w:szCs w:val="24"/>
              </w:rPr>
            </w:pPr>
          </w:p>
        </w:tc>
        <w:tc>
          <w:tcPr>
            <w:tcW w:w="1365" w:type="dxa"/>
            <w:tcBorders>
              <w:top w:val="nil"/>
              <w:left w:val="nil"/>
              <w:bottom w:val="single" w:sz="4" w:space="0" w:color="000000"/>
              <w:right w:val="single" w:sz="4" w:space="0" w:color="000000"/>
            </w:tcBorders>
            <w:shd w:val="clear" w:color="auto" w:fill="auto"/>
          </w:tcPr>
          <w:p w14:paraId="6D6203C2" w14:textId="77777777" w:rsidR="00F20618" w:rsidRDefault="00F20618" w:rsidP="00F20618">
            <w:pPr>
              <w:spacing w:after="0" w:line="240" w:lineRule="auto"/>
              <w:rPr>
                <w:ins w:id="1795" w:author="Richard Sanya" w:date="2022-01-11T15:17:00Z"/>
                <w:rFonts w:ascii="Times New Roman" w:eastAsia="Times New Roman" w:hAnsi="Times New Roman" w:cs="Times New Roman"/>
                <w:sz w:val="24"/>
                <w:szCs w:val="24"/>
              </w:rPr>
            </w:pPr>
          </w:p>
        </w:tc>
        <w:tc>
          <w:tcPr>
            <w:tcW w:w="1432" w:type="dxa"/>
            <w:tcBorders>
              <w:top w:val="nil"/>
              <w:left w:val="nil"/>
              <w:bottom w:val="single" w:sz="4" w:space="0" w:color="000000"/>
              <w:right w:val="single" w:sz="4" w:space="0" w:color="000000"/>
            </w:tcBorders>
            <w:shd w:val="clear" w:color="auto" w:fill="auto"/>
          </w:tcPr>
          <w:p w14:paraId="6437160C" w14:textId="77777777" w:rsidR="00F20618" w:rsidRDefault="00F20618" w:rsidP="00F20618">
            <w:pPr>
              <w:spacing w:after="0" w:line="240" w:lineRule="auto"/>
              <w:rPr>
                <w:ins w:id="1796" w:author="Richard Sanya" w:date="2022-01-11T15:17:00Z"/>
                <w:rFonts w:ascii="Times New Roman" w:eastAsia="Times New Roman" w:hAnsi="Times New Roman" w:cs="Times New Roman"/>
                <w:sz w:val="24"/>
                <w:szCs w:val="24"/>
              </w:rPr>
            </w:pPr>
          </w:p>
        </w:tc>
        <w:tc>
          <w:tcPr>
            <w:tcW w:w="2825" w:type="dxa"/>
            <w:tcBorders>
              <w:top w:val="nil"/>
              <w:left w:val="nil"/>
              <w:bottom w:val="single" w:sz="4" w:space="0" w:color="000000"/>
              <w:right w:val="single" w:sz="4" w:space="0" w:color="000000"/>
            </w:tcBorders>
            <w:shd w:val="clear" w:color="auto" w:fill="auto"/>
          </w:tcPr>
          <w:p w14:paraId="3055ABD8" w14:textId="77777777" w:rsidR="00F20618" w:rsidRDefault="00F20618" w:rsidP="00F20618">
            <w:pPr>
              <w:spacing w:after="0" w:line="240" w:lineRule="auto"/>
              <w:rPr>
                <w:ins w:id="1797" w:author="Richard Sanya" w:date="2022-01-11T15:17:00Z"/>
                <w:rFonts w:ascii="Times New Roman" w:eastAsia="Times New Roman" w:hAnsi="Times New Roman" w:cs="Times New Roman"/>
                <w:sz w:val="24"/>
                <w:szCs w:val="24"/>
              </w:rPr>
            </w:pPr>
          </w:p>
        </w:tc>
        <w:tc>
          <w:tcPr>
            <w:tcW w:w="2552" w:type="dxa"/>
            <w:tcBorders>
              <w:top w:val="nil"/>
              <w:left w:val="nil"/>
              <w:bottom w:val="single" w:sz="4" w:space="0" w:color="000000"/>
              <w:right w:val="single" w:sz="4" w:space="0" w:color="000000"/>
            </w:tcBorders>
            <w:shd w:val="clear" w:color="auto" w:fill="auto"/>
          </w:tcPr>
          <w:p w14:paraId="61AE3D02" w14:textId="77777777" w:rsidR="00F20618" w:rsidRDefault="00F20618" w:rsidP="00F20618">
            <w:pPr>
              <w:spacing w:after="0" w:line="240" w:lineRule="auto"/>
              <w:rPr>
                <w:ins w:id="1798" w:author="Richard Sanya" w:date="2022-01-11T15:17:00Z"/>
                <w:rFonts w:ascii="Times New Roman" w:eastAsia="Times New Roman" w:hAnsi="Times New Roman" w:cs="Times New Roman"/>
                <w:sz w:val="24"/>
                <w:szCs w:val="24"/>
              </w:rPr>
            </w:pPr>
          </w:p>
        </w:tc>
      </w:tr>
      <w:tr w:rsidR="001C4764" w14:paraId="24A8F99D" w14:textId="77777777" w:rsidTr="00F20618">
        <w:trPr>
          <w:trHeight w:val="302"/>
          <w:trPrChange w:id="1799" w:author="Richard Sanya" w:date="2022-01-11T15:17:00Z">
            <w:trPr>
              <w:gridAfter w:val="0"/>
              <w:trHeight w:val="300"/>
            </w:trPr>
          </w:trPrChange>
        </w:trPr>
        <w:tc>
          <w:tcPr>
            <w:tcW w:w="3628" w:type="dxa"/>
            <w:tcBorders>
              <w:top w:val="nil"/>
              <w:left w:val="single" w:sz="4" w:space="0" w:color="000000"/>
              <w:bottom w:val="single" w:sz="4" w:space="0" w:color="000000"/>
              <w:right w:val="single" w:sz="4" w:space="0" w:color="000000"/>
            </w:tcBorders>
            <w:shd w:val="clear" w:color="auto" w:fill="auto"/>
            <w:tcPrChange w:id="1800" w:author="Richard Sanya" w:date="2022-01-11T15:17:00Z">
              <w:tcPr>
                <w:tcW w:w="2549" w:type="dxa"/>
                <w:tcBorders>
                  <w:top w:val="nil"/>
                  <w:left w:val="single" w:sz="4" w:space="0" w:color="000000"/>
                  <w:bottom w:val="single" w:sz="4" w:space="0" w:color="000000"/>
                  <w:right w:val="single" w:sz="4" w:space="0" w:color="000000"/>
                </w:tcBorders>
                <w:shd w:val="clear" w:color="auto" w:fill="auto"/>
                <w:vAlign w:val="bottom"/>
              </w:tcPr>
            </w:tcPrChange>
          </w:tcPr>
          <w:p w14:paraId="19CFC2BB" w14:textId="77777777" w:rsidR="001C4764" w:rsidRDefault="00BC65D8" w:rsidP="00F2061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2.34 Primary care doctor</w:t>
            </w:r>
          </w:p>
          <w:p w14:paraId="526E410C" w14:textId="77777777" w:rsidR="001C4764" w:rsidRDefault="00BC65D8" w:rsidP="00F20618">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2.34 Daktari wa huduma ya msingi</w:t>
            </w:r>
          </w:p>
        </w:tc>
        <w:tc>
          <w:tcPr>
            <w:tcW w:w="1506" w:type="dxa"/>
            <w:tcBorders>
              <w:top w:val="nil"/>
              <w:left w:val="nil"/>
              <w:bottom w:val="single" w:sz="4" w:space="0" w:color="000000"/>
              <w:right w:val="single" w:sz="4" w:space="0" w:color="000000"/>
            </w:tcBorders>
            <w:shd w:val="clear" w:color="auto" w:fill="auto"/>
            <w:tcPrChange w:id="1801" w:author="Richard Sanya" w:date="2022-01-11T15:17:00Z">
              <w:tcPr>
                <w:tcW w:w="1058" w:type="dxa"/>
                <w:tcBorders>
                  <w:top w:val="nil"/>
                  <w:left w:val="nil"/>
                  <w:bottom w:val="single" w:sz="4" w:space="0" w:color="000000"/>
                  <w:right w:val="single" w:sz="4" w:space="0" w:color="000000"/>
                </w:tcBorders>
                <w:shd w:val="clear" w:color="auto" w:fill="auto"/>
                <w:vAlign w:val="bottom"/>
              </w:tcPr>
            </w:tcPrChange>
          </w:tcPr>
          <w:p w14:paraId="6AC23D47"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65" w:type="dxa"/>
            <w:tcBorders>
              <w:top w:val="nil"/>
              <w:left w:val="nil"/>
              <w:bottom w:val="single" w:sz="4" w:space="0" w:color="000000"/>
              <w:right w:val="single" w:sz="4" w:space="0" w:color="000000"/>
            </w:tcBorders>
            <w:shd w:val="clear" w:color="auto" w:fill="auto"/>
            <w:tcPrChange w:id="1802" w:author="Richard Sanya" w:date="2022-01-11T15:17:00Z">
              <w:tcPr>
                <w:tcW w:w="959" w:type="dxa"/>
                <w:gridSpan w:val="2"/>
                <w:tcBorders>
                  <w:top w:val="nil"/>
                  <w:left w:val="nil"/>
                  <w:bottom w:val="single" w:sz="4" w:space="0" w:color="000000"/>
                  <w:right w:val="single" w:sz="4" w:space="0" w:color="000000"/>
                </w:tcBorders>
                <w:shd w:val="clear" w:color="auto" w:fill="auto"/>
                <w:vAlign w:val="bottom"/>
              </w:tcPr>
            </w:tcPrChange>
          </w:tcPr>
          <w:p w14:paraId="38B5B76B"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432" w:type="dxa"/>
            <w:tcBorders>
              <w:top w:val="nil"/>
              <w:left w:val="nil"/>
              <w:bottom w:val="single" w:sz="4" w:space="0" w:color="000000"/>
              <w:right w:val="single" w:sz="4" w:space="0" w:color="000000"/>
            </w:tcBorders>
            <w:shd w:val="clear" w:color="auto" w:fill="auto"/>
            <w:tcPrChange w:id="1803" w:author="Richard Sanya" w:date="2022-01-11T15:17:00Z">
              <w:tcPr>
                <w:tcW w:w="1006" w:type="dxa"/>
                <w:gridSpan w:val="2"/>
                <w:tcBorders>
                  <w:top w:val="nil"/>
                  <w:left w:val="nil"/>
                  <w:bottom w:val="single" w:sz="4" w:space="0" w:color="000000"/>
                  <w:right w:val="single" w:sz="4" w:space="0" w:color="000000"/>
                </w:tcBorders>
                <w:shd w:val="clear" w:color="auto" w:fill="auto"/>
                <w:vAlign w:val="bottom"/>
              </w:tcPr>
            </w:tcPrChange>
          </w:tcPr>
          <w:p w14:paraId="2E4A498E"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825" w:type="dxa"/>
            <w:tcBorders>
              <w:top w:val="nil"/>
              <w:left w:val="nil"/>
              <w:bottom w:val="single" w:sz="4" w:space="0" w:color="000000"/>
              <w:right w:val="single" w:sz="4" w:space="0" w:color="000000"/>
            </w:tcBorders>
            <w:shd w:val="clear" w:color="auto" w:fill="auto"/>
            <w:tcPrChange w:id="1804" w:author="Richard Sanya" w:date="2022-01-11T15:17:00Z">
              <w:tcPr>
                <w:tcW w:w="1985" w:type="dxa"/>
                <w:gridSpan w:val="2"/>
                <w:tcBorders>
                  <w:top w:val="nil"/>
                  <w:left w:val="nil"/>
                  <w:bottom w:val="single" w:sz="4" w:space="0" w:color="000000"/>
                  <w:right w:val="single" w:sz="4" w:space="0" w:color="000000"/>
                </w:tcBorders>
                <w:shd w:val="clear" w:color="auto" w:fill="auto"/>
                <w:vAlign w:val="bottom"/>
              </w:tcPr>
            </w:tcPrChange>
          </w:tcPr>
          <w:p w14:paraId="72F4A393"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552" w:type="dxa"/>
            <w:tcBorders>
              <w:top w:val="nil"/>
              <w:left w:val="nil"/>
              <w:bottom w:val="single" w:sz="4" w:space="0" w:color="000000"/>
              <w:right w:val="single" w:sz="4" w:space="0" w:color="000000"/>
            </w:tcBorders>
            <w:shd w:val="clear" w:color="auto" w:fill="auto"/>
            <w:tcPrChange w:id="1805" w:author="Richard Sanya" w:date="2022-01-11T15:17:00Z">
              <w:tcPr>
                <w:tcW w:w="1793" w:type="dxa"/>
                <w:gridSpan w:val="2"/>
                <w:tcBorders>
                  <w:top w:val="nil"/>
                  <w:left w:val="nil"/>
                  <w:bottom w:val="single" w:sz="4" w:space="0" w:color="000000"/>
                  <w:right w:val="single" w:sz="4" w:space="0" w:color="000000"/>
                </w:tcBorders>
                <w:shd w:val="clear" w:color="auto" w:fill="auto"/>
                <w:vAlign w:val="bottom"/>
              </w:tcPr>
            </w:tcPrChange>
          </w:tcPr>
          <w:p w14:paraId="2E343A2F"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1C4764" w14:paraId="657169C1" w14:textId="77777777" w:rsidTr="00F20618">
        <w:trPr>
          <w:trHeight w:val="302"/>
          <w:trPrChange w:id="1806" w:author="Richard Sanya" w:date="2022-01-11T15:17:00Z">
            <w:trPr>
              <w:gridAfter w:val="0"/>
              <w:trHeight w:val="300"/>
            </w:trPr>
          </w:trPrChange>
        </w:trPr>
        <w:tc>
          <w:tcPr>
            <w:tcW w:w="3628" w:type="dxa"/>
            <w:tcBorders>
              <w:top w:val="nil"/>
              <w:left w:val="single" w:sz="4" w:space="0" w:color="000000"/>
              <w:bottom w:val="single" w:sz="4" w:space="0" w:color="000000"/>
              <w:right w:val="single" w:sz="4" w:space="0" w:color="000000"/>
            </w:tcBorders>
            <w:shd w:val="clear" w:color="auto" w:fill="auto"/>
            <w:tcPrChange w:id="1807" w:author="Richard Sanya" w:date="2022-01-11T15:17:00Z">
              <w:tcPr>
                <w:tcW w:w="2549" w:type="dxa"/>
                <w:tcBorders>
                  <w:top w:val="nil"/>
                  <w:left w:val="single" w:sz="4" w:space="0" w:color="000000"/>
                  <w:bottom w:val="single" w:sz="4" w:space="0" w:color="000000"/>
                  <w:right w:val="single" w:sz="4" w:space="0" w:color="000000"/>
                </w:tcBorders>
                <w:shd w:val="clear" w:color="auto" w:fill="auto"/>
                <w:vAlign w:val="bottom"/>
              </w:tcPr>
            </w:tcPrChange>
          </w:tcPr>
          <w:p w14:paraId="017CBC07" w14:textId="77777777" w:rsidR="001C4764" w:rsidRDefault="00BC65D8" w:rsidP="00F2061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2.35 Nurse</w:t>
            </w:r>
          </w:p>
          <w:p w14:paraId="294610AA" w14:textId="77777777" w:rsidR="001C4764" w:rsidRDefault="00BC65D8" w:rsidP="00F20618">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 xml:space="preserve">2.35 </w:t>
            </w:r>
            <w:r>
              <w:rPr>
                <w:rFonts w:ascii="Times New Roman" w:eastAsia="Times New Roman" w:hAnsi="Times New Roman" w:cs="Times New Roman"/>
                <w:b/>
                <w:i/>
                <w:sz w:val="24"/>
                <w:szCs w:val="24"/>
              </w:rPr>
              <w:t>Muuguzi</w:t>
            </w:r>
          </w:p>
        </w:tc>
        <w:tc>
          <w:tcPr>
            <w:tcW w:w="1506" w:type="dxa"/>
            <w:tcBorders>
              <w:top w:val="nil"/>
              <w:left w:val="nil"/>
              <w:bottom w:val="single" w:sz="4" w:space="0" w:color="000000"/>
              <w:right w:val="single" w:sz="4" w:space="0" w:color="000000"/>
            </w:tcBorders>
            <w:shd w:val="clear" w:color="auto" w:fill="auto"/>
            <w:tcPrChange w:id="1808" w:author="Richard Sanya" w:date="2022-01-11T15:17:00Z">
              <w:tcPr>
                <w:tcW w:w="1058" w:type="dxa"/>
                <w:tcBorders>
                  <w:top w:val="nil"/>
                  <w:left w:val="nil"/>
                  <w:bottom w:val="single" w:sz="4" w:space="0" w:color="000000"/>
                  <w:right w:val="single" w:sz="4" w:space="0" w:color="000000"/>
                </w:tcBorders>
                <w:shd w:val="clear" w:color="auto" w:fill="auto"/>
                <w:vAlign w:val="bottom"/>
              </w:tcPr>
            </w:tcPrChange>
          </w:tcPr>
          <w:p w14:paraId="7FFA2578"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65" w:type="dxa"/>
            <w:tcBorders>
              <w:top w:val="nil"/>
              <w:left w:val="nil"/>
              <w:bottom w:val="single" w:sz="4" w:space="0" w:color="000000"/>
              <w:right w:val="single" w:sz="4" w:space="0" w:color="000000"/>
            </w:tcBorders>
            <w:shd w:val="clear" w:color="auto" w:fill="auto"/>
            <w:tcPrChange w:id="1809" w:author="Richard Sanya" w:date="2022-01-11T15:17:00Z">
              <w:tcPr>
                <w:tcW w:w="959" w:type="dxa"/>
                <w:gridSpan w:val="2"/>
                <w:tcBorders>
                  <w:top w:val="nil"/>
                  <w:left w:val="nil"/>
                  <w:bottom w:val="single" w:sz="4" w:space="0" w:color="000000"/>
                  <w:right w:val="single" w:sz="4" w:space="0" w:color="000000"/>
                </w:tcBorders>
                <w:shd w:val="clear" w:color="auto" w:fill="auto"/>
                <w:vAlign w:val="bottom"/>
              </w:tcPr>
            </w:tcPrChange>
          </w:tcPr>
          <w:p w14:paraId="3A7C5E86"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432" w:type="dxa"/>
            <w:tcBorders>
              <w:top w:val="nil"/>
              <w:left w:val="nil"/>
              <w:bottom w:val="single" w:sz="4" w:space="0" w:color="000000"/>
              <w:right w:val="single" w:sz="4" w:space="0" w:color="000000"/>
            </w:tcBorders>
            <w:shd w:val="clear" w:color="auto" w:fill="auto"/>
            <w:tcPrChange w:id="1810" w:author="Richard Sanya" w:date="2022-01-11T15:17:00Z">
              <w:tcPr>
                <w:tcW w:w="1006" w:type="dxa"/>
                <w:gridSpan w:val="2"/>
                <w:tcBorders>
                  <w:top w:val="nil"/>
                  <w:left w:val="nil"/>
                  <w:bottom w:val="single" w:sz="4" w:space="0" w:color="000000"/>
                  <w:right w:val="single" w:sz="4" w:space="0" w:color="000000"/>
                </w:tcBorders>
                <w:shd w:val="clear" w:color="auto" w:fill="auto"/>
                <w:vAlign w:val="bottom"/>
              </w:tcPr>
            </w:tcPrChange>
          </w:tcPr>
          <w:p w14:paraId="50430888"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825" w:type="dxa"/>
            <w:tcBorders>
              <w:top w:val="nil"/>
              <w:left w:val="nil"/>
              <w:bottom w:val="single" w:sz="4" w:space="0" w:color="000000"/>
              <w:right w:val="single" w:sz="4" w:space="0" w:color="000000"/>
            </w:tcBorders>
            <w:shd w:val="clear" w:color="auto" w:fill="auto"/>
            <w:tcPrChange w:id="1811" w:author="Richard Sanya" w:date="2022-01-11T15:17:00Z">
              <w:tcPr>
                <w:tcW w:w="1985" w:type="dxa"/>
                <w:gridSpan w:val="2"/>
                <w:tcBorders>
                  <w:top w:val="nil"/>
                  <w:left w:val="nil"/>
                  <w:bottom w:val="single" w:sz="4" w:space="0" w:color="000000"/>
                  <w:right w:val="single" w:sz="4" w:space="0" w:color="000000"/>
                </w:tcBorders>
                <w:shd w:val="clear" w:color="auto" w:fill="auto"/>
                <w:vAlign w:val="bottom"/>
              </w:tcPr>
            </w:tcPrChange>
          </w:tcPr>
          <w:p w14:paraId="36AB18AE"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552" w:type="dxa"/>
            <w:tcBorders>
              <w:top w:val="nil"/>
              <w:left w:val="nil"/>
              <w:bottom w:val="single" w:sz="4" w:space="0" w:color="000000"/>
              <w:right w:val="single" w:sz="4" w:space="0" w:color="000000"/>
            </w:tcBorders>
            <w:shd w:val="clear" w:color="auto" w:fill="auto"/>
            <w:tcPrChange w:id="1812" w:author="Richard Sanya" w:date="2022-01-11T15:17:00Z">
              <w:tcPr>
                <w:tcW w:w="1793" w:type="dxa"/>
                <w:gridSpan w:val="2"/>
                <w:tcBorders>
                  <w:top w:val="nil"/>
                  <w:left w:val="nil"/>
                  <w:bottom w:val="single" w:sz="4" w:space="0" w:color="000000"/>
                  <w:right w:val="single" w:sz="4" w:space="0" w:color="000000"/>
                </w:tcBorders>
                <w:shd w:val="clear" w:color="auto" w:fill="auto"/>
                <w:vAlign w:val="bottom"/>
              </w:tcPr>
            </w:tcPrChange>
          </w:tcPr>
          <w:p w14:paraId="5CDEABCB"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1C4764" w14:paraId="1A6986D0" w14:textId="77777777" w:rsidTr="00F20618">
        <w:trPr>
          <w:trHeight w:val="302"/>
          <w:trPrChange w:id="1813" w:author="Richard Sanya" w:date="2022-01-11T15:17:00Z">
            <w:trPr>
              <w:gridAfter w:val="0"/>
              <w:trHeight w:val="300"/>
            </w:trPr>
          </w:trPrChange>
        </w:trPr>
        <w:tc>
          <w:tcPr>
            <w:tcW w:w="3628" w:type="dxa"/>
            <w:tcBorders>
              <w:top w:val="nil"/>
              <w:left w:val="single" w:sz="4" w:space="0" w:color="000000"/>
              <w:bottom w:val="single" w:sz="4" w:space="0" w:color="000000"/>
              <w:right w:val="single" w:sz="4" w:space="0" w:color="000000"/>
            </w:tcBorders>
            <w:shd w:val="clear" w:color="auto" w:fill="auto"/>
            <w:tcPrChange w:id="1814" w:author="Richard Sanya" w:date="2022-01-11T15:17:00Z">
              <w:tcPr>
                <w:tcW w:w="2549" w:type="dxa"/>
                <w:tcBorders>
                  <w:top w:val="nil"/>
                  <w:left w:val="single" w:sz="4" w:space="0" w:color="000000"/>
                  <w:bottom w:val="single" w:sz="4" w:space="0" w:color="000000"/>
                  <w:right w:val="single" w:sz="4" w:space="0" w:color="000000"/>
                </w:tcBorders>
                <w:shd w:val="clear" w:color="auto" w:fill="auto"/>
                <w:vAlign w:val="bottom"/>
              </w:tcPr>
            </w:tcPrChange>
          </w:tcPr>
          <w:p w14:paraId="4AF2F73D" w14:textId="77777777" w:rsidR="001C4764" w:rsidRDefault="00BC65D8" w:rsidP="00F2061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2.36 Pharmacist or dispensary</w:t>
            </w:r>
          </w:p>
          <w:p w14:paraId="6603CF1A" w14:textId="77777777" w:rsidR="001C4764" w:rsidRDefault="00BC65D8" w:rsidP="00F20618">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2.36</w:t>
            </w:r>
            <w:r>
              <w:rPr>
                <w:rFonts w:ascii="Times New Roman" w:eastAsia="Times New Roman" w:hAnsi="Times New Roman" w:cs="Times New Roman"/>
                <w:b/>
                <w:i/>
                <w:sz w:val="24"/>
                <w:szCs w:val="24"/>
              </w:rPr>
              <w:t xml:space="preserve"> Mfamasia au zahanati</w:t>
            </w:r>
          </w:p>
        </w:tc>
        <w:tc>
          <w:tcPr>
            <w:tcW w:w="1506" w:type="dxa"/>
            <w:tcBorders>
              <w:top w:val="nil"/>
              <w:left w:val="nil"/>
              <w:bottom w:val="single" w:sz="4" w:space="0" w:color="000000"/>
              <w:right w:val="single" w:sz="4" w:space="0" w:color="000000"/>
            </w:tcBorders>
            <w:shd w:val="clear" w:color="auto" w:fill="auto"/>
            <w:tcPrChange w:id="1815" w:author="Richard Sanya" w:date="2022-01-11T15:17:00Z">
              <w:tcPr>
                <w:tcW w:w="1058" w:type="dxa"/>
                <w:tcBorders>
                  <w:top w:val="nil"/>
                  <w:left w:val="nil"/>
                  <w:bottom w:val="single" w:sz="4" w:space="0" w:color="000000"/>
                  <w:right w:val="single" w:sz="4" w:space="0" w:color="000000"/>
                </w:tcBorders>
                <w:shd w:val="clear" w:color="auto" w:fill="auto"/>
                <w:vAlign w:val="bottom"/>
              </w:tcPr>
            </w:tcPrChange>
          </w:tcPr>
          <w:p w14:paraId="3B2D0085"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65" w:type="dxa"/>
            <w:tcBorders>
              <w:top w:val="nil"/>
              <w:left w:val="nil"/>
              <w:bottom w:val="single" w:sz="4" w:space="0" w:color="000000"/>
              <w:right w:val="single" w:sz="4" w:space="0" w:color="000000"/>
            </w:tcBorders>
            <w:shd w:val="clear" w:color="auto" w:fill="auto"/>
            <w:tcPrChange w:id="1816" w:author="Richard Sanya" w:date="2022-01-11T15:17:00Z">
              <w:tcPr>
                <w:tcW w:w="959" w:type="dxa"/>
                <w:gridSpan w:val="2"/>
                <w:tcBorders>
                  <w:top w:val="nil"/>
                  <w:left w:val="nil"/>
                  <w:bottom w:val="single" w:sz="4" w:space="0" w:color="000000"/>
                  <w:right w:val="single" w:sz="4" w:space="0" w:color="000000"/>
                </w:tcBorders>
                <w:shd w:val="clear" w:color="auto" w:fill="auto"/>
                <w:vAlign w:val="bottom"/>
              </w:tcPr>
            </w:tcPrChange>
          </w:tcPr>
          <w:p w14:paraId="4879D39F"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432" w:type="dxa"/>
            <w:tcBorders>
              <w:top w:val="nil"/>
              <w:left w:val="nil"/>
              <w:bottom w:val="single" w:sz="4" w:space="0" w:color="000000"/>
              <w:right w:val="single" w:sz="4" w:space="0" w:color="000000"/>
            </w:tcBorders>
            <w:shd w:val="clear" w:color="auto" w:fill="auto"/>
            <w:tcPrChange w:id="1817" w:author="Richard Sanya" w:date="2022-01-11T15:17:00Z">
              <w:tcPr>
                <w:tcW w:w="1006" w:type="dxa"/>
                <w:gridSpan w:val="2"/>
                <w:tcBorders>
                  <w:top w:val="nil"/>
                  <w:left w:val="nil"/>
                  <w:bottom w:val="single" w:sz="4" w:space="0" w:color="000000"/>
                  <w:right w:val="single" w:sz="4" w:space="0" w:color="000000"/>
                </w:tcBorders>
                <w:shd w:val="clear" w:color="auto" w:fill="auto"/>
                <w:vAlign w:val="bottom"/>
              </w:tcPr>
            </w:tcPrChange>
          </w:tcPr>
          <w:p w14:paraId="04B8446C"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825" w:type="dxa"/>
            <w:tcBorders>
              <w:top w:val="nil"/>
              <w:left w:val="nil"/>
              <w:bottom w:val="single" w:sz="4" w:space="0" w:color="000000"/>
              <w:right w:val="single" w:sz="4" w:space="0" w:color="000000"/>
            </w:tcBorders>
            <w:shd w:val="clear" w:color="auto" w:fill="auto"/>
            <w:tcPrChange w:id="1818" w:author="Richard Sanya" w:date="2022-01-11T15:17:00Z">
              <w:tcPr>
                <w:tcW w:w="1985" w:type="dxa"/>
                <w:gridSpan w:val="2"/>
                <w:tcBorders>
                  <w:top w:val="nil"/>
                  <w:left w:val="nil"/>
                  <w:bottom w:val="single" w:sz="4" w:space="0" w:color="000000"/>
                  <w:right w:val="single" w:sz="4" w:space="0" w:color="000000"/>
                </w:tcBorders>
                <w:shd w:val="clear" w:color="auto" w:fill="auto"/>
                <w:vAlign w:val="bottom"/>
              </w:tcPr>
            </w:tcPrChange>
          </w:tcPr>
          <w:p w14:paraId="2C25858E"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552" w:type="dxa"/>
            <w:tcBorders>
              <w:top w:val="nil"/>
              <w:left w:val="nil"/>
              <w:bottom w:val="single" w:sz="4" w:space="0" w:color="000000"/>
              <w:right w:val="single" w:sz="4" w:space="0" w:color="000000"/>
            </w:tcBorders>
            <w:shd w:val="clear" w:color="auto" w:fill="auto"/>
            <w:tcPrChange w:id="1819" w:author="Richard Sanya" w:date="2022-01-11T15:17:00Z">
              <w:tcPr>
                <w:tcW w:w="1793" w:type="dxa"/>
                <w:gridSpan w:val="2"/>
                <w:tcBorders>
                  <w:top w:val="nil"/>
                  <w:left w:val="nil"/>
                  <w:bottom w:val="single" w:sz="4" w:space="0" w:color="000000"/>
                  <w:right w:val="single" w:sz="4" w:space="0" w:color="000000"/>
                </w:tcBorders>
                <w:shd w:val="clear" w:color="auto" w:fill="auto"/>
                <w:vAlign w:val="bottom"/>
              </w:tcPr>
            </w:tcPrChange>
          </w:tcPr>
          <w:p w14:paraId="36815368"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1C4764" w14:paraId="2B43FED2" w14:textId="77777777" w:rsidTr="00F20618">
        <w:trPr>
          <w:trHeight w:val="604"/>
          <w:trPrChange w:id="1820" w:author="Richard Sanya" w:date="2022-01-11T15:17:00Z">
            <w:trPr>
              <w:gridAfter w:val="0"/>
              <w:trHeight w:val="600"/>
            </w:trPr>
          </w:trPrChange>
        </w:trPr>
        <w:tc>
          <w:tcPr>
            <w:tcW w:w="3628" w:type="dxa"/>
            <w:tcBorders>
              <w:top w:val="nil"/>
              <w:left w:val="single" w:sz="4" w:space="0" w:color="000000"/>
              <w:bottom w:val="single" w:sz="4" w:space="0" w:color="000000"/>
              <w:right w:val="single" w:sz="4" w:space="0" w:color="000000"/>
            </w:tcBorders>
            <w:shd w:val="clear" w:color="auto" w:fill="auto"/>
            <w:tcPrChange w:id="1821" w:author="Richard Sanya" w:date="2022-01-11T15:17:00Z">
              <w:tcPr>
                <w:tcW w:w="2549" w:type="dxa"/>
                <w:tcBorders>
                  <w:top w:val="nil"/>
                  <w:left w:val="single" w:sz="4" w:space="0" w:color="000000"/>
                  <w:bottom w:val="single" w:sz="4" w:space="0" w:color="000000"/>
                  <w:right w:val="single" w:sz="4" w:space="0" w:color="000000"/>
                </w:tcBorders>
                <w:shd w:val="clear" w:color="auto" w:fill="auto"/>
                <w:vAlign w:val="bottom"/>
              </w:tcPr>
            </w:tcPrChange>
          </w:tcPr>
          <w:p w14:paraId="5D659EB8" w14:textId="77777777" w:rsidR="001C4764" w:rsidRDefault="00BC65D8" w:rsidP="00F2061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2.37 Health educator (e.g. diabetes educator)</w:t>
            </w:r>
          </w:p>
          <w:p w14:paraId="1E86EBC9" w14:textId="77777777" w:rsidR="001C4764" w:rsidRDefault="00BC65D8" w:rsidP="00F20618">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2.37 Mwalimu wa afya (k.v. mwalimu wa ugonjwa wa kisukari)</w:t>
            </w:r>
          </w:p>
        </w:tc>
        <w:tc>
          <w:tcPr>
            <w:tcW w:w="1506" w:type="dxa"/>
            <w:tcBorders>
              <w:top w:val="nil"/>
              <w:left w:val="nil"/>
              <w:bottom w:val="single" w:sz="4" w:space="0" w:color="000000"/>
              <w:right w:val="single" w:sz="4" w:space="0" w:color="000000"/>
            </w:tcBorders>
            <w:shd w:val="clear" w:color="auto" w:fill="auto"/>
            <w:tcPrChange w:id="1822" w:author="Richard Sanya" w:date="2022-01-11T15:17:00Z">
              <w:tcPr>
                <w:tcW w:w="1058" w:type="dxa"/>
                <w:tcBorders>
                  <w:top w:val="nil"/>
                  <w:left w:val="nil"/>
                  <w:bottom w:val="single" w:sz="4" w:space="0" w:color="000000"/>
                  <w:right w:val="single" w:sz="4" w:space="0" w:color="000000"/>
                </w:tcBorders>
                <w:shd w:val="clear" w:color="auto" w:fill="auto"/>
                <w:vAlign w:val="bottom"/>
              </w:tcPr>
            </w:tcPrChange>
          </w:tcPr>
          <w:p w14:paraId="391049EC"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65" w:type="dxa"/>
            <w:tcBorders>
              <w:top w:val="nil"/>
              <w:left w:val="nil"/>
              <w:bottom w:val="single" w:sz="4" w:space="0" w:color="000000"/>
              <w:right w:val="single" w:sz="4" w:space="0" w:color="000000"/>
            </w:tcBorders>
            <w:shd w:val="clear" w:color="auto" w:fill="auto"/>
            <w:tcPrChange w:id="1823" w:author="Richard Sanya" w:date="2022-01-11T15:17:00Z">
              <w:tcPr>
                <w:tcW w:w="959" w:type="dxa"/>
                <w:gridSpan w:val="2"/>
                <w:tcBorders>
                  <w:top w:val="nil"/>
                  <w:left w:val="nil"/>
                  <w:bottom w:val="single" w:sz="4" w:space="0" w:color="000000"/>
                  <w:right w:val="single" w:sz="4" w:space="0" w:color="000000"/>
                </w:tcBorders>
                <w:shd w:val="clear" w:color="auto" w:fill="auto"/>
                <w:vAlign w:val="bottom"/>
              </w:tcPr>
            </w:tcPrChange>
          </w:tcPr>
          <w:p w14:paraId="40F0BCA6"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432" w:type="dxa"/>
            <w:tcBorders>
              <w:top w:val="nil"/>
              <w:left w:val="nil"/>
              <w:bottom w:val="single" w:sz="4" w:space="0" w:color="000000"/>
              <w:right w:val="single" w:sz="4" w:space="0" w:color="000000"/>
            </w:tcBorders>
            <w:shd w:val="clear" w:color="auto" w:fill="auto"/>
            <w:tcPrChange w:id="1824" w:author="Richard Sanya" w:date="2022-01-11T15:17:00Z">
              <w:tcPr>
                <w:tcW w:w="1006" w:type="dxa"/>
                <w:gridSpan w:val="2"/>
                <w:tcBorders>
                  <w:top w:val="nil"/>
                  <w:left w:val="nil"/>
                  <w:bottom w:val="single" w:sz="4" w:space="0" w:color="000000"/>
                  <w:right w:val="single" w:sz="4" w:space="0" w:color="000000"/>
                </w:tcBorders>
                <w:shd w:val="clear" w:color="auto" w:fill="auto"/>
                <w:vAlign w:val="bottom"/>
              </w:tcPr>
            </w:tcPrChange>
          </w:tcPr>
          <w:p w14:paraId="6E8204F1"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825" w:type="dxa"/>
            <w:tcBorders>
              <w:top w:val="nil"/>
              <w:left w:val="nil"/>
              <w:bottom w:val="single" w:sz="4" w:space="0" w:color="000000"/>
              <w:right w:val="single" w:sz="4" w:space="0" w:color="000000"/>
            </w:tcBorders>
            <w:shd w:val="clear" w:color="auto" w:fill="auto"/>
            <w:tcPrChange w:id="1825" w:author="Richard Sanya" w:date="2022-01-11T15:17:00Z">
              <w:tcPr>
                <w:tcW w:w="1985" w:type="dxa"/>
                <w:gridSpan w:val="2"/>
                <w:tcBorders>
                  <w:top w:val="nil"/>
                  <w:left w:val="nil"/>
                  <w:bottom w:val="single" w:sz="4" w:space="0" w:color="000000"/>
                  <w:right w:val="single" w:sz="4" w:space="0" w:color="000000"/>
                </w:tcBorders>
                <w:shd w:val="clear" w:color="auto" w:fill="auto"/>
                <w:vAlign w:val="bottom"/>
              </w:tcPr>
            </w:tcPrChange>
          </w:tcPr>
          <w:p w14:paraId="0D048D30"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552" w:type="dxa"/>
            <w:tcBorders>
              <w:top w:val="nil"/>
              <w:left w:val="nil"/>
              <w:bottom w:val="single" w:sz="4" w:space="0" w:color="000000"/>
              <w:right w:val="single" w:sz="4" w:space="0" w:color="000000"/>
            </w:tcBorders>
            <w:shd w:val="clear" w:color="auto" w:fill="auto"/>
            <w:tcPrChange w:id="1826" w:author="Richard Sanya" w:date="2022-01-11T15:17:00Z">
              <w:tcPr>
                <w:tcW w:w="1793" w:type="dxa"/>
                <w:gridSpan w:val="2"/>
                <w:tcBorders>
                  <w:top w:val="nil"/>
                  <w:left w:val="nil"/>
                  <w:bottom w:val="single" w:sz="4" w:space="0" w:color="000000"/>
                  <w:right w:val="single" w:sz="4" w:space="0" w:color="000000"/>
                </w:tcBorders>
                <w:shd w:val="clear" w:color="auto" w:fill="auto"/>
                <w:vAlign w:val="bottom"/>
              </w:tcPr>
            </w:tcPrChange>
          </w:tcPr>
          <w:p w14:paraId="02A912D4"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1C4764" w14:paraId="15D318FE" w14:textId="77777777" w:rsidTr="00F20618">
        <w:trPr>
          <w:trHeight w:val="604"/>
          <w:trPrChange w:id="1827" w:author="Richard Sanya" w:date="2022-01-11T15:17:00Z">
            <w:trPr>
              <w:gridAfter w:val="0"/>
              <w:trHeight w:val="600"/>
            </w:trPr>
          </w:trPrChange>
        </w:trPr>
        <w:tc>
          <w:tcPr>
            <w:tcW w:w="3628" w:type="dxa"/>
            <w:tcBorders>
              <w:top w:val="nil"/>
              <w:left w:val="single" w:sz="4" w:space="0" w:color="000000"/>
              <w:bottom w:val="single" w:sz="4" w:space="0" w:color="000000"/>
              <w:right w:val="single" w:sz="4" w:space="0" w:color="000000"/>
            </w:tcBorders>
            <w:shd w:val="clear" w:color="auto" w:fill="auto"/>
            <w:tcPrChange w:id="1828" w:author="Richard Sanya" w:date="2022-01-11T15:17:00Z">
              <w:tcPr>
                <w:tcW w:w="2549" w:type="dxa"/>
                <w:tcBorders>
                  <w:top w:val="nil"/>
                  <w:left w:val="single" w:sz="4" w:space="0" w:color="000000"/>
                  <w:bottom w:val="single" w:sz="4" w:space="0" w:color="000000"/>
                  <w:right w:val="single" w:sz="4" w:space="0" w:color="000000"/>
                </w:tcBorders>
                <w:shd w:val="clear" w:color="auto" w:fill="auto"/>
                <w:vAlign w:val="bottom"/>
              </w:tcPr>
            </w:tcPrChange>
          </w:tcPr>
          <w:p w14:paraId="6A9393C8" w14:textId="77777777" w:rsidR="001C4764" w:rsidRDefault="00BC65D8" w:rsidP="00F2061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2.38 Medical assistant/clinical officer</w:t>
            </w:r>
          </w:p>
          <w:p w14:paraId="3A995A2A" w14:textId="77777777" w:rsidR="001C4764" w:rsidRDefault="00BC65D8" w:rsidP="00F20618">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 xml:space="preserve">2.38 </w:t>
            </w:r>
            <w:r>
              <w:rPr>
                <w:rFonts w:ascii="Times New Roman" w:eastAsia="Times New Roman" w:hAnsi="Times New Roman" w:cs="Times New Roman"/>
                <w:b/>
                <w:i/>
                <w:sz w:val="24"/>
                <w:szCs w:val="24"/>
              </w:rPr>
              <w:t>Msaidizi wa matibabu/afisa wa kliniki</w:t>
            </w:r>
          </w:p>
        </w:tc>
        <w:tc>
          <w:tcPr>
            <w:tcW w:w="1506" w:type="dxa"/>
            <w:tcBorders>
              <w:top w:val="nil"/>
              <w:left w:val="nil"/>
              <w:bottom w:val="single" w:sz="4" w:space="0" w:color="000000"/>
              <w:right w:val="single" w:sz="4" w:space="0" w:color="000000"/>
            </w:tcBorders>
            <w:shd w:val="clear" w:color="auto" w:fill="auto"/>
            <w:tcPrChange w:id="1829" w:author="Richard Sanya" w:date="2022-01-11T15:17:00Z">
              <w:tcPr>
                <w:tcW w:w="1058" w:type="dxa"/>
                <w:tcBorders>
                  <w:top w:val="nil"/>
                  <w:left w:val="nil"/>
                  <w:bottom w:val="single" w:sz="4" w:space="0" w:color="000000"/>
                  <w:right w:val="single" w:sz="4" w:space="0" w:color="000000"/>
                </w:tcBorders>
                <w:shd w:val="clear" w:color="auto" w:fill="auto"/>
                <w:vAlign w:val="bottom"/>
              </w:tcPr>
            </w:tcPrChange>
          </w:tcPr>
          <w:p w14:paraId="2824D66D" w14:textId="77777777" w:rsidR="001C4764" w:rsidRDefault="001C4764" w:rsidP="00F20618">
            <w:pPr>
              <w:spacing w:after="0" w:line="240" w:lineRule="auto"/>
              <w:rPr>
                <w:rFonts w:ascii="Times New Roman" w:eastAsia="Times New Roman" w:hAnsi="Times New Roman" w:cs="Times New Roman"/>
                <w:sz w:val="24"/>
                <w:szCs w:val="24"/>
              </w:rPr>
            </w:pPr>
          </w:p>
        </w:tc>
        <w:tc>
          <w:tcPr>
            <w:tcW w:w="1365" w:type="dxa"/>
            <w:tcBorders>
              <w:top w:val="nil"/>
              <w:left w:val="nil"/>
              <w:bottom w:val="single" w:sz="4" w:space="0" w:color="000000"/>
              <w:right w:val="single" w:sz="4" w:space="0" w:color="000000"/>
            </w:tcBorders>
            <w:shd w:val="clear" w:color="auto" w:fill="auto"/>
            <w:tcPrChange w:id="1830" w:author="Richard Sanya" w:date="2022-01-11T15:17:00Z">
              <w:tcPr>
                <w:tcW w:w="959" w:type="dxa"/>
                <w:gridSpan w:val="2"/>
                <w:tcBorders>
                  <w:top w:val="nil"/>
                  <w:left w:val="nil"/>
                  <w:bottom w:val="single" w:sz="4" w:space="0" w:color="000000"/>
                  <w:right w:val="single" w:sz="4" w:space="0" w:color="000000"/>
                </w:tcBorders>
                <w:shd w:val="clear" w:color="auto" w:fill="auto"/>
                <w:vAlign w:val="bottom"/>
              </w:tcPr>
            </w:tcPrChange>
          </w:tcPr>
          <w:p w14:paraId="2842CCEB" w14:textId="77777777" w:rsidR="001C4764" w:rsidRDefault="001C4764" w:rsidP="00F20618">
            <w:pPr>
              <w:spacing w:after="0" w:line="240" w:lineRule="auto"/>
              <w:rPr>
                <w:rFonts w:ascii="Times New Roman" w:eastAsia="Times New Roman" w:hAnsi="Times New Roman" w:cs="Times New Roman"/>
                <w:sz w:val="24"/>
                <w:szCs w:val="24"/>
              </w:rPr>
            </w:pPr>
          </w:p>
        </w:tc>
        <w:tc>
          <w:tcPr>
            <w:tcW w:w="1432" w:type="dxa"/>
            <w:tcBorders>
              <w:top w:val="nil"/>
              <w:left w:val="nil"/>
              <w:bottom w:val="single" w:sz="4" w:space="0" w:color="000000"/>
              <w:right w:val="single" w:sz="4" w:space="0" w:color="000000"/>
            </w:tcBorders>
            <w:shd w:val="clear" w:color="auto" w:fill="auto"/>
            <w:tcPrChange w:id="1831" w:author="Richard Sanya" w:date="2022-01-11T15:17:00Z">
              <w:tcPr>
                <w:tcW w:w="1006" w:type="dxa"/>
                <w:gridSpan w:val="2"/>
                <w:tcBorders>
                  <w:top w:val="nil"/>
                  <w:left w:val="nil"/>
                  <w:bottom w:val="single" w:sz="4" w:space="0" w:color="000000"/>
                  <w:right w:val="single" w:sz="4" w:space="0" w:color="000000"/>
                </w:tcBorders>
                <w:shd w:val="clear" w:color="auto" w:fill="auto"/>
                <w:vAlign w:val="bottom"/>
              </w:tcPr>
            </w:tcPrChange>
          </w:tcPr>
          <w:p w14:paraId="25BC2B7D" w14:textId="77777777" w:rsidR="001C4764" w:rsidRDefault="001C4764" w:rsidP="00F20618">
            <w:pPr>
              <w:spacing w:after="0" w:line="240" w:lineRule="auto"/>
              <w:rPr>
                <w:rFonts w:ascii="Times New Roman" w:eastAsia="Times New Roman" w:hAnsi="Times New Roman" w:cs="Times New Roman"/>
                <w:sz w:val="24"/>
                <w:szCs w:val="24"/>
              </w:rPr>
            </w:pPr>
          </w:p>
        </w:tc>
        <w:tc>
          <w:tcPr>
            <w:tcW w:w="2825" w:type="dxa"/>
            <w:tcBorders>
              <w:top w:val="nil"/>
              <w:left w:val="nil"/>
              <w:bottom w:val="single" w:sz="4" w:space="0" w:color="000000"/>
              <w:right w:val="single" w:sz="4" w:space="0" w:color="000000"/>
            </w:tcBorders>
            <w:shd w:val="clear" w:color="auto" w:fill="auto"/>
            <w:tcPrChange w:id="1832" w:author="Richard Sanya" w:date="2022-01-11T15:17:00Z">
              <w:tcPr>
                <w:tcW w:w="1985" w:type="dxa"/>
                <w:gridSpan w:val="2"/>
                <w:tcBorders>
                  <w:top w:val="nil"/>
                  <w:left w:val="nil"/>
                  <w:bottom w:val="single" w:sz="4" w:space="0" w:color="000000"/>
                  <w:right w:val="single" w:sz="4" w:space="0" w:color="000000"/>
                </w:tcBorders>
                <w:shd w:val="clear" w:color="auto" w:fill="auto"/>
                <w:vAlign w:val="bottom"/>
              </w:tcPr>
            </w:tcPrChange>
          </w:tcPr>
          <w:p w14:paraId="3EDD2544" w14:textId="77777777" w:rsidR="001C4764" w:rsidRDefault="001C4764" w:rsidP="00F20618">
            <w:pPr>
              <w:spacing w:after="0" w:line="240" w:lineRule="auto"/>
              <w:rPr>
                <w:rFonts w:ascii="Times New Roman" w:eastAsia="Times New Roman" w:hAnsi="Times New Roman" w:cs="Times New Roman"/>
                <w:sz w:val="24"/>
                <w:szCs w:val="24"/>
              </w:rPr>
            </w:pPr>
          </w:p>
        </w:tc>
        <w:tc>
          <w:tcPr>
            <w:tcW w:w="2552" w:type="dxa"/>
            <w:tcBorders>
              <w:top w:val="nil"/>
              <w:left w:val="nil"/>
              <w:bottom w:val="single" w:sz="4" w:space="0" w:color="000000"/>
              <w:right w:val="single" w:sz="4" w:space="0" w:color="000000"/>
            </w:tcBorders>
            <w:shd w:val="clear" w:color="auto" w:fill="auto"/>
            <w:tcPrChange w:id="1833" w:author="Richard Sanya" w:date="2022-01-11T15:17:00Z">
              <w:tcPr>
                <w:tcW w:w="1793" w:type="dxa"/>
                <w:gridSpan w:val="2"/>
                <w:tcBorders>
                  <w:top w:val="nil"/>
                  <w:left w:val="nil"/>
                  <w:bottom w:val="single" w:sz="4" w:space="0" w:color="000000"/>
                  <w:right w:val="single" w:sz="4" w:space="0" w:color="000000"/>
                </w:tcBorders>
                <w:shd w:val="clear" w:color="auto" w:fill="auto"/>
                <w:vAlign w:val="bottom"/>
              </w:tcPr>
            </w:tcPrChange>
          </w:tcPr>
          <w:p w14:paraId="44EB66C9" w14:textId="77777777" w:rsidR="001C4764" w:rsidRDefault="001C4764" w:rsidP="00F20618">
            <w:pPr>
              <w:spacing w:after="0" w:line="240" w:lineRule="auto"/>
              <w:rPr>
                <w:rFonts w:ascii="Times New Roman" w:eastAsia="Times New Roman" w:hAnsi="Times New Roman" w:cs="Times New Roman"/>
                <w:sz w:val="24"/>
                <w:szCs w:val="24"/>
              </w:rPr>
            </w:pPr>
          </w:p>
        </w:tc>
      </w:tr>
      <w:tr w:rsidR="001C4764" w14:paraId="511AAA0F" w14:textId="77777777" w:rsidTr="00F20618">
        <w:trPr>
          <w:trHeight w:val="302"/>
          <w:trPrChange w:id="1834" w:author="Richard Sanya" w:date="2022-01-11T15:17:00Z">
            <w:trPr>
              <w:gridAfter w:val="0"/>
              <w:trHeight w:val="300"/>
            </w:trPr>
          </w:trPrChange>
        </w:trPr>
        <w:tc>
          <w:tcPr>
            <w:tcW w:w="3628" w:type="dxa"/>
            <w:tcBorders>
              <w:top w:val="nil"/>
              <w:left w:val="single" w:sz="4" w:space="0" w:color="000000"/>
              <w:bottom w:val="single" w:sz="4" w:space="0" w:color="000000"/>
              <w:right w:val="single" w:sz="4" w:space="0" w:color="000000"/>
            </w:tcBorders>
            <w:shd w:val="clear" w:color="auto" w:fill="auto"/>
            <w:tcPrChange w:id="1835" w:author="Richard Sanya" w:date="2022-01-11T15:17:00Z">
              <w:tcPr>
                <w:tcW w:w="2549" w:type="dxa"/>
                <w:tcBorders>
                  <w:top w:val="nil"/>
                  <w:left w:val="single" w:sz="4" w:space="0" w:color="000000"/>
                  <w:bottom w:val="single" w:sz="4" w:space="0" w:color="000000"/>
                  <w:right w:val="single" w:sz="4" w:space="0" w:color="000000"/>
                </w:tcBorders>
                <w:shd w:val="clear" w:color="auto" w:fill="auto"/>
                <w:vAlign w:val="bottom"/>
              </w:tcPr>
            </w:tcPrChange>
          </w:tcPr>
          <w:p w14:paraId="5E72984C" w14:textId="77777777" w:rsidR="001C4764" w:rsidRDefault="00BC65D8" w:rsidP="00F2061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2.39 Community health worker</w:t>
            </w:r>
          </w:p>
          <w:p w14:paraId="6D497525" w14:textId="77777777" w:rsidR="001C4764" w:rsidRDefault="00BC65D8" w:rsidP="00F20618">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2.39 Mhudumu wa afya ya jamii</w:t>
            </w:r>
          </w:p>
        </w:tc>
        <w:tc>
          <w:tcPr>
            <w:tcW w:w="1506" w:type="dxa"/>
            <w:tcBorders>
              <w:top w:val="nil"/>
              <w:left w:val="nil"/>
              <w:bottom w:val="single" w:sz="4" w:space="0" w:color="000000"/>
              <w:right w:val="single" w:sz="4" w:space="0" w:color="000000"/>
            </w:tcBorders>
            <w:shd w:val="clear" w:color="auto" w:fill="auto"/>
            <w:tcPrChange w:id="1836" w:author="Richard Sanya" w:date="2022-01-11T15:17:00Z">
              <w:tcPr>
                <w:tcW w:w="1058" w:type="dxa"/>
                <w:tcBorders>
                  <w:top w:val="nil"/>
                  <w:left w:val="nil"/>
                  <w:bottom w:val="single" w:sz="4" w:space="0" w:color="000000"/>
                  <w:right w:val="single" w:sz="4" w:space="0" w:color="000000"/>
                </w:tcBorders>
                <w:shd w:val="clear" w:color="auto" w:fill="auto"/>
                <w:vAlign w:val="bottom"/>
              </w:tcPr>
            </w:tcPrChange>
          </w:tcPr>
          <w:p w14:paraId="36200EF8"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65" w:type="dxa"/>
            <w:tcBorders>
              <w:top w:val="nil"/>
              <w:left w:val="nil"/>
              <w:bottom w:val="single" w:sz="4" w:space="0" w:color="000000"/>
              <w:right w:val="single" w:sz="4" w:space="0" w:color="000000"/>
            </w:tcBorders>
            <w:shd w:val="clear" w:color="auto" w:fill="auto"/>
            <w:tcPrChange w:id="1837" w:author="Richard Sanya" w:date="2022-01-11T15:17:00Z">
              <w:tcPr>
                <w:tcW w:w="959" w:type="dxa"/>
                <w:gridSpan w:val="2"/>
                <w:tcBorders>
                  <w:top w:val="nil"/>
                  <w:left w:val="nil"/>
                  <w:bottom w:val="single" w:sz="4" w:space="0" w:color="000000"/>
                  <w:right w:val="single" w:sz="4" w:space="0" w:color="000000"/>
                </w:tcBorders>
                <w:shd w:val="clear" w:color="auto" w:fill="auto"/>
                <w:vAlign w:val="bottom"/>
              </w:tcPr>
            </w:tcPrChange>
          </w:tcPr>
          <w:p w14:paraId="06EB03C2"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432" w:type="dxa"/>
            <w:tcBorders>
              <w:top w:val="nil"/>
              <w:left w:val="nil"/>
              <w:bottom w:val="single" w:sz="4" w:space="0" w:color="000000"/>
              <w:right w:val="single" w:sz="4" w:space="0" w:color="000000"/>
            </w:tcBorders>
            <w:shd w:val="clear" w:color="auto" w:fill="auto"/>
            <w:tcPrChange w:id="1838" w:author="Richard Sanya" w:date="2022-01-11T15:17:00Z">
              <w:tcPr>
                <w:tcW w:w="1006" w:type="dxa"/>
                <w:gridSpan w:val="2"/>
                <w:tcBorders>
                  <w:top w:val="nil"/>
                  <w:left w:val="nil"/>
                  <w:bottom w:val="single" w:sz="4" w:space="0" w:color="000000"/>
                  <w:right w:val="single" w:sz="4" w:space="0" w:color="000000"/>
                </w:tcBorders>
                <w:shd w:val="clear" w:color="auto" w:fill="auto"/>
                <w:vAlign w:val="bottom"/>
              </w:tcPr>
            </w:tcPrChange>
          </w:tcPr>
          <w:p w14:paraId="00FBDDC8"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825" w:type="dxa"/>
            <w:tcBorders>
              <w:top w:val="nil"/>
              <w:left w:val="nil"/>
              <w:bottom w:val="single" w:sz="4" w:space="0" w:color="000000"/>
              <w:right w:val="single" w:sz="4" w:space="0" w:color="000000"/>
            </w:tcBorders>
            <w:shd w:val="clear" w:color="auto" w:fill="auto"/>
            <w:tcPrChange w:id="1839" w:author="Richard Sanya" w:date="2022-01-11T15:17:00Z">
              <w:tcPr>
                <w:tcW w:w="1985" w:type="dxa"/>
                <w:gridSpan w:val="2"/>
                <w:tcBorders>
                  <w:top w:val="nil"/>
                  <w:left w:val="nil"/>
                  <w:bottom w:val="single" w:sz="4" w:space="0" w:color="000000"/>
                  <w:right w:val="single" w:sz="4" w:space="0" w:color="000000"/>
                </w:tcBorders>
                <w:shd w:val="clear" w:color="auto" w:fill="auto"/>
                <w:vAlign w:val="bottom"/>
              </w:tcPr>
            </w:tcPrChange>
          </w:tcPr>
          <w:p w14:paraId="5977ECE3"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2552" w:type="dxa"/>
            <w:tcBorders>
              <w:top w:val="nil"/>
              <w:left w:val="nil"/>
              <w:bottom w:val="single" w:sz="4" w:space="0" w:color="000000"/>
              <w:right w:val="single" w:sz="4" w:space="0" w:color="000000"/>
            </w:tcBorders>
            <w:shd w:val="clear" w:color="auto" w:fill="auto"/>
            <w:tcPrChange w:id="1840" w:author="Richard Sanya" w:date="2022-01-11T15:17:00Z">
              <w:tcPr>
                <w:tcW w:w="1793" w:type="dxa"/>
                <w:gridSpan w:val="2"/>
                <w:tcBorders>
                  <w:top w:val="nil"/>
                  <w:left w:val="nil"/>
                  <w:bottom w:val="single" w:sz="4" w:space="0" w:color="000000"/>
                  <w:right w:val="single" w:sz="4" w:space="0" w:color="000000"/>
                </w:tcBorders>
                <w:shd w:val="clear" w:color="auto" w:fill="auto"/>
                <w:vAlign w:val="bottom"/>
              </w:tcPr>
            </w:tcPrChange>
          </w:tcPr>
          <w:p w14:paraId="68C7B940" w14:textId="77777777" w:rsidR="001C4764" w:rsidRDefault="00BC65D8" w:rsidP="00F2061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bl>
    <w:p w14:paraId="06FAEB2D" w14:textId="77777777" w:rsidR="001C4764" w:rsidRDefault="001C4764">
      <w:pPr>
        <w:rPr>
          <w:rFonts w:ascii="Times New Roman" w:eastAsia="Times New Roman" w:hAnsi="Times New Roman" w:cs="Times New Roman"/>
          <w:b/>
          <w:color w:val="000000"/>
          <w:sz w:val="24"/>
          <w:szCs w:val="24"/>
        </w:rPr>
      </w:pPr>
    </w:p>
    <w:p w14:paraId="631CDC23" w14:textId="0CDB73CA" w:rsidR="001C4764" w:rsidRDefault="00F20618">
      <w:pPr>
        <w:spacing w:after="200" w:line="276" w:lineRule="auto"/>
        <w:rPr>
          <w:rFonts w:ascii="Times New Roman" w:eastAsia="Times New Roman" w:hAnsi="Times New Roman" w:cs="Times New Roman"/>
          <w:color w:val="000000"/>
          <w:sz w:val="24"/>
          <w:szCs w:val="24"/>
        </w:rPr>
      </w:pPr>
      <w:ins w:id="1841" w:author="Richard Sanya" w:date="2022-01-11T15:21:00Z">
        <w:r>
          <w:rPr>
            <w:rFonts w:ascii="Times New Roman" w:eastAsia="Times New Roman" w:hAnsi="Times New Roman" w:cs="Times New Roman"/>
            <w:b/>
            <w:color w:val="000000"/>
            <w:sz w:val="24"/>
            <w:szCs w:val="24"/>
          </w:rPr>
          <w:t>3</w:t>
        </w:r>
      </w:ins>
      <w:del w:id="1842" w:author="Richard Sanya" w:date="2022-01-11T15:21:00Z">
        <w:r w:rsidR="00BC65D8" w:rsidDel="00F20618">
          <w:rPr>
            <w:rFonts w:ascii="Times New Roman" w:eastAsia="Times New Roman" w:hAnsi="Times New Roman" w:cs="Times New Roman"/>
            <w:b/>
            <w:color w:val="000000"/>
            <w:sz w:val="24"/>
            <w:szCs w:val="24"/>
          </w:rPr>
          <w:delText>2</w:delText>
        </w:r>
      </w:del>
      <w:r w:rsidR="00BC65D8">
        <w:rPr>
          <w:rFonts w:ascii="Times New Roman" w:eastAsia="Times New Roman" w:hAnsi="Times New Roman" w:cs="Times New Roman"/>
          <w:b/>
          <w:color w:val="000000"/>
          <w:sz w:val="24"/>
          <w:szCs w:val="24"/>
        </w:rPr>
        <w:t>.40</w:t>
      </w:r>
      <w:r w:rsidR="00BC65D8">
        <w:rPr>
          <w:rFonts w:ascii="Times New Roman" w:eastAsia="Times New Roman" w:hAnsi="Times New Roman" w:cs="Times New Roman"/>
          <w:color w:val="000000"/>
          <w:sz w:val="24"/>
          <w:szCs w:val="24"/>
        </w:rPr>
        <w:t xml:space="preserve"> In the </w:t>
      </w:r>
      <w:del w:id="1843" w:author="Richard Sanya" w:date="2022-01-11T15:21:00Z">
        <w:r w:rsidR="00BC65D8" w:rsidDel="00F20618">
          <w:rPr>
            <w:rFonts w:ascii="Times New Roman" w:eastAsia="Times New Roman" w:hAnsi="Times New Roman" w:cs="Times New Roman"/>
            <w:color w:val="000000"/>
            <w:sz w:val="24"/>
            <w:szCs w:val="24"/>
          </w:rPr>
          <w:delText xml:space="preserve">3 </w:delText>
        </w:r>
      </w:del>
      <w:r w:rsidR="00BC65D8">
        <w:rPr>
          <w:rFonts w:ascii="Times New Roman" w:eastAsia="Times New Roman" w:hAnsi="Times New Roman" w:cs="Times New Roman"/>
          <w:color w:val="000000"/>
          <w:sz w:val="24"/>
          <w:szCs w:val="24"/>
        </w:rPr>
        <w:t xml:space="preserve">months during the </w:t>
      </w:r>
      <w:r w:rsidR="00BC65D8">
        <w:rPr>
          <w:rFonts w:ascii="Times New Roman" w:eastAsia="Times New Roman" w:hAnsi="Times New Roman" w:cs="Times New Roman"/>
          <w:b/>
          <w:color w:val="000000"/>
          <w:sz w:val="24"/>
          <w:szCs w:val="24"/>
        </w:rPr>
        <w:t>[COVID period]</w:t>
      </w:r>
      <w:del w:id="1844" w:author="Richard Sanya" w:date="2022-01-11T15:21:00Z">
        <w:r w:rsidR="00BC65D8" w:rsidDel="00F20618">
          <w:rPr>
            <w:rFonts w:ascii="Times New Roman" w:eastAsia="Times New Roman" w:hAnsi="Times New Roman" w:cs="Times New Roman"/>
            <w:b/>
            <w:color w:val="000000"/>
            <w:sz w:val="24"/>
            <w:szCs w:val="24"/>
          </w:rPr>
          <w:delText xml:space="preserve"> </w:delText>
        </w:r>
        <w:r w:rsidR="00BC65D8" w:rsidDel="00F20618">
          <w:rPr>
            <w:rFonts w:ascii="Times New Roman" w:eastAsia="Times New Roman" w:hAnsi="Times New Roman" w:cs="Times New Roman"/>
            <w:b/>
            <w:color w:val="000000"/>
            <w:sz w:val="24"/>
            <w:szCs w:val="24"/>
            <w:u w:val="single"/>
          </w:rPr>
          <w:delText>[SPECIFY MONTHS FROM …TO]</w:delText>
        </w:r>
      </w:del>
      <w:r w:rsidR="00BC65D8">
        <w:rPr>
          <w:rFonts w:ascii="Times New Roman" w:eastAsia="Times New Roman" w:hAnsi="Times New Roman" w:cs="Times New Roman"/>
          <w:color w:val="000000"/>
          <w:sz w:val="24"/>
          <w:szCs w:val="24"/>
        </w:rPr>
        <w:t>, did you/[person]  visit a traditional healer’s or faith dwelling?</w:t>
      </w:r>
    </w:p>
    <w:p w14:paraId="65360CCB" w14:textId="79D09A39" w:rsidR="001C4764" w:rsidRDefault="00F20618">
      <w:pPr>
        <w:spacing w:after="200" w:line="276" w:lineRule="auto"/>
        <w:rPr>
          <w:rFonts w:ascii="Times New Roman" w:eastAsia="Times New Roman" w:hAnsi="Times New Roman" w:cs="Times New Roman"/>
          <w:i/>
          <w:sz w:val="24"/>
          <w:szCs w:val="24"/>
        </w:rPr>
      </w:pPr>
      <w:ins w:id="1845" w:author="Richard Sanya" w:date="2022-01-11T15:22:00Z">
        <w:r>
          <w:rPr>
            <w:rFonts w:ascii="Times New Roman" w:eastAsia="Times New Roman" w:hAnsi="Times New Roman" w:cs="Times New Roman"/>
            <w:b/>
            <w:i/>
            <w:sz w:val="24"/>
            <w:szCs w:val="24"/>
          </w:rPr>
          <w:t>3</w:t>
        </w:r>
      </w:ins>
      <w:del w:id="1846" w:author="Richard Sanya" w:date="2022-01-11T15:22:00Z">
        <w:r w:rsidR="00BC65D8" w:rsidDel="00F20618">
          <w:rPr>
            <w:rFonts w:ascii="Times New Roman" w:eastAsia="Times New Roman" w:hAnsi="Times New Roman" w:cs="Times New Roman"/>
            <w:b/>
            <w:i/>
            <w:sz w:val="24"/>
            <w:szCs w:val="24"/>
          </w:rPr>
          <w:delText>2</w:delText>
        </w:r>
      </w:del>
      <w:r w:rsidR="00BC65D8">
        <w:rPr>
          <w:rFonts w:ascii="Times New Roman" w:eastAsia="Times New Roman" w:hAnsi="Times New Roman" w:cs="Times New Roman"/>
          <w:b/>
          <w:i/>
          <w:sz w:val="24"/>
          <w:szCs w:val="24"/>
        </w:rPr>
        <w:t xml:space="preserve">.40 </w:t>
      </w:r>
      <w:r w:rsidR="00BC65D8">
        <w:rPr>
          <w:rFonts w:ascii="Times New Roman" w:eastAsia="Times New Roman" w:hAnsi="Times New Roman" w:cs="Times New Roman"/>
          <w:i/>
          <w:sz w:val="24"/>
          <w:szCs w:val="24"/>
        </w:rPr>
        <w:t xml:space="preserve">Katika kipindi cha miezi </w:t>
      </w:r>
      <w:r w:rsidR="00BC65D8" w:rsidRPr="00CD5C70">
        <w:rPr>
          <w:rFonts w:ascii="Times New Roman" w:eastAsia="Times New Roman" w:hAnsi="Times New Roman" w:cs="Times New Roman"/>
          <w:i/>
          <w:sz w:val="24"/>
          <w:szCs w:val="24"/>
          <w:highlight w:val="yellow"/>
          <w:rPrChange w:id="1847" w:author="Richard Sanya" w:date="2022-01-11T16:47:00Z">
            <w:rPr>
              <w:rFonts w:ascii="Times New Roman" w:eastAsia="Times New Roman" w:hAnsi="Times New Roman" w:cs="Times New Roman"/>
              <w:i/>
              <w:sz w:val="24"/>
              <w:szCs w:val="24"/>
            </w:rPr>
          </w:rPrChange>
        </w:rPr>
        <w:t>3 [</w:t>
      </w:r>
      <w:r w:rsidR="00BC65D8" w:rsidRPr="00CD5C70">
        <w:rPr>
          <w:rFonts w:ascii="Times New Roman" w:eastAsia="Times New Roman" w:hAnsi="Times New Roman" w:cs="Times New Roman"/>
          <w:b/>
          <w:i/>
          <w:sz w:val="24"/>
          <w:szCs w:val="24"/>
          <w:highlight w:val="yellow"/>
          <w:rPrChange w:id="1848" w:author="Richard Sanya" w:date="2022-01-11T16:47:00Z">
            <w:rPr>
              <w:rFonts w:ascii="Times New Roman" w:eastAsia="Times New Roman" w:hAnsi="Times New Roman" w:cs="Times New Roman"/>
              <w:b/>
              <w:i/>
              <w:sz w:val="24"/>
              <w:szCs w:val="24"/>
            </w:rPr>
          </w:rPrChange>
        </w:rPr>
        <w:t>kipindi cha COVID</w:t>
      </w:r>
      <w:r w:rsidR="00BC65D8" w:rsidRPr="00CD5C70">
        <w:rPr>
          <w:rFonts w:ascii="Times New Roman" w:eastAsia="Times New Roman" w:hAnsi="Times New Roman" w:cs="Times New Roman"/>
          <w:i/>
          <w:sz w:val="24"/>
          <w:szCs w:val="24"/>
          <w:highlight w:val="yellow"/>
          <w:rPrChange w:id="1849" w:author="Richard Sanya" w:date="2022-01-11T16:47:00Z">
            <w:rPr>
              <w:rFonts w:ascii="Times New Roman" w:eastAsia="Times New Roman" w:hAnsi="Times New Roman" w:cs="Times New Roman"/>
              <w:i/>
              <w:sz w:val="24"/>
              <w:szCs w:val="24"/>
            </w:rPr>
          </w:rPrChange>
        </w:rPr>
        <w:t>] [</w:t>
      </w:r>
      <w:r w:rsidR="00BC65D8" w:rsidRPr="00CD5C70">
        <w:rPr>
          <w:rFonts w:ascii="Times New Roman" w:eastAsia="Times New Roman" w:hAnsi="Times New Roman" w:cs="Times New Roman"/>
          <w:b/>
          <w:i/>
          <w:sz w:val="24"/>
          <w:szCs w:val="24"/>
          <w:highlight w:val="yellow"/>
          <w:rPrChange w:id="1850" w:author="Richard Sanya" w:date="2022-01-11T16:47:00Z">
            <w:rPr>
              <w:rFonts w:ascii="Times New Roman" w:eastAsia="Times New Roman" w:hAnsi="Times New Roman" w:cs="Times New Roman"/>
              <w:b/>
              <w:i/>
              <w:sz w:val="24"/>
              <w:szCs w:val="24"/>
            </w:rPr>
          </w:rPrChange>
        </w:rPr>
        <w:t>TAJA MIEZI KUTOKA ... HADI</w:t>
      </w:r>
      <w:r w:rsidR="00BC65D8" w:rsidRPr="00CD5C70">
        <w:rPr>
          <w:rFonts w:ascii="Times New Roman" w:eastAsia="Times New Roman" w:hAnsi="Times New Roman" w:cs="Times New Roman"/>
          <w:i/>
          <w:sz w:val="24"/>
          <w:szCs w:val="24"/>
          <w:highlight w:val="yellow"/>
          <w:rPrChange w:id="1851" w:author="Richard Sanya" w:date="2022-01-11T16:47:00Z">
            <w:rPr>
              <w:rFonts w:ascii="Times New Roman" w:eastAsia="Times New Roman" w:hAnsi="Times New Roman" w:cs="Times New Roman"/>
              <w:i/>
              <w:sz w:val="24"/>
              <w:szCs w:val="24"/>
            </w:rPr>
          </w:rPrChange>
        </w:rPr>
        <w:t>], Je</w:t>
      </w:r>
      <w:r w:rsidR="00BC65D8">
        <w:rPr>
          <w:rFonts w:ascii="Times New Roman" w:eastAsia="Times New Roman" w:hAnsi="Times New Roman" w:cs="Times New Roman"/>
          <w:i/>
          <w:sz w:val="24"/>
          <w:szCs w:val="24"/>
        </w:rPr>
        <w:t>, ulitembelea/[mtu] kwa daktari wa kienyeji au makao ya imani?</w:t>
      </w:r>
    </w:p>
    <w:p w14:paraId="6595BF08" w14:textId="77777777" w:rsidR="001C4764" w:rsidRDefault="00BC65D8">
      <w:pPr>
        <w:numPr>
          <w:ilvl w:val="0"/>
          <w:numId w:val="18"/>
        </w:num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YES</w:t>
      </w:r>
    </w:p>
    <w:p w14:paraId="3CCE7657" w14:textId="77777777" w:rsidR="001C4764" w:rsidRDefault="00BC65D8">
      <w:pPr>
        <w:numPr>
          <w:ilvl w:val="0"/>
          <w:numId w:val="18"/>
        </w:num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w:t>
      </w:r>
    </w:p>
    <w:p w14:paraId="579EB8AD" w14:textId="77777777" w:rsidR="001C4764" w:rsidRDefault="001C4764">
      <w:pPr>
        <w:spacing w:after="0"/>
        <w:rPr>
          <w:rFonts w:ascii="Times New Roman" w:eastAsia="Times New Roman" w:hAnsi="Times New Roman" w:cs="Times New Roman"/>
          <w:sz w:val="24"/>
          <w:szCs w:val="24"/>
        </w:rPr>
      </w:pPr>
    </w:p>
    <w:p w14:paraId="7F1FB337" w14:textId="77777777" w:rsidR="001C4764" w:rsidRDefault="00BC65D8">
      <w:pPr>
        <w:numPr>
          <w:ilvl w:val="0"/>
          <w:numId w:val="24"/>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NDIYO</w:t>
      </w:r>
    </w:p>
    <w:p w14:paraId="7E2B342C" w14:textId="77777777" w:rsidR="001C4764" w:rsidRDefault="00BC65D8">
      <w:pPr>
        <w:numPr>
          <w:ilvl w:val="0"/>
          <w:numId w:val="24"/>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HAPANA</w:t>
      </w:r>
    </w:p>
    <w:p w14:paraId="5A7D6B1A" w14:textId="77777777" w:rsidR="001C4764" w:rsidRDefault="001C4764">
      <w:pPr>
        <w:spacing w:after="0"/>
        <w:ind w:left="720"/>
        <w:rPr>
          <w:rFonts w:ascii="Times New Roman" w:eastAsia="Times New Roman" w:hAnsi="Times New Roman" w:cs="Times New Roman"/>
          <w:color w:val="000000"/>
          <w:sz w:val="24"/>
          <w:szCs w:val="24"/>
        </w:rPr>
      </w:pPr>
    </w:p>
    <w:p w14:paraId="1882ACAC" w14:textId="0F1EF250" w:rsidR="001C4764" w:rsidRDefault="00BC65D8">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the reply to question </w:t>
      </w:r>
      <w:ins w:id="1852" w:author="Richard Sanya" w:date="2022-01-11T15:22:00Z">
        <w:r w:rsidR="00F20618">
          <w:rPr>
            <w:rFonts w:ascii="Times New Roman" w:eastAsia="Times New Roman" w:hAnsi="Times New Roman" w:cs="Times New Roman"/>
            <w:color w:val="000000"/>
            <w:sz w:val="24"/>
            <w:szCs w:val="24"/>
          </w:rPr>
          <w:t>3</w:t>
        </w:r>
      </w:ins>
      <w:del w:id="1853" w:author="Richard Sanya" w:date="2022-01-11T15:22:00Z">
        <w:r w:rsidDel="00F20618">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.40 is YES, please reply question </w:t>
      </w:r>
      <w:ins w:id="1854" w:author="Richard Sanya" w:date="2022-01-11T15:22:00Z">
        <w:r w:rsidR="00F20618">
          <w:rPr>
            <w:rFonts w:ascii="Times New Roman" w:eastAsia="Times New Roman" w:hAnsi="Times New Roman" w:cs="Times New Roman"/>
            <w:color w:val="000000"/>
            <w:sz w:val="24"/>
            <w:szCs w:val="24"/>
          </w:rPr>
          <w:t>3</w:t>
        </w:r>
      </w:ins>
      <w:del w:id="1855" w:author="Richard Sanya" w:date="2022-01-11T15:22:00Z">
        <w:r w:rsidDel="00F20618">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.41</w:t>
      </w:r>
    </w:p>
    <w:p w14:paraId="68270F5C" w14:textId="39B08E30" w:rsidR="001C4764" w:rsidRDefault="00BC65D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the reply to question </w:t>
      </w:r>
      <w:ins w:id="1856" w:author="Richard Sanya" w:date="2022-01-11T15:22:00Z">
        <w:r w:rsidR="00F20618">
          <w:rPr>
            <w:rFonts w:ascii="Times New Roman" w:eastAsia="Times New Roman" w:hAnsi="Times New Roman" w:cs="Times New Roman"/>
            <w:color w:val="000000"/>
            <w:sz w:val="24"/>
            <w:szCs w:val="24"/>
          </w:rPr>
          <w:t>3</w:t>
        </w:r>
      </w:ins>
      <w:del w:id="1857" w:author="Richard Sanya" w:date="2022-01-11T15:22:00Z">
        <w:r w:rsidDel="00F20618">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.40 is NO, please reply question </w:t>
      </w:r>
      <w:ins w:id="1858" w:author="Richard Sanya" w:date="2022-01-11T15:22:00Z">
        <w:r w:rsidR="00F20618">
          <w:rPr>
            <w:rFonts w:ascii="Times New Roman" w:eastAsia="Times New Roman" w:hAnsi="Times New Roman" w:cs="Times New Roman"/>
            <w:color w:val="000000"/>
            <w:sz w:val="24"/>
            <w:szCs w:val="24"/>
          </w:rPr>
          <w:t>3</w:t>
        </w:r>
      </w:ins>
      <w:del w:id="1859" w:author="Richard Sanya" w:date="2022-01-11T15:22:00Z">
        <w:r w:rsidDel="00F20618">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.42</w:t>
      </w:r>
    </w:p>
    <w:p w14:paraId="3D852433" w14:textId="7D784A36" w:rsidR="001C4764" w:rsidRDefault="00BC65D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Ikiwa jibu la swali la </w:t>
      </w:r>
      <w:ins w:id="1860" w:author="Richard Sanya" w:date="2022-01-11T15:22:00Z">
        <w:r w:rsidR="00F20618">
          <w:rPr>
            <w:rFonts w:ascii="Times New Roman" w:eastAsia="Times New Roman" w:hAnsi="Times New Roman" w:cs="Times New Roman"/>
            <w:sz w:val="24"/>
            <w:szCs w:val="24"/>
          </w:rPr>
          <w:t>3</w:t>
        </w:r>
      </w:ins>
      <w:del w:id="1861" w:author="Richard Sanya" w:date="2022-01-11T15:22:00Z">
        <w:r w:rsidDel="00F20618">
          <w:rPr>
            <w:rFonts w:ascii="Times New Roman" w:eastAsia="Times New Roman" w:hAnsi="Times New Roman" w:cs="Times New Roman"/>
            <w:sz w:val="24"/>
            <w:szCs w:val="24"/>
          </w:rPr>
          <w:delText>2</w:delText>
        </w:r>
      </w:del>
      <w:r>
        <w:rPr>
          <w:rFonts w:ascii="Times New Roman" w:eastAsia="Times New Roman" w:hAnsi="Times New Roman" w:cs="Times New Roman"/>
          <w:sz w:val="24"/>
          <w:szCs w:val="24"/>
        </w:rPr>
        <w:t xml:space="preserve">.40 ni NDIYO, tafadhali jibu swali la </w:t>
      </w:r>
      <w:ins w:id="1862" w:author="Richard Sanya" w:date="2022-01-11T15:22:00Z">
        <w:r w:rsidR="00F20618">
          <w:rPr>
            <w:rFonts w:ascii="Times New Roman" w:eastAsia="Times New Roman" w:hAnsi="Times New Roman" w:cs="Times New Roman"/>
            <w:sz w:val="24"/>
            <w:szCs w:val="24"/>
          </w:rPr>
          <w:t>3</w:t>
        </w:r>
      </w:ins>
      <w:del w:id="1863" w:author="Richard Sanya" w:date="2022-01-11T15:22:00Z">
        <w:r w:rsidDel="00F20618">
          <w:rPr>
            <w:rFonts w:ascii="Times New Roman" w:eastAsia="Times New Roman" w:hAnsi="Times New Roman" w:cs="Times New Roman"/>
            <w:sz w:val="24"/>
            <w:szCs w:val="24"/>
          </w:rPr>
          <w:delText>2</w:delText>
        </w:r>
      </w:del>
      <w:r>
        <w:rPr>
          <w:rFonts w:ascii="Times New Roman" w:eastAsia="Times New Roman" w:hAnsi="Times New Roman" w:cs="Times New Roman"/>
          <w:sz w:val="24"/>
          <w:szCs w:val="24"/>
        </w:rPr>
        <w:t>.41</w:t>
      </w:r>
    </w:p>
    <w:p w14:paraId="37CA81F5" w14:textId="6B1AE3B0" w:rsidR="001C4764" w:rsidRDefault="00BC65D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Kama jibu la swali </w:t>
      </w:r>
      <w:ins w:id="1864" w:author="Richard Sanya" w:date="2022-01-11T15:22:00Z">
        <w:r w:rsidR="008450EE">
          <w:rPr>
            <w:rFonts w:ascii="Times New Roman" w:eastAsia="Times New Roman" w:hAnsi="Times New Roman" w:cs="Times New Roman"/>
            <w:sz w:val="24"/>
            <w:szCs w:val="24"/>
          </w:rPr>
          <w:t>3</w:t>
        </w:r>
      </w:ins>
      <w:del w:id="1865" w:author="Richard Sanya" w:date="2022-01-11T15:22:00Z">
        <w:r w:rsidDel="008450EE">
          <w:rPr>
            <w:rFonts w:ascii="Times New Roman" w:eastAsia="Times New Roman" w:hAnsi="Times New Roman" w:cs="Times New Roman"/>
            <w:sz w:val="24"/>
            <w:szCs w:val="24"/>
          </w:rPr>
          <w:delText>2</w:delText>
        </w:r>
      </w:del>
      <w:r>
        <w:rPr>
          <w:rFonts w:ascii="Times New Roman" w:eastAsia="Times New Roman" w:hAnsi="Times New Roman" w:cs="Times New Roman"/>
          <w:sz w:val="24"/>
          <w:szCs w:val="24"/>
        </w:rPr>
        <w:t xml:space="preserve">.40 ni HAPANA, tafadhali jibu swali la </w:t>
      </w:r>
      <w:ins w:id="1866" w:author="Richard Sanya" w:date="2022-01-11T15:22:00Z">
        <w:r w:rsidR="008450EE">
          <w:rPr>
            <w:rFonts w:ascii="Times New Roman" w:eastAsia="Times New Roman" w:hAnsi="Times New Roman" w:cs="Times New Roman"/>
            <w:sz w:val="24"/>
            <w:szCs w:val="24"/>
          </w:rPr>
          <w:t>3</w:t>
        </w:r>
      </w:ins>
      <w:del w:id="1867" w:author="Richard Sanya" w:date="2022-01-11T15:22:00Z">
        <w:r w:rsidDel="008450EE">
          <w:rPr>
            <w:rFonts w:ascii="Times New Roman" w:eastAsia="Times New Roman" w:hAnsi="Times New Roman" w:cs="Times New Roman"/>
            <w:sz w:val="24"/>
            <w:szCs w:val="24"/>
          </w:rPr>
          <w:delText>2</w:delText>
        </w:r>
      </w:del>
      <w:r>
        <w:rPr>
          <w:rFonts w:ascii="Times New Roman" w:eastAsia="Times New Roman" w:hAnsi="Times New Roman" w:cs="Times New Roman"/>
          <w:sz w:val="24"/>
          <w:szCs w:val="24"/>
        </w:rPr>
        <w:t>.42</w:t>
      </w:r>
    </w:p>
    <w:tbl>
      <w:tblPr>
        <w:tblStyle w:val="aff0"/>
        <w:tblW w:w="129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Change w:id="1868" w:author="Richard Sanya" w:date="2022-01-11T15:23:00Z">
          <w:tblPr>
            <w:tblStyle w:val="aff0"/>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PrChange>
      </w:tblPr>
      <w:tblGrid>
        <w:gridCol w:w="6145"/>
        <w:gridCol w:w="1321"/>
        <w:gridCol w:w="1255"/>
        <w:gridCol w:w="1722"/>
        <w:gridCol w:w="2500"/>
        <w:tblGridChange w:id="1869">
          <w:tblGrid>
            <w:gridCol w:w="4910"/>
            <w:gridCol w:w="1056"/>
            <w:gridCol w:w="1003"/>
            <w:gridCol w:w="1376"/>
            <w:gridCol w:w="1998"/>
          </w:tblGrid>
        </w:tblGridChange>
      </w:tblGrid>
      <w:tr w:rsidR="001C4764" w14:paraId="161A46A0" w14:textId="77777777" w:rsidTr="008450EE">
        <w:trPr>
          <w:trHeight w:val="3219"/>
          <w:trPrChange w:id="1870" w:author="Richard Sanya" w:date="2022-01-11T15:23:00Z">
            <w:trPr>
              <w:trHeight w:val="3251"/>
            </w:trPr>
          </w:trPrChange>
        </w:trPr>
        <w:tc>
          <w:tcPr>
            <w:tcW w:w="6145" w:type="dxa"/>
            <w:shd w:val="clear" w:color="auto" w:fill="auto"/>
            <w:tcPrChange w:id="1871" w:author="Richard Sanya" w:date="2022-01-11T15:23:00Z">
              <w:tcPr>
                <w:tcW w:w="4910" w:type="dxa"/>
                <w:shd w:val="clear" w:color="auto" w:fill="auto"/>
                <w:vAlign w:val="bottom"/>
              </w:tcPr>
            </w:tcPrChange>
          </w:tcPr>
          <w:p w14:paraId="170C57FC" w14:textId="06471813" w:rsidR="008450EE" w:rsidRDefault="008450EE" w:rsidP="008450EE">
            <w:pPr>
              <w:spacing w:after="0" w:line="240" w:lineRule="auto"/>
              <w:rPr>
                <w:ins w:id="1872" w:author="Richard Sanya" w:date="2022-01-11T15:23:00Z"/>
                <w:rFonts w:ascii="Times New Roman" w:eastAsia="Times New Roman" w:hAnsi="Times New Roman" w:cs="Times New Roman"/>
                <w:b/>
                <w:sz w:val="24"/>
                <w:szCs w:val="24"/>
              </w:rPr>
            </w:pPr>
            <w:ins w:id="1873" w:author="Richard Sanya" w:date="2022-01-11T15:24:00Z">
              <w:r>
                <w:rPr>
                  <w:rFonts w:ascii="Times New Roman" w:eastAsia="Times New Roman" w:hAnsi="Times New Roman" w:cs="Times New Roman"/>
                  <w:b/>
                  <w:sz w:val="24"/>
                  <w:szCs w:val="24"/>
                </w:rPr>
                <w:lastRenderedPageBreak/>
                <w:t>3</w:t>
              </w:r>
            </w:ins>
            <w:ins w:id="1874" w:author="Richard Sanya" w:date="2022-01-11T15:23:00Z">
              <w:r>
                <w:rPr>
                  <w:rFonts w:ascii="Times New Roman" w:eastAsia="Times New Roman" w:hAnsi="Times New Roman" w:cs="Times New Roman"/>
                  <w:b/>
                  <w:sz w:val="24"/>
                  <w:szCs w:val="24"/>
                </w:rPr>
                <w:t>.41 Traditional healer/faith dweller/herbalist</w:t>
              </w:r>
            </w:ins>
          </w:p>
          <w:p w14:paraId="6EE86E24" w14:textId="40937183" w:rsidR="001C4764" w:rsidRDefault="008450EE" w:rsidP="008450EE">
            <w:pPr>
              <w:spacing w:after="0" w:line="240" w:lineRule="auto"/>
              <w:rPr>
                <w:rFonts w:ascii="Times New Roman" w:eastAsia="Times New Roman" w:hAnsi="Times New Roman" w:cs="Times New Roman"/>
                <w:b/>
                <w:sz w:val="24"/>
                <w:szCs w:val="24"/>
              </w:rPr>
            </w:pPr>
            <w:ins w:id="1875" w:author="Richard Sanya" w:date="2022-01-11T15:24:00Z">
              <w:r>
                <w:rPr>
                  <w:rFonts w:ascii="Times New Roman" w:eastAsia="Times New Roman" w:hAnsi="Times New Roman" w:cs="Times New Roman"/>
                  <w:b/>
                  <w:i/>
                  <w:sz w:val="24"/>
                  <w:szCs w:val="24"/>
                </w:rPr>
                <w:t>3</w:t>
              </w:r>
            </w:ins>
            <w:ins w:id="1876" w:author="Richard Sanya" w:date="2022-01-11T15:23:00Z">
              <w:r>
                <w:rPr>
                  <w:rFonts w:ascii="Times New Roman" w:eastAsia="Times New Roman" w:hAnsi="Times New Roman" w:cs="Times New Roman"/>
                  <w:b/>
                  <w:i/>
                  <w:sz w:val="24"/>
                  <w:szCs w:val="24"/>
                </w:rPr>
                <w:t>.41 Daktari wa kienyeji/mwenye imani/mganga/daktari wa mitishamba</w:t>
              </w:r>
            </w:ins>
          </w:p>
        </w:tc>
        <w:tc>
          <w:tcPr>
            <w:tcW w:w="1321" w:type="dxa"/>
            <w:shd w:val="clear" w:color="auto" w:fill="auto"/>
            <w:tcPrChange w:id="1877" w:author="Richard Sanya" w:date="2022-01-11T15:23:00Z">
              <w:tcPr>
                <w:tcW w:w="1056" w:type="dxa"/>
                <w:shd w:val="clear" w:color="auto" w:fill="auto"/>
                <w:vAlign w:val="bottom"/>
              </w:tcPr>
            </w:tcPrChange>
          </w:tcPr>
          <w:p w14:paraId="65D6489F" w14:textId="77777777" w:rsidR="001C4764" w:rsidRDefault="00BC65D8" w:rsidP="008450EE">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Indicate number of visits</w:t>
            </w:r>
          </w:p>
          <w:p w14:paraId="68ACEB2E" w14:textId="77777777" w:rsidR="001C4764" w:rsidRDefault="001C4764" w:rsidP="008450EE">
            <w:pPr>
              <w:spacing w:after="0" w:line="240" w:lineRule="auto"/>
              <w:rPr>
                <w:rFonts w:ascii="Times New Roman" w:eastAsia="Times New Roman" w:hAnsi="Times New Roman" w:cs="Times New Roman"/>
                <w:b/>
                <w:sz w:val="24"/>
                <w:szCs w:val="24"/>
              </w:rPr>
            </w:pPr>
          </w:p>
          <w:p w14:paraId="4CC7215F" w14:textId="77777777" w:rsidR="001C4764" w:rsidRDefault="00BC65D8" w:rsidP="008450EE">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Onyesha idadi ya ziara</w:t>
            </w:r>
          </w:p>
        </w:tc>
        <w:tc>
          <w:tcPr>
            <w:tcW w:w="1255" w:type="dxa"/>
            <w:shd w:val="clear" w:color="auto" w:fill="auto"/>
            <w:tcPrChange w:id="1878" w:author="Richard Sanya" w:date="2022-01-11T15:23:00Z">
              <w:tcPr>
                <w:tcW w:w="1003" w:type="dxa"/>
                <w:shd w:val="clear" w:color="auto" w:fill="auto"/>
                <w:vAlign w:val="bottom"/>
              </w:tcPr>
            </w:tcPrChange>
          </w:tcPr>
          <w:p w14:paraId="0E58154D" w14:textId="77777777" w:rsidR="001C4764" w:rsidRDefault="00BC65D8" w:rsidP="008450EE">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fees and charges</w:t>
            </w:r>
          </w:p>
          <w:p w14:paraId="6435F201" w14:textId="77777777" w:rsidR="001C4764" w:rsidRDefault="001C4764" w:rsidP="008450EE">
            <w:pPr>
              <w:spacing w:after="0" w:line="240" w:lineRule="auto"/>
              <w:rPr>
                <w:rFonts w:ascii="Times New Roman" w:eastAsia="Times New Roman" w:hAnsi="Times New Roman" w:cs="Times New Roman"/>
                <w:b/>
                <w:sz w:val="24"/>
                <w:szCs w:val="24"/>
              </w:rPr>
            </w:pPr>
          </w:p>
          <w:p w14:paraId="0491F1B3" w14:textId="77777777" w:rsidR="001C4764" w:rsidRDefault="00BC65D8" w:rsidP="008450EE">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Jumla ya ada na malipo</w:t>
            </w:r>
          </w:p>
        </w:tc>
        <w:tc>
          <w:tcPr>
            <w:tcW w:w="1722" w:type="dxa"/>
            <w:shd w:val="clear" w:color="auto" w:fill="auto"/>
            <w:tcPrChange w:id="1879" w:author="Richard Sanya" w:date="2022-01-11T15:23:00Z">
              <w:tcPr>
                <w:tcW w:w="1376" w:type="dxa"/>
                <w:shd w:val="clear" w:color="auto" w:fill="auto"/>
                <w:vAlign w:val="bottom"/>
              </w:tcPr>
            </w:tcPrChange>
          </w:tcPr>
          <w:p w14:paraId="6DF211A1" w14:textId="77777777" w:rsidR="001C4764" w:rsidRDefault="00BC65D8" w:rsidP="008450E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Please indicate reason:</w:t>
            </w:r>
            <w:r>
              <w:rPr>
                <w:rFonts w:ascii="Times New Roman" w:eastAsia="Times New Roman" w:hAnsi="Times New Roman" w:cs="Times New Roman"/>
                <w:sz w:val="24"/>
                <w:szCs w:val="24"/>
              </w:rPr>
              <w:br/>
              <w:t>(1) Treatment</w:t>
            </w:r>
            <w:r>
              <w:rPr>
                <w:rFonts w:ascii="Times New Roman" w:eastAsia="Times New Roman" w:hAnsi="Times New Roman" w:cs="Times New Roman"/>
                <w:sz w:val="24"/>
                <w:szCs w:val="24"/>
              </w:rPr>
              <w:br/>
              <w:t>(2) Collect medications</w:t>
            </w:r>
          </w:p>
          <w:p w14:paraId="7A9B30C4" w14:textId="77777777" w:rsidR="001C4764" w:rsidRDefault="00BC65D8" w:rsidP="008450E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Spiritual healing</w:t>
            </w:r>
            <w:r>
              <w:rPr>
                <w:rFonts w:ascii="Times New Roman" w:eastAsia="Times New Roman" w:hAnsi="Times New Roman" w:cs="Times New Roman"/>
                <w:sz w:val="24"/>
                <w:szCs w:val="24"/>
              </w:rPr>
              <w:br/>
              <w:t>(4) Other (please specify)</w:t>
            </w:r>
          </w:p>
          <w:p w14:paraId="2EAAC2F8" w14:textId="77777777" w:rsidR="001C4764" w:rsidRDefault="001C4764" w:rsidP="008450EE">
            <w:pPr>
              <w:spacing w:after="0" w:line="240" w:lineRule="auto"/>
              <w:rPr>
                <w:rFonts w:ascii="Times New Roman" w:eastAsia="Times New Roman" w:hAnsi="Times New Roman" w:cs="Times New Roman"/>
                <w:sz w:val="24"/>
                <w:szCs w:val="24"/>
              </w:rPr>
            </w:pPr>
          </w:p>
          <w:p w14:paraId="68066FFE"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Tafadhali onyesha sababu:</w:t>
            </w:r>
          </w:p>
          <w:p w14:paraId="5A03638D"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 Matibabu</w:t>
            </w:r>
          </w:p>
          <w:p w14:paraId="4F0EF0DD"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 Kukusanya dawa</w:t>
            </w:r>
          </w:p>
          <w:p w14:paraId="0B3B238F"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 Uponyaji wa kiroho</w:t>
            </w:r>
          </w:p>
          <w:p w14:paraId="76CFCD2F"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 Nyingine (tafadhali taja)</w:t>
            </w:r>
          </w:p>
          <w:p w14:paraId="1CFF72AC" w14:textId="77777777" w:rsidR="001C4764" w:rsidRDefault="001C4764" w:rsidP="008450EE">
            <w:pPr>
              <w:spacing w:after="0" w:line="240" w:lineRule="auto"/>
              <w:rPr>
                <w:rFonts w:ascii="Times New Roman" w:eastAsia="Times New Roman" w:hAnsi="Times New Roman" w:cs="Times New Roman"/>
                <w:i/>
                <w:sz w:val="24"/>
                <w:szCs w:val="24"/>
              </w:rPr>
            </w:pPr>
          </w:p>
        </w:tc>
        <w:tc>
          <w:tcPr>
            <w:tcW w:w="2500" w:type="dxa"/>
            <w:shd w:val="clear" w:color="auto" w:fill="auto"/>
            <w:tcPrChange w:id="1880" w:author="Richard Sanya" w:date="2022-01-11T15:23:00Z">
              <w:tcPr>
                <w:tcW w:w="1998" w:type="dxa"/>
                <w:shd w:val="clear" w:color="auto" w:fill="auto"/>
                <w:vAlign w:val="bottom"/>
              </w:tcPr>
            </w:tcPrChange>
          </w:tcPr>
          <w:p w14:paraId="0EDEE7DC" w14:textId="77777777" w:rsidR="001C4764" w:rsidRDefault="00BC65D8" w:rsidP="008450E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Covered by: </w:t>
            </w:r>
            <w:r>
              <w:rPr>
                <w:rFonts w:ascii="Times New Roman" w:eastAsia="Times New Roman" w:hAnsi="Times New Roman" w:cs="Times New Roman"/>
                <w:sz w:val="24"/>
                <w:szCs w:val="24"/>
              </w:rPr>
              <w:t>(please choose the most used/relevant option)</w:t>
            </w:r>
            <w:r>
              <w:rPr>
                <w:rFonts w:ascii="Times New Roman" w:eastAsia="Times New Roman" w:hAnsi="Times New Roman" w:cs="Times New Roman"/>
                <w:sz w:val="24"/>
                <w:szCs w:val="24"/>
              </w:rPr>
              <w:br/>
              <w:t>(1) Free treatment</w:t>
            </w:r>
            <w:r>
              <w:rPr>
                <w:rFonts w:ascii="Times New Roman" w:eastAsia="Times New Roman" w:hAnsi="Times New Roman" w:cs="Times New Roman"/>
                <w:sz w:val="24"/>
                <w:szCs w:val="24"/>
              </w:rPr>
              <w:br/>
              <w:t>(3) Own cash</w:t>
            </w:r>
            <w:r>
              <w:rPr>
                <w:rFonts w:ascii="Times New Roman" w:eastAsia="Times New Roman" w:hAnsi="Times New Roman" w:cs="Times New Roman"/>
                <w:sz w:val="24"/>
                <w:szCs w:val="24"/>
              </w:rPr>
              <w:br/>
              <w:t>(4) Parents support</w:t>
            </w:r>
            <w:r>
              <w:rPr>
                <w:rFonts w:ascii="Times New Roman" w:eastAsia="Times New Roman" w:hAnsi="Times New Roman" w:cs="Times New Roman"/>
                <w:sz w:val="24"/>
                <w:szCs w:val="24"/>
              </w:rPr>
              <w:br/>
              <w:t>(5) Other family support</w:t>
            </w:r>
            <w:r>
              <w:rPr>
                <w:rFonts w:ascii="Times New Roman" w:eastAsia="Times New Roman" w:hAnsi="Times New Roman" w:cs="Times New Roman"/>
                <w:sz w:val="24"/>
                <w:szCs w:val="24"/>
              </w:rPr>
              <w:br/>
              <w:t>(6) Had to work for provider</w:t>
            </w:r>
            <w:r>
              <w:rPr>
                <w:rFonts w:ascii="Times New Roman" w:eastAsia="Times New Roman" w:hAnsi="Times New Roman" w:cs="Times New Roman"/>
                <w:sz w:val="24"/>
                <w:szCs w:val="24"/>
              </w:rPr>
              <w:br/>
              <w:t>(7) Selling an asset (including goat, sheep, chicken, cows)</w:t>
            </w:r>
            <w:r>
              <w:rPr>
                <w:rFonts w:ascii="Times New Roman" w:eastAsia="Times New Roman" w:hAnsi="Times New Roman" w:cs="Times New Roman"/>
                <w:sz w:val="24"/>
                <w:szCs w:val="24"/>
              </w:rPr>
              <w:br/>
              <w:t>(8) Took loan</w:t>
            </w:r>
            <w:r>
              <w:rPr>
                <w:rFonts w:ascii="Times New Roman" w:eastAsia="Times New Roman" w:hAnsi="Times New Roman" w:cs="Times New Roman"/>
                <w:sz w:val="24"/>
                <w:szCs w:val="24"/>
              </w:rPr>
              <w:br/>
              <w:t>(9) Got assistance</w:t>
            </w:r>
            <w:r>
              <w:rPr>
                <w:rFonts w:ascii="Times New Roman" w:eastAsia="Times New Roman" w:hAnsi="Times New Roman" w:cs="Times New Roman"/>
                <w:sz w:val="24"/>
                <w:szCs w:val="24"/>
              </w:rPr>
              <w:br/>
              <w:t>(10) Deferred by provider</w:t>
            </w:r>
            <w:r>
              <w:rPr>
                <w:rFonts w:ascii="Times New Roman" w:eastAsia="Times New Roman" w:hAnsi="Times New Roman" w:cs="Times New Roman"/>
                <w:sz w:val="24"/>
                <w:szCs w:val="24"/>
              </w:rPr>
              <w:br/>
              <w:t>(11) Other (please specify)</w:t>
            </w:r>
          </w:p>
          <w:p w14:paraId="18719F51" w14:textId="77777777" w:rsidR="001C4764" w:rsidRDefault="001C4764" w:rsidP="008450EE">
            <w:pPr>
              <w:spacing w:after="0" w:line="240" w:lineRule="auto"/>
              <w:rPr>
                <w:rFonts w:ascii="Times New Roman" w:eastAsia="Times New Roman" w:hAnsi="Times New Roman" w:cs="Times New Roman"/>
                <w:sz w:val="24"/>
                <w:szCs w:val="24"/>
              </w:rPr>
            </w:pPr>
          </w:p>
          <w:p w14:paraId="59F9A956"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Iligharamiwa na: (tafadhali chagua jibu linalotumika zaidi / linalofaa)</w:t>
            </w:r>
          </w:p>
          <w:p w14:paraId="59E229F3"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 Matibabu ya bure</w:t>
            </w:r>
          </w:p>
          <w:p w14:paraId="547023B8"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 Pesa zangu mwenyewe</w:t>
            </w:r>
          </w:p>
          <w:p w14:paraId="6D173EE1"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(4) Usaidizi wa wazazi  </w:t>
            </w:r>
          </w:p>
          <w:p w14:paraId="2FD4334D"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(5) Usaidizi mwingine wa familia</w:t>
            </w:r>
          </w:p>
          <w:p w14:paraId="7AC0EAA9"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(6) Ilibidi kufanya kazi kwa mtoaji /aliyetoa huduma</w:t>
            </w:r>
          </w:p>
          <w:p w14:paraId="55F73F7E"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(7) Kuuza mali (pamoja na mbuzi, kondoo, Kuku, ng’ombe)</w:t>
            </w:r>
          </w:p>
          <w:p w14:paraId="094BA669"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(8) Nilichukua mkopo</w:t>
            </w:r>
          </w:p>
          <w:p w14:paraId="363BB142"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(9) Nilipata msaada</w:t>
            </w:r>
          </w:p>
          <w:p w14:paraId="2B0C03C6"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(10) Imeahirishwa na mtoaji</w:t>
            </w:r>
          </w:p>
          <w:p w14:paraId="06F991C2" w14:textId="77777777" w:rsidR="001C4764" w:rsidRDefault="00BC65D8" w:rsidP="008450EE">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(11) Nyingine (tafadhali taja)</w:t>
            </w:r>
          </w:p>
          <w:p w14:paraId="2F597640" w14:textId="77777777" w:rsidR="001C4764" w:rsidRDefault="001C4764" w:rsidP="008450EE">
            <w:pPr>
              <w:spacing w:after="0" w:line="240" w:lineRule="auto"/>
              <w:rPr>
                <w:rFonts w:ascii="Times New Roman" w:eastAsia="Times New Roman" w:hAnsi="Times New Roman" w:cs="Times New Roman"/>
                <w:sz w:val="24"/>
                <w:szCs w:val="24"/>
              </w:rPr>
            </w:pPr>
          </w:p>
        </w:tc>
      </w:tr>
      <w:tr w:rsidR="001C4764" w14:paraId="61184EDA" w14:textId="77777777" w:rsidTr="008450EE">
        <w:trPr>
          <w:trHeight w:val="742"/>
          <w:trPrChange w:id="1881" w:author="Richard Sanya" w:date="2022-01-11T15:23:00Z">
            <w:trPr>
              <w:trHeight w:val="750"/>
            </w:trPr>
          </w:trPrChange>
        </w:trPr>
        <w:tc>
          <w:tcPr>
            <w:tcW w:w="6145" w:type="dxa"/>
            <w:shd w:val="clear" w:color="auto" w:fill="auto"/>
            <w:tcPrChange w:id="1882" w:author="Richard Sanya" w:date="2022-01-11T15:23:00Z">
              <w:tcPr>
                <w:tcW w:w="4910" w:type="dxa"/>
                <w:shd w:val="clear" w:color="auto" w:fill="auto"/>
                <w:vAlign w:val="bottom"/>
              </w:tcPr>
            </w:tcPrChange>
          </w:tcPr>
          <w:p w14:paraId="091425A5" w14:textId="710F778F" w:rsidR="001C4764" w:rsidDel="008450EE" w:rsidRDefault="00BC65D8" w:rsidP="008450EE">
            <w:pPr>
              <w:spacing w:after="0" w:line="240" w:lineRule="auto"/>
              <w:rPr>
                <w:del w:id="1883" w:author="Richard Sanya" w:date="2022-01-11T15:24:00Z"/>
                <w:rFonts w:ascii="Times New Roman" w:eastAsia="Times New Roman" w:hAnsi="Times New Roman" w:cs="Times New Roman"/>
                <w:b/>
                <w:sz w:val="24"/>
                <w:szCs w:val="24"/>
              </w:rPr>
            </w:pPr>
            <w:del w:id="1884" w:author="Richard Sanya" w:date="2022-01-11T15:24:00Z">
              <w:r w:rsidDel="008450EE">
                <w:rPr>
                  <w:rFonts w:ascii="Times New Roman" w:eastAsia="Times New Roman" w:hAnsi="Times New Roman" w:cs="Times New Roman"/>
                  <w:b/>
                  <w:sz w:val="24"/>
                  <w:szCs w:val="24"/>
                </w:rPr>
                <w:lastRenderedPageBreak/>
                <w:delText>2.41 Traditional healer/faith dweller/herbalist</w:delText>
              </w:r>
            </w:del>
          </w:p>
          <w:p w14:paraId="64F4E349" w14:textId="796A9AC3" w:rsidR="001C4764" w:rsidRDefault="00BC65D8" w:rsidP="008450EE">
            <w:pPr>
              <w:spacing w:after="0" w:line="240" w:lineRule="auto"/>
              <w:rPr>
                <w:rFonts w:ascii="Times New Roman" w:eastAsia="Times New Roman" w:hAnsi="Times New Roman" w:cs="Times New Roman"/>
                <w:b/>
                <w:i/>
                <w:sz w:val="24"/>
                <w:szCs w:val="24"/>
              </w:rPr>
            </w:pPr>
            <w:del w:id="1885" w:author="Richard Sanya" w:date="2022-01-11T15:24:00Z">
              <w:r w:rsidDel="008450EE">
                <w:rPr>
                  <w:rFonts w:ascii="Times New Roman" w:eastAsia="Times New Roman" w:hAnsi="Times New Roman" w:cs="Times New Roman"/>
                  <w:b/>
                  <w:i/>
                  <w:sz w:val="24"/>
                  <w:szCs w:val="24"/>
                </w:rPr>
                <w:delText>2.41 Daktari wa kienyeji/mwenye imani/mganga/daktari wa mitishamba</w:delText>
              </w:r>
            </w:del>
          </w:p>
        </w:tc>
        <w:tc>
          <w:tcPr>
            <w:tcW w:w="1321" w:type="dxa"/>
            <w:shd w:val="clear" w:color="auto" w:fill="auto"/>
            <w:tcPrChange w:id="1886" w:author="Richard Sanya" w:date="2022-01-11T15:23:00Z">
              <w:tcPr>
                <w:tcW w:w="1056" w:type="dxa"/>
                <w:shd w:val="clear" w:color="auto" w:fill="auto"/>
                <w:vAlign w:val="bottom"/>
              </w:tcPr>
            </w:tcPrChange>
          </w:tcPr>
          <w:p w14:paraId="21C05824" w14:textId="77777777" w:rsidR="001C4764" w:rsidRDefault="001C4764" w:rsidP="008450EE">
            <w:pPr>
              <w:spacing w:after="0" w:line="240" w:lineRule="auto"/>
              <w:rPr>
                <w:rFonts w:ascii="Times New Roman" w:eastAsia="Times New Roman" w:hAnsi="Times New Roman" w:cs="Times New Roman"/>
                <w:b/>
                <w:sz w:val="24"/>
                <w:szCs w:val="24"/>
              </w:rPr>
            </w:pPr>
          </w:p>
        </w:tc>
        <w:tc>
          <w:tcPr>
            <w:tcW w:w="1255" w:type="dxa"/>
            <w:shd w:val="clear" w:color="auto" w:fill="auto"/>
            <w:tcPrChange w:id="1887" w:author="Richard Sanya" w:date="2022-01-11T15:23:00Z">
              <w:tcPr>
                <w:tcW w:w="1003" w:type="dxa"/>
                <w:shd w:val="clear" w:color="auto" w:fill="auto"/>
                <w:vAlign w:val="bottom"/>
              </w:tcPr>
            </w:tcPrChange>
          </w:tcPr>
          <w:p w14:paraId="6B0210C7" w14:textId="77777777" w:rsidR="001C4764" w:rsidRDefault="001C4764" w:rsidP="008450EE">
            <w:pPr>
              <w:spacing w:after="0" w:line="240" w:lineRule="auto"/>
              <w:rPr>
                <w:rFonts w:ascii="Times New Roman" w:eastAsia="Times New Roman" w:hAnsi="Times New Roman" w:cs="Times New Roman"/>
                <w:b/>
                <w:sz w:val="24"/>
                <w:szCs w:val="24"/>
              </w:rPr>
            </w:pPr>
          </w:p>
        </w:tc>
        <w:tc>
          <w:tcPr>
            <w:tcW w:w="1722" w:type="dxa"/>
            <w:shd w:val="clear" w:color="auto" w:fill="auto"/>
            <w:tcPrChange w:id="1888" w:author="Richard Sanya" w:date="2022-01-11T15:23:00Z">
              <w:tcPr>
                <w:tcW w:w="1376" w:type="dxa"/>
                <w:shd w:val="clear" w:color="auto" w:fill="auto"/>
                <w:vAlign w:val="bottom"/>
              </w:tcPr>
            </w:tcPrChange>
          </w:tcPr>
          <w:p w14:paraId="494A88DF" w14:textId="77777777" w:rsidR="001C4764" w:rsidRDefault="001C4764" w:rsidP="008450EE">
            <w:pPr>
              <w:spacing w:after="0" w:line="240" w:lineRule="auto"/>
              <w:rPr>
                <w:rFonts w:ascii="Times New Roman" w:eastAsia="Times New Roman" w:hAnsi="Times New Roman" w:cs="Times New Roman"/>
                <w:b/>
                <w:sz w:val="24"/>
                <w:szCs w:val="24"/>
              </w:rPr>
            </w:pPr>
          </w:p>
        </w:tc>
        <w:tc>
          <w:tcPr>
            <w:tcW w:w="2500" w:type="dxa"/>
            <w:shd w:val="clear" w:color="auto" w:fill="auto"/>
            <w:tcPrChange w:id="1889" w:author="Richard Sanya" w:date="2022-01-11T15:23:00Z">
              <w:tcPr>
                <w:tcW w:w="1998" w:type="dxa"/>
                <w:shd w:val="clear" w:color="auto" w:fill="auto"/>
                <w:vAlign w:val="bottom"/>
              </w:tcPr>
            </w:tcPrChange>
          </w:tcPr>
          <w:p w14:paraId="4B71A01D" w14:textId="77777777" w:rsidR="001C4764" w:rsidRDefault="001C4764" w:rsidP="008450EE">
            <w:pPr>
              <w:spacing w:after="0" w:line="240" w:lineRule="auto"/>
              <w:rPr>
                <w:rFonts w:ascii="Times New Roman" w:eastAsia="Times New Roman" w:hAnsi="Times New Roman" w:cs="Times New Roman"/>
                <w:b/>
                <w:sz w:val="24"/>
                <w:szCs w:val="24"/>
              </w:rPr>
            </w:pPr>
          </w:p>
        </w:tc>
      </w:tr>
    </w:tbl>
    <w:p w14:paraId="30307285" w14:textId="77777777" w:rsidR="001E4087" w:rsidRDefault="001E4087">
      <w:pPr>
        <w:rPr>
          <w:ins w:id="1890" w:author="Richard Sanya" w:date="2022-01-11T12:28:00Z"/>
          <w:rFonts w:ascii="Times New Roman" w:eastAsia="Times New Roman" w:hAnsi="Times New Roman" w:cs="Times New Roman"/>
          <w:b/>
          <w:color w:val="000000"/>
          <w:sz w:val="24"/>
          <w:szCs w:val="24"/>
        </w:rPr>
        <w:sectPr w:rsidR="001E4087" w:rsidSect="000F2B53">
          <w:pgSz w:w="15840" w:h="12240" w:orient="landscape"/>
          <w:pgMar w:top="1440" w:right="1440" w:bottom="1440" w:left="1440" w:header="708" w:footer="708" w:gutter="0"/>
          <w:pgNumType w:start="1"/>
          <w:cols w:space="720"/>
          <w:docGrid w:linePitch="299"/>
        </w:sectPr>
      </w:pPr>
    </w:p>
    <w:p w14:paraId="5A9CAB5F" w14:textId="77777777" w:rsidR="000F2B53" w:rsidRDefault="000F2B53">
      <w:pPr>
        <w:rPr>
          <w:rFonts w:ascii="Times New Roman" w:eastAsia="Times New Roman" w:hAnsi="Times New Roman" w:cs="Times New Roman"/>
          <w:b/>
          <w:color w:val="000000"/>
          <w:sz w:val="24"/>
          <w:szCs w:val="24"/>
        </w:rPr>
      </w:pPr>
    </w:p>
    <w:p w14:paraId="1D70A964" w14:textId="2C1F1927" w:rsidR="001C4764" w:rsidRDefault="00BC65D8">
      <w:pPr>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 xml:space="preserve">Section </w:t>
      </w:r>
      <w:ins w:id="1891" w:author="Richard Sanya" w:date="2022-01-11T12:24:00Z">
        <w:r w:rsidR="000F2B53">
          <w:rPr>
            <w:rFonts w:ascii="Times New Roman" w:eastAsia="Times New Roman" w:hAnsi="Times New Roman" w:cs="Times New Roman"/>
            <w:b/>
            <w:color w:val="000000"/>
            <w:sz w:val="24"/>
            <w:szCs w:val="24"/>
            <w:u w:val="single"/>
          </w:rPr>
          <w:t>3</w:t>
        </w:r>
      </w:ins>
      <w:del w:id="1892" w:author="Richard Sanya" w:date="2022-01-11T12:24:00Z">
        <w:r w:rsidDel="000F2B53">
          <w:rPr>
            <w:rFonts w:ascii="Times New Roman" w:eastAsia="Times New Roman" w:hAnsi="Times New Roman" w:cs="Times New Roman"/>
            <w:b/>
            <w:color w:val="000000"/>
            <w:sz w:val="24"/>
            <w:szCs w:val="24"/>
            <w:u w:val="single"/>
          </w:rPr>
          <w:delText>2</w:delText>
        </w:r>
      </w:del>
      <w:r>
        <w:rPr>
          <w:rFonts w:ascii="Times New Roman" w:eastAsia="Times New Roman" w:hAnsi="Times New Roman" w:cs="Times New Roman"/>
          <w:b/>
          <w:color w:val="000000"/>
          <w:sz w:val="24"/>
          <w:szCs w:val="24"/>
          <w:u w:val="single"/>
        </w:rPr>
        <w:t>.D Diabetes Self-care</w:t>
      </w:r>
    </w:p>
    <w:p w14:paraId="061F1E19" w14:textId="6EBC7E43" w:rsidR="001C4764" w:rsidRDefault="00BC65D8">
      <w:pPr>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 xml:space="preserve">Sehemu ya </w:t>
      </w:r>
      <w:ins w:id="1893" w:author="Richard Sanya" w:date="2022-01-11T15:26:00Z">
        <w:r w:rsidR="008450EE">
          <w:rPr>
            <w:rFonts w:ascii="Times New Roman" w:eastAsia="Times New Roman" w:hAnsi="Times New Roman" w:cs="Times New Roman"/>
            <w:b/>
            <w:i/>
            <w:sz w:val="24"/>
            <w:szCs w:val="24"/>
            <w:u w:val="single"/>
          </w:rPr>
          <w:t>3</w:t>
        </w:r>
      </w:ins>
      <w:del w:id="1894" w:author="Richard Sanya" w:date="2022-01-11T15:26:00Z">
        <w:r w:rsidDel="008450EE">
          <w:rPr>
            <w:rFonts w:ascii="Times New Roman" w:eastAsia="Times New Roman" w:hAnsi="Times New Roman" w:cs="Times New Roman"/>
            <w:b/>
            <w:i/>
            <w:sz w:val="24"/>
            <w:szCs w:val="24"/>
            <w:u w:val="single"/>
          </w:rPr>
          <w:delText>2</w:delText>
        </w:r>
      </w:del>
      <w:r>
        <w:rPr>
          <w:rFonts w:ascii="Times New Roman" w:eastAsia="Times New Roman" w:hAnsi="Times New Roman" w:cs="Times New Roman"/>
          <w:b/>
          <w:i/>
          <w:sz w:val="24"/>
          <w:szCs w:val="24"/>
          <w:u w:val="single"/>
        </w:rPr>
        <w:t>.D Kujitunza juu ya ugonjwa wa kisukari</w:t>
      </w:r>
    </w:p>
    <w:p w14:paraId="72D26478" w14:textId="77777777" w:rsidR="001C4764" w:rsidRDefault="00BC65D8">
      <w:pP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2.42 </w:t>
      </w:r>
      <w:r>
        <w:rPr>
          <w:rFonts w:ascii="Times New Roman" w:eastAsia="Times New Roman" w:hAnsi="Times New Roman" w:cs="Times New Roman"/>
          <w:color w:val="000000"/>
          <w:sz w:val="24"/>
          <w:szCs w:val="24"/>
        </w:rPr>
        <w:t>Since COVID-19 cases were identified in [Country], which of the following have affected your diabetes self-care? (Tick all that apply)</w:t>
      </w:r>
    </w:p>
    <w:p w14:paraId="0C654310" w14:textId="77777777" w:rsidR="001C4764" w:rsidRDefault="00BC65D8">
      <w:pPr>
        <w:numPr>
          <w:ilvl w:val="0"/>
          <w:numId w:val="3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Difficulty in securing appointments with a doctor</w:t>
      </w:r>
    </w:p>
    <w:p w14:paraId="23CA6CD8" w14:textId="77777777" w:rsidR="001C4764" w:rsidRDefault="00BC65D8">
      <w:pPr>
        <w:numPr>
          <w:ilvl w:val="0"/>
          <w:numId w:val="3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Hesitation leaving home due to risk of COVID-19 infection</w:t>
      </w:r>
    </w:p>
    <w:p w14:paraId="27BE5E81" w14:textId="77777777" w:rsidR="001C4764" w:rsidRDefault="00BC65D8">
      <w:pPr>
        <w:numPr>
          <w:ilvl w:val="0"/>
          <w:numId w:val="3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Difficulty in buying infection control supplies such as sanitizer, masks</w:t>
      </w:r>
    </w:p>
    <w:p w14:paraId="4D3C5201" w14:textId="77777777" w:rsidR="001C4764" w:rsidRDefault="00BC65D8">
      <w:pPr>
        <w:numPr>
          <w:ilvl w:val="0"/>
          <w:numId w:val="3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Difficulty seeking community and social services</w:t>
      </w:r>
    </w:p>
    <w:p w14:paraId="1E22D3B8" w14:textId="77777777" w:rsidR="001C4764" w:rsidRDefault="00BC65D8">
      <w:pPr>
        <w:numPr>
          <w:ilvl w:val="0"/>
          <w:numId w:val="3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Transport cost too high</w:t>
      </w:r>
    </w:p>
    <w:p w14:paraId="39210E24" w14:textId="51795EDF" w:rsidR="001C4764" w:rsidRDefault="00BC65D8">
      <w:pPr>
        <w:numPr>
          <w:ilvl w:val="0"/>
          <w:numId w:val="32"/>
        </w:numPr>
        <w:pBdr>
          <w:top w:val="nil"/>
          <w:left w:val="nil"/>
          <w:bottom w:val="nil"/>
          <w:right w:val="nil"/>
          <w:between w:val="nil"/>
        </w:pBdr>
        <w:spacing w:after="0"/>
        <w:rPr>
          <w:ins w:id="1895" w:author="Richard Sanya" w:date="2022-01-11T15:24:00Z"/>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Lack of money to buy medications</w:t>
      </w:r>
    </w:p>
    <w:p w14:paraId="38398154" w14:textId="6B8B1671" w:rsidR="008450EE" w:rsidRDefault="008450EE">
      <w:pPr>
        <w:numPr>
          <w:ilvl w:val="0"/>
          <w:numId w:val="32"/>
        </w:numPr>
        <w:pBdr>
          <w:top w:val="nil"/>
          <w:left w:val="nil"/>
          <w:bottom w:val="nil"/>
          <w:right w:val="nil"/>
          <w:between w:val="nil"/>
        </w:pBdr>
        <w:spacing w:after="0"/>
        <w:rPr>
          <w:ins w:id="1896" w:author="Richard Sanya" w:date="2022-01-11T15:25:00Z"/>
          <w:rFonts w:ascii="Times New Roman" w:eastAsia="Times New Roman" w:hAnsi="Times New Roman" w:cs="Times New Roman"/>
          <w:color w:val="000000"/>
          <w:sz w:val="24"/>
          <w:szCs w:val="24"/>
        </w:rPr>
      </w:pPr>
      <w:ins w:id="1897" w:author="Richard Sanya" w:date="2022-01-11T15:25:00Z">
        <w:r>
          <w:rPr>
            <w:rFonts w:ascii="Times New Roman" w:eastAsia="Times New Roman" w:hAnsi="Times New Roman" w:cs="Times New Roman"/>
            <w:color w:val="000000"/>
            <w:sz w:val="24"/>
            <w:szCs w:val="24"/>
          </w:rPr>
          <w:t>Lack of COVID 19 vaccination</w:t>
        </w:r>
      </w:ins>
    </w:p>
    <w:p w14:paraId="51E8EDB4" w14:textId="7B90A555" w:rsidR="008450EE" w:rsidRDefault="008450EE">
      <w:pPr>
        <w:numPr>
          <w:ilvl w:val="0"/>
          <w:numId w:val="32"/>
        </w:numPr>
        <w:pBdr>
          <w:top w:val="nil"/>
          <w:left w:val="nil"/>
          <w:bottom w:val="nil"/>
          <w:right w:val="nil"/>
          <w:between w:val="nil"/>
        </w:pBdr>
        <w:spacing w:after="0"/>
        <w:rPr>
          <w:rFonts w:ascii="Times New Roman" w:eastAsia="Times New Roman" w:hAnsi="Times New Roman" w:cs="Times New Roman"/>
          <w:color w:val="000000"/>
          <w:sz w:val="24"/>
          <w:szCs w:val="24"/>
        </w:rPr>
      </w:pPr>
      <w:ins w:id="1898" w:author="Richard Sanya" w:date="2022-01-11T15:25:00Z">
        <w:r>
          <w:rPr>
            <w:rFonts w:ascii="Times New Roman" w:eastAsia="Times New Roman" w:hAnsi="Times New Roman" w:cs="Times New Roman"/>
            <w:color w:val="000000"/>
            <w:sz w:val="24"/>
            <w:szCs w:val="24"/>
          </w:rPr>
          <w:t>Other (specify)</w:t>
        </w:r>
      </w:ins>
    </w:p>
    <w:p w14:paraId="44283BD1" w14:textId="77777777" w:rsidR="001C4764" w:rsidRDefault="001C4764">
      <w:pPr>
        <w:pBdr>
          <w:top w:val="nil"/>
          <w:left w:val="nil"/>
          <w:bottom w:val="nil"/>
          <w:right w:val="nil"/>
          <w:between w:val="nil"/>
        </w:pBdr>
        <w:spacing w:after="0"/>
        <w:rPr>
          <w:rFonts w:ascii="Times New Roman" w:eastAsia="Times New Roman" w:hAnsi="Times New Roman" w:cs="Times New Roman"/>
          <w:sz w:val="24"/>
          <w:szCs w:val="24"/>
        </w:rPr>
      </w:pPr>
    </w:p>
    <w:p w14:paraId="568B985E" w14:textId="38B1F83A" w:rsidR="001C4764" w:rsidRDefault="008450EE">
      <w:pPr>
        <w:pBdr>
          <w:top w:val="nil"/>
          <w:left w:val="nil"/>
          <w:bottom w:val="nil"/>
          <w:right w:val="nil"/>
          <w:between w:val="nil"/>
        </w:pBdr>
        <w:spacing w:after="0"/>
        <w:rPr>
          <w:rFonts w:ascii="Times New Roman" w:eastAsia="Times New Roman" w:hAnsi="Times New Roman" w:cs="Times New Roman"/>
          <w:i/>
          <w:sz w:val="24"/>
          <w:szCs w:val="24"/>
        </w:rPr>
      </w:pPr>
      <w:ins w:id="1899" w:author="Richard Sanya" w:date="2022-01-11T15:26:00Z">
        <w:r>
          <w:rPr>
            <w:rFonts w:ascii="Times New Roman" w:eastAsia="Times New Roman" w:hAnsi="Times New Roman" w:cs="Times New Roman"/>
            <w:b/>
            <w:i/>
            <w:sz w:val="24"/>
            <w:szCs w:val="24"/>
          </w:rPr>
          <w:t>3</w:t>
        </w:r>
      </w:ins>
      <w:del w:id="1900" w:author="Richard Sanya" w:date="2022-01-11T15:26:00Z">
        <w:r w:rsidR="00BC65D8" w:rsidDel="008450EE">
          <w:rPr>
            <w:rFonts w:ascii="Times New Roman" w:eastAsia="Times New Roman" w:hAnsi="Times New Roman" w:cs="Times New Roman"/>
            <w:b/>
            <w:i/>
            <w:sz w:val="24"/>
            <w:szCs w:val="24"/>
          </w:rPr>
          <w:delText>2</w:delText>
        </w:r>
      </w:del>
      <w:r w:rsidR="00BC65D8">
        <w:rPr>
          <w:rFonts w:ascii="Times New Roman" w:eastAsia="Times New Roman" w:hAnsi="Times New Roman" w:cs="Times New Roman"/>
          <w:b/>
          <w:i/>
          <w:sz w:val="24"/>
          <w:szCs w:val="24"/>
        </w:rPr>
        <w:t xml:space="preserve">.42 </w:t>
      </w:r>
      <w:r w:rsidR="00BC65D8">
        <w:rPr>
          <w:rFonts w:ascii="Times New Roman" w:eastAsia="Times New Roman" w:hAnsi="Times New Roman" w:cs="Times New Roman"/>
          <w:i/>
          <w:sz w:val="24"/>
          <w:szCs w:val="24"/>
        </w:rPr>
        <w:t>Tangu kesi za COVID-19 kutambulika katika [Nchi], ni kipi kati ya zifuatazo ambacho kimeathiri matibabu yako ya ugonjwa wa kisukari? (Weka alama kwa zote zinazotumika)</w:t>
      </w:r>
    </w:p>
    <w:p w14:paraId="44612703"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(a)Ugumu katika kupata miadi na daktari</w:t>
      </w:r>
    </w:p>
    <w:p w14:paraId="5E228843"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(b)Kusita kuondoka nyumbani kwa sababu ya hatari ya kuambukizwa COVID-19</w:t>
      </w:r>
    </w:p>
    <w:p w14:paraId="6DD25AF0"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(c)Ugumu wa kununua vifaa vya kudhibiti maambukizi kama vile sanitizer, barakoa</w:t>
      </w:r>
    </w:p>
    <w:p w14:paraId="39F798E8"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(d)Ugumu wa kutafuta huduma za jamii/ kijamii</w:t>
      </w:r>
    </w:p>
    <w:p w14:paraId="6AB1CF86"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(e)Gharama ya usafiri ni kubwa mno</w:t>
      </w:r>
    </w:p>
    <w:p w14:paraId="42734050"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(f)Ukosefu wa pesa za kununua dawa</w:t>
      </w:r>
    </w:p>
    <w:p w14:paraId="5A7727D6" w14:textId="77777777" w:rsidR="001C4764" w:rsidRDefault="001C4764">
      <w:pPr>
        <w:pBdr>
          <w:top w:val="nil"/>
          <w:left w:val="nil"/>
          <w:bottom w:val="nil"/>
          <w:right w:val="nil"/>
          <w:between w:val="nil"/>
        </w:pBdr>
        <w:spacing w:after="0"/>
        <w:rPr>
          <w:rFonts w:ascii="Times New Roman" w:eastAsia="Times New Roman" w:hAnsi="Times New Roman" w:cs="Times New Roman"/>
          <w:b/>
          <w:i/>
          <w:sz w:val="24"/>
          <w:szCs w:val="24"/>
        </w:rPr>
      </w:pPr>
    </w:p>
    <w:p w14:paraId="2840105D" w14:textId="77777777" w:rsidR="001C4764" w:rsidRDefault="001C4764">
      <w:pPr>
        <w:rPr>
          <w:rFonts w:ascii="Times New Roman" w:eastAsia="Times New Roman" w:hAnsi="Times New Roman" w:cs="Times New Roman"/>
          <w:b/>
          <w:color w:val="000000"/>
          <w:sz w:val="24"/>
          <w:szCs w:val="24"/>
        </w:rPr>
      </w:pPr>
    </w:p>
    <w:p w14:paraId="3CC08E89" w14:textId="033ECC9C" w:rsidR="001C4764" w:rsidRDefault="00BC65D8">
      <w:pPr>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 xml:space="preserve">Section </w:t>
      </w:r>
      <w:ins w:id="1901" w:author="Richard Sanya" w:date="2022-01-11T15:26:00Z">
        <w:r w:rsidR="008450EE">
          <w:rPr>
            <w:rFonts w:ascii="Times New Roman" w:eastAsia="Times New Roman" w:hAnsi="Times New Roman" w:cs="Times New Roman"/>
            <w:b/>
            <w:color w:val="000000"/>
            <w:sz w:val="24"/>
            <w:szCs w:val="24"/>
            <w:u w:val="single"/>
          </w:rPr>
          <w:t>3</w:t>
        </w:r>
      </w:ins>
      <w:del w:id="1902" w:author="Richard Sanya" w:date="2022-01-11T15:26:00Z">
        <w:r w:rsidDel="008450EE">
          <w:rPr>
            <w:rFonts w:ascii="Times New Roman" w:eastAsia="Times New Roman" w:hAnsi="Times New Roman" w:cs="Times New Roman"/>
            <w:b/>
            <w:color w:val="000000"/>
            <w:sz w:val="24"/>
            <w:szCs w:val="24"/>
            <w:u w:val="single"/>
          </w:rPr>
          <w:delText>2</w:delText>
        </w:r>
      </w:del>
      <w:r>
        <w:rPr>
          <w:rFonts w:ascii="Times New Roman" w:eastAsia="Times New Roman" w:hAnsi="Times New Roman" w:cs="Times New Roman"/>
          <w:b/>
          <w:color w:val="000000"/>
          <w:sz w:val="24"/>
          <w:szCs w:val="24"/>
          <w:u w:val="single"/>
        </w:rPr>
        <w:t>.E Access to health care</w:t>
      </w:r>
    </w:p>
    <w:p w14:paraId="4228F3F0" w14:textId="7E3238CD" w:rsidR="001C4764" w:rsidRDefault="00BC65D8">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Sehemu ya </w:t>
      </w:r>
      <w:ins w:id="1903" w:author="Richard Sanya" w:date="2022-01-11T15:26:00Z">
        <w:r w:rsidR="008450EE">
          <w:rPr>
            <w:rFonts w:ascii="Times New Roman" w:eastAsia="Times New Roman" w:hAnsi="Times New Roman" w:cs="Times New Roman"/>
            <w:b/>
            <w:sz w:val="24"/>
            <w:szCs w:val="24"/>
            <w:u w:val="single"/>
          </w:rPr>
          <w:t>3</w:t>
        </w:r>
      </w:ins>
      <w:del w:id="1904" w:author="Richard Sanya" w:date="2022-01-11T15:26:00Z">
        <w:r w:rsidDel="008450EE">
          <w:rPr>
            <w:rFonts w:ascii="Times New Roman" w:eastAsia="Times New Roman" w:hAnsi="Times New Roman" w:cs="Times New Roman"/>
            <w:b/>
            <w:sz w:val="24"/>
            <w:szCs w:val="24"/>
            <w:u w:val="single"/>
          </w:rPr>
          <w:delText>2</w:delText>
        </w:r>
      </w:del>
      <w:r>
        <w:rPr>
          <w:rFonts w:ascii="Times New Roman" w:eastAsia="Times New Roman" w:hAnsi="Times New Roman" w:cs="Times New Roman"/>
          <w:b/>
          <w:sz w:val="24"/>
          <w:szCs w:val="24"/>
          <w:u w:val="single"/>
        </w:rPr>
        <w:t>.E Upatikanaji wa huduma za afya</w:t>
      </w:r>
    </w:p>
    <w:p w14:paraId="382313AE" w14:textId="77777777" w:rsidR="001C4764" w:rsidRDefault="00BC65D8">
      <w:pPr>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We are interested to know whether the COVID pandemic has affected the accessibility to the main healthcare facilities you used to manage your T2D. Please think about the main healthcare facility/healthcare provider you used to get T2D -related care in the period [before COVID].</w:t>
      </w:r>
    </w:p>
    <w:p w14:paraId="34B6DDB7" w14:textId="77777777" w:rsidR="001C4764" w:rsidRDefault="00BC65D8">
      <w:pPr>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Tuna nia ya kujua ikiwa janga la COVID limeathiri ufikiaji wa vituo vikuu vya afya ulivyotumia kudhibiti T2D yako. Tafadhali fikiria kuhusu kituo kikuu cha huduma ya afya/mtoa huduma wa afya uliyemtumia kupata huduma zinazohusiana na T2D katika kipindi cha [kabla ya COVID].</w:t>
      </w:r>
    </w:p>
    <w:p w14:paraId="666497B6" w14:textId="7FB01CDA" w:rsidR="001C4764" w:rsidRDefault="008450EE">
      <w:pPr>
        <w:rPr>
          <w:rFonts w:ascii="Times New Roman" w:eastAsia="Times New Roman" w:hAnsi="Times New Roman" w:cs="Times New Roman"/>
          <w:color w:val="000000"/>
          <w:sz w:val="24"/>
          <w:szCs w:val="24"/>
        </w:rPr>
      </w:pPr>
      <w:ins w:id="1905" w:author="Richard Sanya" w:date="2022-01-11T15:27:00Z">
        <w:r>
          <w:rPr>
            <w:rFonts w:ascii="Times New Roman" w:eastAsia="Times New Roman" w:hAnsi="Times New Roman" w:cs="Times New Roman"/>
            <w:b/>
            <w:color w:val="000000"/>
            <w:sz w:val="24"/>
            <w:szCs w:val="24"/>
          </w:rPr>
          <w:t>3</w:t>
        </w:r>
      </w:ins>
      <w:del w:id="1906" w:author="Richard Sanya" w:date="2022-01-11T15:27:00Z">
        <w:r w:rsidR="00BC65D8" w:rsidDel="008450EE">
          <w:rPr>
            <w:rFonts w:ascii="Times New Roman" w:eastAsia="Times New Roman" w:hAnsi="Times New Roman" w:cs="Times New Roman"/>
            <w:b/>
            <w:color w:val="000000"/>
            <w:sz w:val="24"/>
            <w:szCs w:val="24"/>
          </w:rPr>
          <w:delText>2</w:delText>
        </w:r>
      </w:del>
      <w:r w:rsidR="00BC65D8">
        <w:rPr>
          <w:rFonts w:ascii="Times New Roman" w:eastAsia="Times New Roman" w:hAnsi="Times New Roman" w:cs="Times New Roman"/>
          <w:b/>
          <w:color w:val="000000"/>
          <w:sz w:val="24"/>
          <w:szCs w:val="24"/>
        </w:rPr>
        <w:t>.43</w:t>
      </w:r>
      <w:r w:rsidR="00BC65D8">
        <w:rPr>
          <w:rFonts w:ascii="Times New Roman" w:eastAsia="Times New Roman" w:hAnsi="Times New Roman" w:cs="Times New Roman"/>
          <w:color w:val="000000"/>
          <w:sz w:val="24"/>
          <w:szCs w:val="24"/>
        </w:rPr>
        <w:t xml:space="preserve"> What is the main healthcare facility you used </w:t>
      </w:r>
      <w:r w:rsidR="00BC65D8">
        <w:rPr>
          <w:rFonts w:ascii="Times New Roman" w:eastAsia="Times New Roman" w:hAnsi="Times New Roman" w:cs="Times New Roman"/>
          <w:b/>
          <w:color w:val="000000"/>
          <w:sz w:val="24"/>
          <w:szCs w:val="24"/>
        </w:rPr>
        <w:t xml:space="preserve">[before COVID] </w:t>
      </w:r>
      <w:r w:rsidR="00BC65D8">
        <w:rPr>
          <w:rFonts w:ascii="Times New Roman" w:eastAsia="Times New Roman" w:hAnsi="Times New Roman" w:cs="Times New Roman"/>
          <w:color w:val="000000"/>
          <w:sz w:val="24"/>
          <w:szCs w:val="24"/>
        </w:rPr>
        <w:t>to get TD2-related care?</w:t>
      </w:r>
    </w:p>
    <w:p w14:paraId="3C1CFFFA" w14:textId="766CA8AC" w:rsidR="001C4764" w:rsidRDefault="008450EE">
      <w:pPr>
        <w:rPr>
          <w:rFonts w:ascii="Times New Roman" w:eastAsia="Times New Roman" w:hAnsi="Times New Roman" w:cs="Times New Roman"/>
          <w:i/>
          <w:sz w:val="24"/>
          <w:szCs w:val="24"/>
        </w:rPr>
      </w:pPr>
      <w:ins w:id="1907" w:author="Richard Sanya" w:date="2022-01-11T15:27:00Z">
        <w:r>
          <w:rPr>
            <w:rFonts w:ascii="Times New Roman" w:eastAsia="Times New Roman" w:hAnsi="Times New Roman" w:cs="Times New Roman"/>
            <w:b/>
            <w:i/>
            <w:sz w:val="24"/>
            <w:szCs w:val="24"/>
          </w:rPr>
          <w:t>3</w:t>
        </w:r>
      </w:ins>
      <w:del w:id="1908" w:author="Richard Sanya" w:date="2022-01-11T15:27:00Z">
        <w:r w:rsidR="00BC65D8" w:rsidDel="008450EE">
          <w:rPr>
            <w:rFonts w:ascii="Times New Roman" w:eastAsia="Times New Roman" w:hAnsi="Times New Roman" w:cs="Times New Roman"/>
            <w:b/>
            <w:i/>
            <w:sz w:val="24"/>
            <w:szCs w:val="24"/>
          </w:rPr>
          <w:delText>2</w:delText>
        </w:r>
      </w:del>
      <w:r w:rsidR="00BC65D8">
        <w:rPr>
          <w:rFonts w:ascii="Times New Roman" w:eastAsia="Times New Roman" w:hAnsi="Times New Roman" w:cs="Times New Roman"/>
          <w:b/>
          <w:i/>
          <w:sz w:val="24"/>
          <w:szCs w:val="24"/>
        </w:rPr>
        <w:t xml:space="preserve">.43 </w:t>
      </w:r>
      <w:r w:rsidR="00BC65D8">
        <w:rPr>
          <w:rFonts w:ascii="Times New Roman" w:eastAsia="Times New Roman" w:hAnsi="Times New Roman" w:cs="Times New Roman"/>
          <w:i/>
          <w:sz w:val="24"/>
          <w:szCs w:val="24"/>
        </w:rPr>
        <w:t>Je, ni kituo gani kikuu cha huduma ya afya ulichotumia [</w:t>
      </w:r>
      <w:r w:rsidR="00BC65D8">
        <w:rPr>
          <w:rFonts w:ascii="Times New Roman" w:eastAsia="Times New Roman" w:hAnsi="Times New Roman" w:cs="Times New Roman"/>
          <w:b/>
          <w:i/>
          <w:sz w:val="24"/>
          <w:szCs w:val="24"/>
        </w:rPr>
        <w:t>kabla ya COVID</w:t>
      </w:r>
      <w:r w:rsidR="00BC65D8">
        <w:rPr>
          <w:rFonts w:ascii="Times New Roman" w:eastAsia="Times New Roman" w:hAnsi="Times New Roman" w:cs="Times New Roman"/>
          <w:i/>
          <w:sz w:val="24"/>
          <w:szCs w:val="24"/>
        </w:rPr>
        <w:t>] kupata huduma zinazohusiana na TD2?</w:t>
      </w:r>
    </w:p>
    <w:tbl>
      <w:tblPr>
        <w:tblStyle w:val="aff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1C4764" w14:paraId="70F5DFE3" w14:textId="77777777">
        <w:trPr>
          <w:trHeight w:val="1447"/>
        </w:trPr>
        <w:tc>
          <w:tcPr>
            <w:tcW w:w="4508" w:type="dxa"/>
          </w:tcPr>
          <w:p w14:paraId="3F94F203" w14:textId="2488A9D2" w:rsidR="001C4764" w:rsidRDefault="00BC65D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Healthcare facility</w:t>
            </w:r>
            <w:ins w:id="1909" w:author="Richard Sanya" w:date="2022-01-11T15:28:00Z">
              <w:r w:rsidR="00BC0B4E">
                <w:rPr>
                  <w:rFonts w:ascii="Times New Roman" w:eastAsia="Times New Roman" w:hAnsi="Times New Roman" w:cs="Times New Roman"/>
                  <w:b/>
                  <w:sz w:val="24"/>
                  <w:szCs w:val="24"/>
                </w:rPr>
                <w:t xml:space="preserve"> by ownership</w:t>
              </w:r>
            </w:ins>
          </w:p>
          <w:p w14:paraId="50152EE9" w14:textId="77777777" w:rsidR="001C4764" w:rsidRDefault="00BC65D8">
            <w:pP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Kituo cha afya</w:t>
            </w:r>
          </w:p>
        </w:tc>
        <w:tc>
          <w:tcPr>
            <w:tcW w:w="4508" w:type="dxa"/>
          </w:tcPr>
          <w:p w14:paraId="57B587F8" w14:textId="77777777" w:rsidR="001C4764" w:rsidRDefault="00BC65D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Type</w:t>
            </w:r>
          </w:p>
          <w:p w14:paraId="6A2E2170" w14:textId="77777777" w:rsidR="001C4764" w:rsidRDefault="00BC65D8">
            <w:pPr>
              <w:numPr>
                <w:ilvl w:val="0"/>
                <w:numId w:val="1"/>
              </w:num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Public</w:t>
            </w:r>
          </w:p>
          <w:p w14:paraId="06C5B88E" w14:textId="77777777" w:rsidR="001C4764" w:rsidRDefault="00BC65D8">
            <w:pPr>
              <w:numPr>
                <w:ilvl w:val="0"/>
                <w:numId w:val="1"/>
              </w:num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Private for profit</w:t>
            </w:r>
          </w:p>
          <w:p w14:paraId="6A45E485" w14:textId="77777777" w:rsidR="001C4764" w:rsidRDefault="00BC65D8">
            <w:pPr>
              <w:numPr>
                <w:ilvl w:val="0"/>
                <w:numId w:val="1"/>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Charity/NGO</w:t>
            </w:r>
          </w:p>
          <w:p w14:paraId="165CA05B" w14:textId="77777777" w:rsidR="001C4764" w:rsidRDefault="00BC65D8">
            <w:pP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Aina</w:t>
            </w:r>
          </w:p>
          <w:p w14:paraId="7A8074F5" w14:textId="77777777" w:rsidR="001C4764" w:rsidRDefault="00BC65D8">
            <w:pPr>
              <w:numPr>
                <w:ilvl w:val="0"/>
                <w:numId w:val="35"/>
              </w:numPr>
              <w:spacing w:after="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Ya umma</w:t>
            </w:r>
          </w:p>
          <w:p w14:paraId="2D13DA29" w14:textId="77777777" w:rsidR="001C4764" w:rsidRDefault="00BC65D8">
            <w:pPr>
              <w:numPr>
                <w:ilvl w:val="0"/>
                <w:numId w:val="35"/>
              </w:numPr>
              <w:spacing w:after="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Ya kibinafsi</w:t>
            </w:r>
          </w:p>
          <w:p w14:paraId="6DA513CF" w14:textId="77777777" w:rsidR="001C4764" w:rsidRDefault="00BC65D8">
            <w:pPr>
              <w:numPr>
                <w:ilvl w:val="0"/>
                <w:numId w:val="35"/>
              </w:numP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Msaada au NGO</w:t>
            </w:r>
          </w:p>
        </w:tc>
      </w:tr>
      <w:tr w:rsidR="00BC0B4E" w14:paraId="3BEA4FA3" w14:textId="77777777">
        <w:trPr>
          <w:trHeight w:val="1447"/>
          <w:ins w:id="1910" w:author="Richard Sanya" w:date="2022-01-11T15:29:00Z"/>
        </w:trPr>
        <w:tc>
          <w:tcPr>
            <w:tcW w:w="4508" w:type="dxa"/>
          </w:tcPr>
          <w:p w14:paraId="19A3169A" w14:textId="280A7D7B" w:rsidR="00BC0B4E" w:rsidRPr="00CD5C70" w:rsidRDefault="00BC0B4E" w:rsidP="00BC0B4E">
            <w:pPr>
              <w:rPr>
                <w:ins w:id="1911" w:author="Richard Sanya" w:date="2022-01-11T15:29:00Z"/>
                <w:rFonts w:ascii="Times New Roman" w:eastAsia="Times New Roman" w:hAnsi="Times New Roman" w:cs="Times New Roman"/>
                <w:b/>
                <w:sz w:val="24"/>
                <w:szCs w:val="24"/>
              </w:rPr>
            </w:pPr>
            <w:ins w:id="1912" w:author="Richard Sanya" w:date="2022-01-11T15:29:00Z">
              <w:r w:rsidRPr="00CD5C70">
                <w:rPr>
                  <w:rFonts w:ascii="Times New Roman" w:eastAsia="SimSun" w:hAnsi="Times New Roman" w:cs="Times New Roman"/>
                  <w:b/>
                  <w:bCs/>
                  <w:sz w:val="24"/>
                  <w:szCs w:val="24"/>
                  <w:lang w:val="en-GB"/>
                  <w:rPrChange w:id="1913" w:author="Richard Sanya" w:date="2022-01-11T16:48:00Z">
                    <w:rPr>
                      <w:rFonts w:eastAsia="SimSun" w:cstheme="minorHAnsi"/>
                      <w:b/>
                      <w:bCs/>
                      <w:sz w:val="20"/>
                      <w:szCs w:val="20"/>
                      <w:lang w:val="en-GB"/>
                    </w:rPr>
                  </w:rPrChange>
                </w:rPr>
                <w:t>Healthcare facility by level of care</w:t>
              </w:r>
            </w:ins>
          </w:p>
        </w:tc>
        <w:tc>
          <w:tcPr>
            <w:tcW w:w="4508" w:type="dxa"/>
          </w:tcPr>
          <w:p w14:paraId="357CA755" w14:textId="77777777" w:rsidR="00BC0B4E" w:rsidRPr="00CD5C70" w:rsidRDefault="00BC0B4E" w:rsidP="00BC0B4E">
            <w:pPr>
              <w:pStyle w:val="ListParagraph"/>
              <w:numPr>
                <w:ilvl w:val="0"/>
                <w:numId w:val="40"/>
              </w:numPr>
              <w:spacing w:after="0" w:line="240" w:lineRule="auto"/>
              <w:rPr>
                <w:ins w:id="1914" w:author="Richard Sanya" w:date="2022-01-11T15:29:00Z"/>
                <w:rFonts w:ascii="Times New Roman" w:eastAsia="SimSun" w:hAnsi="Times New Roman" w:cs="Times New Roman"/>
                <w:sz w:val="24"/>
                <w:szCs w:val="24"/>
                <w:lang w:val="en-GB"/>
                <w:rPrChange w:id="1915" w:author="Richard Sanya" w:date="2022-01-11T16:48:00Z">
                  <w:rPr>
                    <w:ins w:id="1916" w:author="Richard Sanya" w:date="2022-01-11T15:29:00Z"/>
                    <w:rFonts w:eastAsia="SimSun" w:cstheme="minorHAnsi"/>
                    <w:sz w:val="20"/>
                    <w:szCs w:val="20"/>
                    <w:lang w:val="en-GB"/>
                  </w:rPr>
                </w:rPrChange>
              </w:rPr>
            </w:pPr>
            <w:ins w:id="1917" w:author="Richard Sanya" w:date="2022-01-11T15:29:00Z">
              <w:r w:rsidRPr="00CD5C70">
                <w:rPr>
                  <w:rFonts w:ascii="Times New Roman" w:eastAsia="SimSun" w:hAnsi="Times New Roman" w:cs="Times New Roman"/>
                  <w:sz w:val="24"/>
                  <w:szCs w:val="24"/>
                  <w:lang w:val="en-GB"/>
                  <w:rPrChange w:id="1918" w:author="Richard Sanya" w:date="2022-01-11T16:48:00Z">
                    <w:rPr>
                      <w:rFonts w:eastAsia="SimSun" w:cstheme="minorHAnsi"/>
                      <w:sz w:val="20"/>
                      <w:szCs w:val="20"/>
                      <w:lang w:val="en-GB"/>
                    </w:rPr>
                  </w:rPrChange>
                </w:rPr>
                <w:t>Hospital</w:t>
              </w:r>
            </w:ins>
          </w:p>
          <w:p w14:paraId="0A2C44F2" w14:textId="77777777" w:rsidR="00BC0B4E" w:rsidRPr="00CD5C70" w:rsidRDefault="00BC0B4E" w:rsidP="00BC0B4E">
            <w:pPr>
              <w:pStyle w:val="ListParagraph"/>
              <w:numPr>
                <w:ilvl w:val="0"/>
                <w:numId w:val="40"/>
              </w:numPr>
              <w:spacing w:after="0" w:line="240" w:lineRule="auto"/>
              <w:rPr>
                <w:ins w:id="1919" w:author="Richard Sanya" w:date="2022-01-11T15:29:00Z"/>
                <w:rFonts w:ascii="Times New Roman" w:eastAsia="SimSun" w:hAnsi="Times New Roman" w:cs="Times New Roman"/>
                <w:sz w:val="24"/>
                <w:szCs w:val="24"/>
                <w:lang w:val="en-GB"/>
                <w:rPrChange w:id="1920" w:author="Richard Sanya" w:date="2022-01-11T16:48:00Z">
                  <w:rPr>
                    <w:ins w:id="1921" w:author="Richard Sanya" w:date="2022-01-11T15:29:00Z"/>
                    <w:rFonts w:eastAsia="SimSun" w:cstheme="minorHAnsi"/>
                    <w:sz w:val="20"/>
                    <w:szCs w:val="20"/>
                    <w:lang w:val="en-GB"/>
                  </w:rPr>
                </w:rPrChange>
              </w:rPr>
            </w:pPr>
            <w:ins w:id="1922" w:author="Richard Sanya" w:date="2022-01-11T15:29:00Z">
              <w:r w:rsidRPr="00CD5C70">
                <w:rPr>
                  <w:rFonts w:ascii="Times New Roman" w:eastAsia="SimSun" w:hAnsi="Times New Roman" w:cs="Times New Roman"/>
                  <w:sz w:val="24"/>
                  <w:szCs w:val="24"/>
                  <w:lang w:val="en-GB"/>
                  <w:rPrChange w:id="1923" w:author="Richard Sanya" w:date="2022-01-11T16:48:00Z">
                    <w:rPr>
                      <w:rFonts w:eastAsia="SimSun" w:cstheme="minorHAnsi"/>
                      <w:sz w:val="20"/>
                      <w:szCs w:val="20"/>
                      <w:lang w:val="en-GB"/>
                    </w:rPr>
                  </w:rPrChange>
                </w:rPr>
                <w:t>Health centre</w:t>
              </w:r>
            </w:ins>
          </w:p>
          <w:p w14:paraId="033D97F6" w14:textId="77777777" w:rsidR="00BC0B4E" w:rsidRPr="00CD5C70" w:rsidRDefault="00BC0B4E" w:rsidP="00BC0B4E">
            <w:pPr>
              <w:pStyle w:val="ListParagraph"/>
              <w:numPr>
                <w:ilvl w:val="0"/>
                <w:numId w:val="40"/>
              </w:numPr>
              <w:spacing w:after="0" w:line="240" w:lineRule="auto"/>
              <w:rPr>
                <w:ins w:id="1924" w:author="Richard Sanya" w:date="2022-01-11T15:29:00Z"/>
                <w:rFonts w:ascii="Times New Roman" w:eastAsia="SimSun" w:hAnsi="Times New Roman" w:cs="Times New Roman"/>
                <w:sz w:val="24"/>
                <w:szCs w:val="24"/>
                <w:lang w:val="en-GB"/>
                <w:rPrChange w:id="1925" w:author="Richard Sanya" w:date="2022-01-11T16:48:00Z">
                  <w:rPr>
                    <w:ins w:id="1926" w:author="Richard Sanya" w:date="2022-01-11T15:29:00Z"/>
                    <w:rFonts w:eastAsia="SimSun" w:cstheme="minorHAnsi"/>
                    <w:sz w:val="20"/>
                    <w:szCs w:val="20"/>
                    <w:lang w:val="en-GB"/>
                  </w:rPr>
                </w:rPrChange>
              </w:rPr>
            </w:pPr>
            <w:ins w:id="1927" w:author="Richard Sanya" w:date="2022-01-11T15:29:00Z">
              <w:r w:rsidRPr="00CD5C70">
                <w:rPr>
                  <w:rFonts w:ascii="Times New Roman" w:eastAsia="SimSun" w:hAnsi="Times New Roman" w:cs="Times New Roman"/>
                  <w:sz w:val="24"/>
                  <w:szCs w:val="24"/>
                  <w:lang w:val="en-GB"/>
                  <w:rPrChange w:id="1928" w:author="Richard Sanya" w:date="2022-01-11T16:48:00Z">
                    <w:rPr>
                      <w:rFonts w:eastAsia="SimSun" w:cstheme="minorHAnsi"/>
                      <w:sz w:val="20"/>
                      <w:szCs w:val="20"/>
                      <w:lang w:val="en-GB"/>
                    </w:rPr>
                  </w:rPrChange>
                </w:rPr>
                <w:t>Dispensary</w:t>
              </w:r>
            </w:ins>
          </w:p>
          <w:p w14:paraId="20A6D947" w14:textId="2C52E590" w:rsidR="00BC0B4E" w:rsidRPr="00CD5C70" w:rsidRDefault="00BC0B4E">
            <w:pPr>
              <w:pStyle w:val="ListParagraph"/>
              <w:numPr>
                <w:ilvl w:val="0"/>
                <w:numId w:val="40"/>
              </w:numPr>
              <w:spacing w:after="0" w:line="240" w:lineRule="auto"/>
              <w:rPr>
                <w:ins w:id="1929" w:author="Richard Sanya" w:date="2022-01-11T15:29:00Z"/>
                <w:rFonts w:ascii="Times New Roman" w:eastAsia="SimSun" w:hAnsi="Times New Roman" w:cs="Times New Roman"/>
                <w:sz w:val="24"/>
                <w:szCs w:val="24"/>
                <w:lang w:val="en-GB"/>
                <w:rPrChange w:id="1930" w:author="Richard Sanya" w:date="2022-01-11T16:48:00Z">
                  <w:rPr>
                    <w:ins w:id="1931" w:author="Richard Sanya" w:date="2022-01-11T15:29:00Z"/>
                    <w:rFonts w:ascii="Times New Roman" w:eastAsia="Times New Roman" w:hAnsi="Times New Roman" w:cs="Times New Roman"/>
                    <w:b/>
                    <w:sz w:val="24"/>
                    <w:szCs w:val="24"/>
                  </w:rPr>
                </w:rPrChange>
              </w:rPr>
              <w:pPrChange w:id="1932" w:author="Richard Sanya" w:date="2022-01-11T15:29:00Z">
                <w:pPr/>
              </w:pPrChange>
            </w:pPr>
            <w:ins w:id="1933" w:author="Richard Sanya" w:date="2022-01-11T15:29:00Z">
              <w:r w:rsidRPr="00CD5C70">
                <w:rPr>
                  <w:rFonts w:ascii="Times New Roman" w:eastAsia="SimSun" w:hAnsi="Times New Roman" w:cs="Times New Roman"/>
                  <w:sz w:val="24"/>
                  <w:szCs w:val="24"/>
                  <w:lang w:val="en-GB"/>
                  <w:rPrChange w:id="1934" w:author="Richard Sanya" w:date="2022-01-11T16:48:00Z">
                    <w:rPr>
                      <w:lang w:val="en-GB"/>
                    </w:rPr>
                  </w:rPrChange>
                </w:rPr>
                <w:t>Pharmacy</w:t>
              </w:r>
            </w:ins>
          </w:p>
        </w:tc>
      </w:tr>
      <w:tr w:rsidR="00BC0B4E" w14:paraId="76D54B7D" w14:textId="77777777">
        <w:trPr>
          <w:ins w:id="1935" w:author="Richard Sanya" w:date="2022-01-11T15:30:00Z"/>
        </w:trPr>
        <w:tc>
          <w:tcPr>
            <w:tcW w:w="4508" w:type="dxa"/>
          </w:tcPr>
          <w:p w14:paraId="110F2938" w14:textId="77777777" w:rsidR="00BC0B4E" w:rsidRDefault="00BC0B4E" w:rsidP="00BC0B4E">
            <w:pPr>
              <w:rPr>
                <w:ins w:id="1936" w:author="Richard Sanya" w:date="2022-01-11T15:30:00Z"/>
                <w:rFonts w:ascii="Times New Roman" w:eastAsia="Times New Roman" w:hAnsi="Times New Roman" w:cs="Times New Roman"/>
                <w:sz w:val="24"/>
                <w:szCs w:val="24"/>
              </w:rPr>
            </w:pPr>
            <w:ins w:id="1937" w:author="Richard Sanya" w:date="2022-01-11T15:30:00Z">
              <w:r>
                <w:rPr>
                  <w:rFonts w:ascii="Times New Roman" w:eastAsia="Times New Roman" w:hAnsi="Times New Roman" w:cs="Times New Roman"/>
                  <w:sz w:val="24"/>
                  <w:szCs w:val="24"/>
                </w:rPr>
                <w:t>Other (please indicate)</w:t>
              </w:r>
            </w:ins>
          </w:p>
          <w:p w14:paraId="541F2A20" w14:textId="0DAD0AFC" w:rsidR="00BC0B4E" w:rsidRDefault="00BC0B4E" w:rsidP="00BC0B4E">
            <w:pPr>
              <w:rPr>
                <w:ins w:id="1938" w:author="Richard Sanya" w:date="2022-01-11T15:30:00Z"/>
                <w:rFonts w:ascii="Times New Roman" w:eastAsia="Times New Roman" w:hAnsi="Times New Roman" w:cs="Times New Roman"/>
                <w:sz w:val="24"/>
                <w:szCs w:val="24"/>
              </w:rPr>
            </w:pPr>
            <w:ins w:id="1939" w:author="Richard Sanya" w:date="2022-01-11T15:30:00Z">
              <w:r>
                <w:rPr>
                  <w:rFonts w:ascii="Times New Roman" w:eastAsia="Times New Roman" w:hAnsi="Times New Roman" w:cs="Times New Roman"/>
                  <w:i/>
                  <w:sz w:val="24"/>
                  <w:szCs w:val="24"/>
                </w:rPr>
                <w:t>Nyingine (tafadhali taja)</w:t>
              </w:r>
            </w:ins>
          </w:p>
        </w:tc>
        <w:tc>
          <w:tcPr>
            <w:tcW w:w="4508" w:type="dxa"/>
          </w:tcPr>
          <w:p w14:paraId="4A9FFDB8" w14:textId="77777777" w:rsidR="00BC0B4E" w:rsidRDefault="00BC0B4E" w:rsidP="00BC0B4E">
            <w:pPr>
              <w:rPr>
                <w:ins w:id="1940" w:author="Richard Sanya" w:date="2022-01-11T15:30:00Z"/>
                <w:rFonts w:ascii="Times New Roman" w:eastAsia="Times New Roman" w:hAnsi="Times New Roman" w:cs="Times New Roman"/>
                <w:sz w:val="24"/>
                <w:szCs w:val="24"/>
              </w:rPr>
            </w:pPr>
          </w:p>
        </w:tc>
      </w:tr>
      <w:tr w:rsidR="00BC0B4E" w14:paraId="4EF1AB0E" w14:textId="77777777">
        <w:tc>
          <w:tcPr>
            <w:tcW w:w="4508" w:type="dxa"/>
          </w:tcPr>
          <w:p w14:paraId="239AF2B0" w14:textId="791CC612" w:rsidR="00BC0B4E" w:rsidDel="00BC0B4E" w:rsidRDefault="00BC0B4E" w:rsidP="00BC0B4E">
            <w:pPr>
              <w:rPr>
                <w:del w:id="1941" w:author="Richard Sanya" w:date="2022-01-11T15:30:00Z"/>
                <w:rFonts w:ascii="Times New Roman" w:eastAsia="Times New Roman" w:hAnsi="Times New Roman" w:cs="Times New Roman"/>
                <w:sz w:val="24"/>
                <w:szCs w:val="24"/>
              </w:rPr>
            </w:pPr>
            <w:del w:id="1942" w:author="Richard Sanya" w:date="2022-01-11T15:30:00Z">
              <w:r w:rsidDel="00BC0B4E">
                <w:rPr>
                  <w:rFonts w:ascii="Times New Roman" w:eastAsia="Times New Roman" w:hAnsi="Times New Roman" w:cs="Times New Roman"/>
                  <w:sz w:val="24"/>
                  <w:szCs w:val="24"/>
                </w:rPr>
                <w:delText>Hospital</w:delText>
              </w:r>
            </w:del>
          </w:p>
          <w:p w14:paraId="0A5D2115" w14:textId="5FE7956D" w:rsidR="00BC0B4E" w:rsidRDefault="00BC0B4E" w:rsidP="00BC0B4E">
            <w:pPr>
              <w:rPr>
                <w:rFonts w:ascii="Times New Roman" w:eastAsia="Times New Roman" w:hAnsi="Times New Roman" w:cs="Times New Roman"/>
                <w:i/>
                <w:sz w:val="24"/>
                <w:szCs w:val="24"/>
              </w:rPr>
            </w:pPr>
            <w:del w:id="1943" w:author="Richard Sanya" w:date="2022-01-11T15:30:00Z">
              <w:r w:rsidDel="00BC0B4E">
                <w:rPr>
                  <w:rFonts w:ascii="Times New Roman" w:eastAsia="Times New Roman" w:hAnsi="Times New Roman" w:cs="Times New Roman"/>
                  <w:i/>
                  <w:sz w:val="24"/>
                  <w:szCs w:val="24"/>
                </w:rPr>
                <w:delText>Hospitali</w:delText>
              </w:r>
            </w:del>
          </w:p>
        </w:tc>
        <w:tc>
          <w:tcPr>
            <w:tcW w:w="4508" w:type="dxa"/>
          </w:tcPr>
          <w:p w14:paraId="31CADF9F" w14:textId="77777777" w:rsidR="00BC0B4E" w:rsidRDefault="00BC0B4E" w:rsidP="00BC0B4E">
            <w:pPr>
              <w:rPr>
                <w:rFonts w:ascii="Times New Roman" w:eastAsia="Times New Roman" w:hAnsi="Times New Roman" w:cs="Times New Roman"/>
                <w:sz w:val="24"/>
                <w:szCs w:val="24"/>
              </w:rPr>
            </w:pPr>
          </w:p>
        </w:tc>
      </w:tr>
      <w:tr w:rsidR="00BC0B4E" w14:paraId="3775311F" w14:textId="77777777">
        <w:tc>
          <w:tcPr>
            <w:tcW w:w="4508" w:type="dxa"/>
          </w:tcPr>
          <w:p w14:paraId="283C1F30" w14:textId="4F0D1B8F" w:rsidR="00BC0B4E" w:rsidDel="00BC0B4E" w:rsidRDefault="00BC0B4E" w:rsidP="00BC0B4E">
            <w:pPr>
              <w:rPr>
                <w:del w:id="1944" w:author="Richard Sanya" w:date="2022-01-11T15:30:00Z"/>
                <w:rFonts w:ascii="Times New Roman" w:eastAsia="Times New Roman" w:hAnsi="Times New Roman" w:cs="Times New Roman"/>
                <w:sz w:val="24"/>
                <w:szCs w:val="24"/>
              </w:rPr>
            </w:pPr>
            <w:del w:id="1945" w:author="Richard Sanya" w:date="2022-01-11T15:30:00Z">
              <w:r w:rsidDel="00BC0B4E">
                <w:rPr>
                  <w:rFonts w:ascii="Times New Roman" w:eastAsia="Times New Roman" w:hAnsi="Times New Roman" w:cs="Times New Roman"/>
                  <w:sz w:val="24"/>
                  <w:szCs w:val="24"/>
                </w:rPr>
                <w:delText>Clinic</w:delText>
              </w:r>
            </w:del>
          </w:p>
          <w:p w14:paraId="25854BE1" w14:textId="44E710F2" w:rsidR="00BC0B4E" w:rsidRDefault="00BC0B4E" w:rsidP="00BC0B4E">
            <w:pPr>
              <w:rPr>
                <w:rFonts w:ascii="Times New Roman" w:eastAsia="Times New Roman" w:hAnsi="Times New Roman" w:cs="Times New Roman"/>
                <w:i/>
                <w:sz w:val="24"/>
                <w:szCs w:val="24"/>
              </w:rPr>
            </w:pPr>
            <w:del w:id="1946" w:author="Richard Sanya" w:date="2022-01-11T15:30:00Z">
              <w:r w:rsidDel="00BC0B4E">
                <w:rPr>
                  <w:rFonts w:ascii="Times New Roman" w:eastAsia="Times New Roman" w:hAnsi="Times New Roman" w:cs="Times New Roman"/>
                  <w:i/>
                  <w:sz w:val="24"/>
                  <w:szCs w:val="24"/>
                </w:rPr>
                <w:delText>Kliniki</w:delText>
              </w:r>
            </w:del>
          </w:p>
        </w:tc>
        <w:tc>
          <w:tcPr>
            <w:tcW w:w="4508" w:type="dxa"/>
          </w:tcPr>
          <w:p w14:paraId="05BCCF9B" w14:textId="77777777" w:rsidR="00BC0B4E" w:rsidRDefault="00BC0B4E" w:rsidP="00BC0B4E">
            <w:pPr>
              <w:rPr>
                <w:rFonts w:ascii="Times New Roman" w:eastAsia="Times New Roman" w:hAnsi="Times New Roman" w:cs="Times New Roman"/>
                <w:sz w:val="24"/>
                <w:szCs w:val="24"/>
              </w:rPr>
            </w:pPr>
          </w:p>
        </w:tc>
      </w:tr>
      <w:tr w:rsidR="00BC0B4E" w14:paraId="01BC583E" w14:textId="77777777">
        <w:tc>
          <w:tcPr>
            <w:tcW w:w="4508" w:type="dxa"/>
          </w:tcPr>
          <w:p w14:paraId="25EA3480" w14:textId="18B9A6C3" w:rsidR="00BC0B4E" w:rsidDel="00BC0B4E" w:rsidRDefault="00BC0B4E" w:rsidP="00BC0B4E">
            <w:pPr>
              <w:rPr>
                <w:del w:id="1947" w:author="Richard Sanya" w:date="2022-01-11T15:30:00Z"/>
                <w:rFonts w:ascii="Times New Roman" w:eastAsia="Times New Roman" w:hAnsi="Times New Roman" w:cs="Times New Roman"/>
                <w:sz w:val="24"/>
                <w:szCs w:val="24"/>
              </w:rPr>
            </w:pPr>
            <w:del w:id="1948" w:author="Richard Sanya" w:date="2022-01-11T15:30:00Z">
              <w:r w:rsidDel="00BC0B4E">
                <w:rPr>
                  <w:rFonts w:ascii="Times New Roman" w:eastAsia="Times New Roman" w:hAnsi="Times New Roman" w:cs="Times New Roman"/>
                  <w:sz w:val="24"/>
                  <w:szCs w:val="24"/>
                </w:rPr>
                <w:delText>Pharmacy</w:delText>
              </w:r>
            </w:del>
          </w:p>
          <w:p w14:paraId="24ECDBDB" w14:textId="253F4568" w:rsidR="00BC0B4E" w:rsidRDefault="00BC0B4E" w:rsidP="00BC0B4E">
            <w:pPr>
              <w:rPr>
                <w:rFonts w:ascii="Times New Roman" w:eastAsia="Times New Roman" w:hAnsi="Times New Roman" w:cs="Times New Roman"/>
                <w:i/>
                <w:sz w:val="24"/>
                <w:szCs w:val="24"/>
              </w:rPr>
            </w:pPr>
            <w:del w:id="1949" w:author="Richard Sanya" w:date="2022-01-11T15:30:00Z">
              <w:r w:rsidDel="00BC0B4E">
                <w:rPr>
                  <w:rFonts w:ascii="Times New Roman" w:eastAsia="Times New Roman" w:hAnsi="Times New Roman" w:cs="Times New Roman"/>
                  <w:i/>
                  <w:sz w:val="24"/>
                  <w:szCs w:val="24"/>
                </w:rPr>
                <w:delText>Duka la dawa</w:delText>
              </w:r>
            </w:del>
          </w:p>
        </w:tc>
        <w:tc>
          <w:tcPr>
            <w:tcW w:w="4508" w:type="dxa"/>
          </w:tcPr>
          <w:p w14:paraId="2DBB33BB" w14:textId="77777777" w:rsidR="00BC0B4E" w:rsidRDefault="00BC0B4E" w:rsidP="00BC0B4E">
            <w:pPr>
              <w:rPr>
                <w:rFonts w:ascii="Times New Roman" w:eastAsia="Times New Roman" w:hAnsi="Times New Roman" w:cs="Times New Roman"/>
                <w:sz w:val="24"/>
                <w:szCs w:val="24"/>
              </w:rPr>
            </w:pPr>
          </w:p>
        </w:tc>
      </w:tr>
      <w:tr w:rsidR="00BC0B4E" w14:paraId="21CD230F" w14:textId="77777777">
        <w:tc>
          <w:tcPr>
            <w:tcW w:w="4508" w:type="dxa"/>
          </w:tcPr>
          <w:p w14:paraId="3191E4B1" w14:textId="1BB84B75" w:rsidR="00BC0B4E" w:rsidDel="00BC0B4E" w:rsidRDefault="00BC0B4E" w:rsidP="00BC0B4E">
            <w:pPr>
              <w:rPr>
                <w:del w:id="1950" w:author="Richard Sanya" w:date="2022-01-11T15:30:00Z"/>
                <w:rFonts w:ascii="Times New Roman" w:eastAsia="Times New Roman" w:hAnsi="Times New Roman" w:cs="Times New Roman"/>
                <w:sz w:val="24"/>
                <w:szCs w:val="24"/>
              </w:rPr>
            </w:pPr>
            <w:del w:id="1951" w:author="Richard Sanya" w:date="2022-01-11T15:30:00Z">
              <w:r w:rsidDel="00BC0B4E">
                <w:rPr>
                  <w:rFonts w:ascii="Times New Roman" w:eastAsia="Times New Roman" w:hAnsi="Times New Roman" w:cs="Times New Roman"/>
                  <w:sz w:val="24"/>
                  <w:szCs w:val="24"/>
                </w:rPr>
                <w:delText>Dispensary</w:delText>
              </w:r>
            </w:del>
          </w:p>
          <w:p w14:paraId="44FF2D8C" w14:textId="083389E5" w:rsidR="00BC0B4E" w:rsidRDefault="00BC0B4E" w:rsidP="00BC0B4E">
            <w:pPr>
              <w:rPr>
                <w:rFonts w:ascii="Times New Roman" w:eastAsia="Times New Roman" w:hAnsi="Times New Roman" w:cs="Times New Roman"/>
                <w:i/>
                <w:sz w:val="24"/>
                <w:szCs w:val="24"/>
              </w:rPr>
            </w:pPr>
            <w:del w:id="1952" w:author="Richard Sanya" w:date="2022-01-11T15:30:00Z">
              <w:r w:rsidDel="00BC0B4E">
                <w:rPr>
                  <w:rFonts w:ascii="Times New Roman" w:eastAsia="Times New Roman" w:hAnsi="Times New Roman" w:cs="Times New Roman"/>
                  <w:i/>
                  <w:sz w:val="24"/>
                  <w:szCs w:val="24"/>
                </w:rPr>
                <w:delText>Zahanati</w:delText>
              </w:r>
            </w:del>
          </w:p>
        </w:tc>
        <w:tc>
          <w:tcPr>
            <w:tcW w:w="4508" w:type="dxa"/>
          </w:tcPr>
          <w:p w14:paraId="0C833D23" w14:textId="77777777" w:rsidR="00BC0B4E" w:rsidRDefault="00BC0B4E" w:rsidP="00BC0B4E">
            <w:pPr>
              <w:rPr>
                <w:rFonts w:ascii="Times New Roman" w:eastAsia="Times New Roman" w:hAnsi="Times New Roman" w:cs="Times New Roman"/>
                <w:sz w:val="24"/>
                <w:szCs w:val="24"/>
              </w:rPr>
            </w:pPr>
          </w:p>
        </w:tc>
      </w:tr>
      <w:tr w:rsidR="00BC0B4E" w14:paraId="0D508E73" w14:textId="77777777">
        <w:tc>
          <w:tcPr>
            <w:tcW w:w="4508" w:type="dxa"/>
          </w:tcPr>
          <w:p w14:paraId="55C6CAE4" w14:textId="34CCFB2C" w:rsidR="00BC0B4E" w:rsidDel="00BC0B4E" w:rsidRDefault="00BC0B4E" w:rsidP="00BC0B4E">
            <w:pPr>
              <w:rPr>
                <w:del w:id="1953" w:author="Richard Sanya" w:date="2022-01-11T15:30:00Z"/>
                <w:rFonts w:ascii="Times New Roman" w:eastAsia="Times New Roman" w:hAnsi="Times New Roman" w:cs="Times New Roman"/>
                <w:sz w:val="24"/>
                <w:szCs w:val="24"/>
              </w:rPr>
            </w:pPr>
            <w:del w:id="1954" w:author="Richard Sanya" w:date="2022-01-11T15:30:00Z">
              <w:r w:rsidDel="00BC0B4E">
                <w:rPr>
                  <w:rFonts w:ascii="Times New Roman" w:eastAsia="Times New Roman" w:hAnsi="Times New Roman" w:cs="Times New Roman"/>
                  <w:sz w:val="24"/>
                  <w:szCs w:val="24"/>
                </w:rPr>
                <w:delText>Health centre</w:delText>
              </w:r>
            </w:del>
          </w:p>
          <w:p w14:paraId="466281DE" w14:textId="60B32DCF" w:rsidR="00BC0B4E" w:rsidRDefault="00BC0B4E" w:rsidP="00BC0B4E">
            <w:pPr>
              <w:rPr>
                <w:rFonts w:ascii="Times New Roman" w:eastAsia="Times New Roman" w:hAnsi="Times New Roman" w:cs="Times New Roman"/>
                <w:i/>
                <w:sz w:val="24"/>
                <w:szCs w:val="24"/>
              </w:rPr>
            </w:pPr>
            <w:del w:id="1955" w:author="Richard Sanya" w:date="2022-01-11T15:30:00Z">
              <w:r w:rsidDel="00BC0B4E">
                <w:rPr>
                  <w:rFonts w:ascii="Times New Roman" w:eastAsia="Times New Roman" w:hAnsi="Times New Roman" w:cs="Times New Roman"/>
                  <w:i/>
                  <w:sz w:val="24"/>
                  <w:szCs w:val="24"/>
                </w:rPr>
                <w:delText>Kituo cha afya</w:delText>
              </w:r>
            </w:del>
          </w:p>
        </w:tc>
        <w:tc>
          <w:tcPr>
            <w:tcW w:w="4508" w:type="dxa"/>
          </w:tcPr>
          <w:p w14:paraId="4C1CF0D9" w14:textId="77777777" w:rsidR="00BC0B4E" w:rsidRDefault="00BC0B4E" w:rsidP="00BC0B4E">
            <w:pPr>
              <w:rPr>
                <w:rFonts w:ascii="Times New Roman" w:eastAsia="Times New Roman" w:hAnsi="Times New Roman" w:cs="Times New Roman"/>
                <w:sz w:val="24"/>
                <w:szCs w:val="24"/>
              </w:rPr>
            </w:pPr>
          </w:p>
        </w:tc>
      </w:tr>
      <w:tr w:rsidR="00BC0B4E" w14:paraId="201D7704" w14:textId="77777777">
        <w:tc>
          <w:tcPr>
            <w:tcW w:w="4508" w:type="dxa"/>
          </w:tcPr>
          <w:p w14:paraId="66758E8B" w14:textId="7759C1B9" w:rsidR="00BC0B4E" w:rsidDel="00BC0B4E" w:rsidRDefault="00BC0B4E" w:rsidP="00BC0B4E">
            <w:pPr>
              <w:rPr>
                <w:del w:id="1956" w:author="Richard Sanya" w:date="2022-01-11T15:30:00Z"/>
                <w:rFonts w:ascii="Times New Roman" w:eastAsia="Times New Roman" w:hAnsi="Times New Roman" w:cs="Times New Roman"/>
                <w:sz w:val="24"/>
                <w:szCs w:val="24"/>
              </w:rPr>
            </w:pPr>
            <w:del w:id="1957" w:author="Richard Sanya" w:date="2022-01-11T15:30:00Z">
              <w:r w:rsidDel="00BC0B4E">
                <w:rPr>
                  <w:rFonts w:ascii="Times New Roman" w:eastAsia="Times New Roman" w:hAnsi="Times New Roman" w:cs="Times New Roman"/>
                  <w:sz w:val="24"/>
                  <w:szCs w:val="24"/>
                </w:rPr>
                <w:delText>Other (please indicate)</w:delText>
              </w:r>
            </w:del>
          </w:p>
          <w:p w14:paraId="46EA5040" w14:textId="4969DCA1" w:rsidR="00BC0B4E" w:rsidRDefault="00BC0B4E" w:rsidP="00BC0B4E">
            <w:pPr>
              <w:rPr>
                <w:rFonts w:ascii="Times New Roman" w:eastAsia="Times New Roman" w:hAnsi="Times New Roman" w:cs="Times New Roman"/>
                <w:i/>
                <w:sz w:val="24"/>
                <w:szCs w:val="24"/>
              </w:rPr>
            </w:pPr>
            <w:del w:id="1958" w:author="Richard Sanya" w:date="2022-01-11T15:30:00Z">
              <w:r w:rsidDel="00BC0B4E">
                <w:rPr>
                  <w:rFonts w:ascii="Times New Roman" w:eastAsia="Times New Roman" w:hAnsi="Times New Roman" w:cs="Times New Roman"/>
                  <w:i/>
                  <w:sz w:val="24"/>
                  <w:szCs w:val="24"/>
                </w:rPr>
                <w:delText>Nyingine (tafadhali taja)</w:delText>
              </w:r>
            </w:del>
          </w:p>
        </w:tc>
        <w:tc>
          <w:tcPr>
            <w:tcW w:w="4508" w:type="dxa"/>
          </w:tcPr>
          <w:p w14:paraId="2615745A" w14:textId="77777777" w:rsidR="00BC0B4E" w:rsidRDefault="00BC0B4E" w:rsidP="00BC0B4E">
            <w:pPr>
              <w:rPr>
                <w:rFonts w:ascii="Times New Roman" w:eastAsia="Times New Roman" w:hAnsi="Times New Roman" w:cs="Times New Roman"/>
                <w:sz w:val="24"/>
                <w:szCs w:val="24"/>
              </w:rPr>
            </w:pPr>
          </w:p>
        </w:tc>
      </w:tr>
    </w:tbl>
    <w:p w14:paraId="256B9186" w14:textId="77777777" w:rsidR="001C4764" w:rsidRDefault="001C4764">
      <w:pPr>
        <w:rPr>
          <w:rFonts w:ascii="Times New Roman" w:eastAsia="Times New Roman" w:hAnsi="Times New Roman" w:cs="Times New Roman"/>
          <w:color w:val="000000"/>
          <w:sz w:val="24"/>
          <w:szCs w:val="24"/>
        </w:rPr>
      </w:pPr>
    </w:p>
    <w:p w14:paraId="2ABA7695" w14:textId="0D274FB9" w:rsidR="001C4764" w:rsidRDefault="00BC0B4E">
      <w:pPr>
        <w:spacing w:after="0"/>
        <w:rPr>
          <w:rFonts w:ascii="Times New Roman" w:eastAsia="Times New Roman" w:hAnsi="Times New Roman" w:cs="Times New Roman"/>
          <w:color w:val="000000"/>
          <w:sz w:val="24"/>
          <w:szCs w:val="24"/>
        </w:rPr>
      </w:pPr>
      <w:ins w:id="1959" w:author="Richard Sanya" w:date="2022-01-11T15:31:00Z">
        <w:r>
          <w:rPr>
            <w:rFonts w:ascii="Times New Roman" w:eastAsia="Times New Roman" w:hAnsi="Times New Roman" w:cs="Times New Roman"/>
            <w:b/>
            <w:color w:val="000000"/>
            <w:sz w:val="24"/>
            <w:szCs w:val="24"/>
          </w:rPr>
          <w:t>3</w:t>
        </w:r>
      </w:ins>
      <w:del w:id="1960" w:author="Richard Sanya" w:date="2022-01-11T15:31:00Z">
        <w:r w:rsidR="00BC65D8" w:rsidDel="00BC0B4E">
          <w:rPr>
            <w:rFonts w:ascii="Times New Roman" w:eastAsia="Times New Roman" w:hAnsi="Times New Roman" w:cs="Times New Roman"/>
            <w:b/>
            <w:color w:val="000000"/>
            <w:sz w:val="24"/>
            <w:szCs w:val="24"/>
          </w:rPr>
          <w:delText>2</w:delText>
        </w:r>
      </w:del>
      <w:r w:rsidR="00BC65D8">
        <w:rPr>
          <w:rFonts w:ascii="Times New Roman" w:eastAsia="Times New Roman" w:hAnsi="Times New Roman" w:cs="Times New Roman"/>
          <w:b/>
          <w:color w:val="000000"/>
          <w:sz w:val="24"/>
          <w:szCs w:val="24"/>
        </w:rPr>
        <w:t>.44</w:t>
      </w:r>
      <w:r w:rsidR="00BC65D8">
        <w:rPr>
          <w:rFonts w:ascii="Times New Roman" w:eastAsia="Times New Roman" w:hAnsi="Times New Roman" w:cs="Times New Roman"/>
          <w:color w:val="000000"/>
          <w:sz w:val="24"/>
          <w:szCs w:val="24"/>
        </w:rPr>
        <w:t xml:space="preserve"> Were you usually successful in seeing this healthcare provider </w:t>
      </w:r>
      <w:r w:rsidR="00BC65D8">
        <w:rPr>
          <w:rFonts w:ascii="Times New Roman" w:eastAsia="Times New Roman" w:hAnsi="Times New Roman" w:cs="Times New Roman"/>
          <w:b/>
          <w:color w:val="000000"/>
          <w:sz w:val="24"/>
          <w:szCs w:val="24"/>
        </w:rPr>
        <w:t>[before COVID</w:t>
      </w:r>
      <w:ins w:id="1961" w:author="Richard Sanya" w:date="2022-01-11T15:31:00Z">
        <w:r>
          <w:rPr>
            <w:rFonts w:ascii="Times New Roman" w:eastAsia="Times New Roman" w:hAnsi="Times New Roman" w:cs="Times New Roman"/>
            <w:b/>
            <w:color w:val="000000"/>
            <w:sz w:val="24"/>
            <w:szCs w:val="24"/>
          </w:rPr>
          <w:t xml:space="preserve"> March 2020</w:t>
        </w:r>
      </w:ins>
      <w:r w:rsidR="00BC65D8">
        <w:rPr>
          <w:rFonts w:ascii="Times New Roman" w:eastAsia="Times New Roman" w:hAnsi="Times New Roman" w:cs="Times New Roman"/>
          <w:b/>
          <w:color w:val="000000"/>
          <w:sz w:val="24"/>
          <w:szCs w:val="24"/>
        </w:rPr>
        <w:t>]</w:t>
      </w:r>
      <w:r w:rsidR="00BC65D8">
        <w:rPr>
          <w:rFonts w:ascii="Times New Roman" w:eastAsia="Times New Roman" w:hAnsi="Times New Roman" w:cs="Times New Roman"/>
          <w:color w:val="000000"/>
          <w:sz w:val="24"/>
          <w:szCs w:val="24"/>
        </w:rPr>
        <w:t>?</w:t>
      </w:r>
    </w:p>
    <w:p w14:paraId="4E63EEBF" w14:textId="77777777" w:rsidR="001C4764" w:rsidRDefault="00BC65D8">
      <w:pPr>
        <w:numPr>
          <w:ilvl w:val="0"/>
          <w:numId w:val="26"/>
        </w:num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Yes   </w:t>
      </w:r>
    </w:p>
    <w:p w14:paraId="6ACAED33" w14:textId="77777777" w:rsidR="001C4764" w:rsidRDefault="00BC65D8">
      <w:pPr>
        <w:numPr>
          <w:ilvl w:val="0"/>
          <w:numId w:val="26"/>
        </w:num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tried but could not be seen </w:t>
      </w:r>
    </w:p>
    <w:p w14:paraId="05FAB93D" w14:textId="55AFFD66" w:rsidR="001C4764" w:rsidRDefault="00BC65D8">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reply is YES, please answer question </w:t>
      </w:r>
      <w:ins w:id="1962" w:author="Richard Sanya" w:date="2022-01-11T15:31:00Z">
        <w:r w:rsidR="00BC0B4E">
          <w:rPr>
            <w:rFonts w:ascii="Times New Roman" w:eastAsia="Times New Roman" w:hAnsi="Times New Roman" w:cs="Times New Roman"/>
            <w:color w:val="000000"/>
            <w:sz w:val="24"/>
            <w:szCs w:val="24"/>
          </w:rPr>
          <w:t>3</w:t>
        </w:r>
      </w:ins>
      <w:del w:id="1963" w:author="Richard Sanya" w:date="2022-01-11T15:31:00Z">
        <w:r w:rsidDel="00BC0B4E">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.45</w:t>
      </w:r>
    </w:p>
    <w:p w14:paraId="7EA10870" w14:textId="3FA51ED0" w:rsidR="001C4764" w:rsidRDefault="00BC65D8">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reply is NO, please answer question </w:t>
      </w:r>
      <w:ins w:id="1964" w:author="Richard Sanya" w:date="2022-01-11T15:31:00Z">
        <w:r w:rsidR="00BC0B4E">
          <w:rPr>
            <w:rFonts w:ascii="Times New Roman" w:eastAsia="Times New Roman" w:hAnsi="Times New Roman" w:cs="Times New Roman"/>
            <w:color w:val="000000"/>
            <w:sz w:val="24"/>
            <w:szCs w:val="24"/>
          </w:rPr>
          <w:t>3</w:t>
        </w:r>
      </w:ins>
      <w:del w:id="1965" w:author="Richard Sanya" w:date="2022-01-11T15:31:00Z">
        <w:r w:rsidDel="00BC0B4E">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.46</w:t>
      </w:r>
    </w:p>
    <w:p w14:paraId="02CDA222" w14:textId="77777777" w:rsidR="001C4764" w:rsidRDefault="001C4764">
      <w:pPr>
        <w:spacing w:after="0"/>
        <w:rPr>
          <w:rFonts w:ascii="Times New Roman" w:eastAsia="Times New Roman" w:hAnsi="Times New Roman" w:cs="Times New Roman"/>
          <w:sz w:val="24"/>
          <w:szCs w:val="24"/>
        </w:rPr>
      </w:pPr>
    </w:p>
    <w:p w14:paraId="25D1A621" w14:textId="6D9485AF" w:rsidR="001C4764" w:rsidRDefault="00BC0B4E">
      <w:pPr>
        <w:spacing w:after="0"/>
        <w:rPr>
          <w:rFonts w:ascii="Times New Roman" w:eastAsia="Times New Roman" w:hAnsi="Times New Roman" w:cs="Times New Roman"/>
          <w:i/>
          <w:sz w:val="24"/>
          <w:szCs w:val="24"/>
        </w:rPr>
      </w:pPr>
      <w:ins w:id="1966" w:author="Richard Sanya" w:date="2022-01-11T15:31:00Z">
        <w:r>
          <w:rPr>
            <w:rFonts w:ascii="Times New Roman" w:eastAsia="Times New Roman" w:hAnsi="Times New Roman" w:cs="Times New Roman"/>
            <w:b/>
            <w:i/>
            <w:sz w:val="24"/>
            <w:szCs w:val="24"/>
          </w:rPr>
          <w:t>3</w:t>
        </w:r>
      </w:ins>
      <w:del w:id="1967" w:author="Richard Sanya" w:date="2022-01-11T15:31:00Z">
        <w:r w:rsidR="00BC65D8" w:rsidDel="00BC0B4E">
          <w:rPr>
            <w:rFonts w:ascii="Times New Roman" w:eastAsia="Times New Roman" w:hAnsi="Times New Roman" w:cs="Times New Roman"/>
            <w:b/>
            <w:i/>
            <w:sz w:val="24"/>
            <w:szCs w:val="24"/>
          </w:rPr>
          <w:delText>2</w:delText>
        </w:r>
      </w:del>
      <w:r w:rsidR="00BC65D8">
        <w:rPr>
          <w:rFonts w:ascii="Times New Roman" w:eastAsia="Times New Roman" w:hAnsi="Times New Roman" w:cs="Times New Roman"/>
          <w:b/>
          <w:i/>
          <w:sz w:val="24"/>
          <w:szCs w:val="24"/>
        </w:rPr>
        <w:t>.44</w:t>
      </w:r>
      <w:r w:rsidR="00BC65D8">
        <w:rPr>
          <w:rFonts w:ascii="Times New Roman" w:eastAsia="Times New Roman" w:hAnsi="Times New Roman" w:cs="Times New Roman"/>
          <w:i/>
          <w:sz w:val="24"/>
          <w:szCs w:val="24"/>
        </w:rPr>
        <w:t xml:space="preserve"> Je, kwa kawaida ulifanikiwa kumuona mhudumu huyu wa afya [</w:t>
      </w:r>
      <w:r w:rsidR="00BC65D8">
        <w:rPr>
          <w:rFonts w:ascii="Times New Roman" w:eastAsia="Times New Roman" w:hAnsi="Times New Roman" w:cs="Times New Roman"/>
          <w:b/>
          <w:i/>
          <w:sz w:val="24"/>
          <w:szCs w:val="24"/>
        </w:rPr>
        <w:t>kabla ya COVID</w:t>
      </w:r>
      <w:ins w:id="1968" w:author="Richard Sanya" w:date="2022-01-11T15:36:00Z">
        <w:r w:rsidR="005672C9" w:rsidRPr="005672C9">
          <w:rPr>
            <w:rFonts w:ascii="Times New Roman" w:eastAsia="Times New Roman" w:hAnsi="Times New Roman" w:cs="Times New Roman"/>
            <w:b/>
            <w:color w:val="000000"/>
            <w:sz w:val="24"/>
            <w:szCs w:val="24"/>
          </w:rPr>
          <w:t xml:space="preserve"> </w:t>
        </w:r>
        <w:r w:rsidR="005672C9">
          <w:rPr>
            <w:rFonts w:ascii="Times New Roman" w:eastAsia="Times New Roman" w:hAnsi="Times New Roman" w:cs="Times New Roman"/>
            <w:b/>
            <w:color w:val="000000"/>
            <w:sz w:val="24"/>
            <w:szCs w:val="24"/>
          </w:rPr>
          <w:t>March 2020</w:t>
        </w:r>
      </w:ins>
      <w:r w:rsidR="00BC65D8">
        <w:rPr>
          <w:rFonts w:ascii="Times New Roman" w:eastAsia="Times New Roman" w:hAnsi="Times New Roman" w:cs="Times New Roman"/>
          <w:i/>
          <w:sz w:val="24"/>
          <w:szCs w:val="24"/>
        </w:rPr>
        <w:t>]?</w:t>
      </w:r>
    </w:p>
    <w:p w14:paraId="76DF072B"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Ndiyo</w:t>
      </w:r>
    </w:p>
    <w:p w14:paraId="652302E4"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Hapana, nilijaribu lakini hakupatikana</w:t>
      </w:r>
    </w:p>
    <w:p w14:paraId="0B32D1DA" w14:textId="7D1D51DE"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Kama jibu ni NDIYO, tafadhali jibu swali la </w:t>
      </w:r>
      <w:ins w:id="1969" w:author="Richard Sanya" w:date="2022-01-11T15:32:00Z">
        <w:r w:rsidR="00BC0B4E">
          <w:rPr>
            <w:rFonts w:ascii="Times New Roman" w:eastAsia="Times New Roman" w:hAnsi="Times New Roman" w:cs="Times New Roman"/>
            <w:i/>
            <w:sz w:val="24"/>
            <w:szCs w:val="24"/>
          </w:rPr>
          <w:t>3</w:t>
        </w:r>
      </w:ins>
      <w:del w:id="1970" w:author="Richard Sanya" w:date="2022-01-11T15:32:00Z">
        <w:r w:rsidDel="00BC0B4E">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.45</w:t>
      </w:r>
    </w:p>
    <w:p w14:paraId="37A956B0" w14:textId="39AE4443"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Kama jibu ni HAPANA, tafadhali jibu swali la </w:t>
      </w:r>
      <w:ins w:id="1971" w:author="Richard Sanya" w:date="2022-01-11T15:32:00Z">
        <w:r w:rsidR="00BC0B4E">
          <w:rPr>
            <w:rFonts w:ascii="Times New Roman" w:eastAsia="Times New Roman" w:hAnsi="Times New Roman" w:cs="Times New Roman"/>
            <w:i/>
            <w:sz w:val="24"/>
            <w:szCs w:val="24"/>
          </w:rPr>
          <w:t>3</w:t>
        </w:r>
      </w:ins>
      <w:del w:id="1972" w:author="Richard Sanya" w:date="2022-01-11T15:32:00Z">
        <w:r w:rsidDel="00BC0B4E">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.46</w:t>
      </w:r>
    </w:p>
    <w:p w14:paraId="766F6424" w14:textId="77777777" w:rsidR="001C4764" w:rsidRDefault="001C4764">
      <w:pPr>
        <w:spacing w:after="0"/>
        <w:rPr>
          <w:rFonts w:ascii="Times New Roman" w:eastAsia="Times New Roman" w:hAnsi="Times New Roman" w:cs="Times New Roman"/>
          <w:sz w:val="24"/>
          <w:szCs w:val="24"/>
        </w:rPr>
      </w:pPr>
    </w:p>
    <w:p w14:paraId="2A61C0DA" w14:textId="77777777" w:rsidR="001C4764" w:rsidRDefault="001C4764">
      <w:pPr>
        <w:spacing w:after="0"/>
        <w:rPr>
          <w:rFonts w:ascii="Times New Roman" w:eastAsia="Times New Roman" w:hAnsi="Times New Roman" w:cs="Times New Roman"/>
          <w:color w:val="000000"/>
          <w:sz w:val="24"/>
          <w:szCs w:val="24"/>
        </w:rPr>
      </w:pPr>
    </w:p>
    <w:p w14:paraId="033023C5" w14:textId="3CA6C5BF" w:rsidR="001C4764" w:rsidRDefault="00BC0B4E">
      <w:pPr>
        <w:spacing w:after="0"/>
        <w:rPr>
          <w:rFonts w:ascii="Times New Roman" w:eastAsia="Times New Roman" w:hAnsi="Times New Roman" w:cs="Times New Roman"/>
          <w:color w:val="000000"/>
          <w:sz w:val="24"/>
          <w:szCs w:val="24"/>
        </w:rPr>
      </w:pPr>
      <w:ins w:id="1973" w:author="Richard Sanya" w:date="2022-01-11T15:32:00Z">
        <w:r>
          <w:rPr>
            <w:rFonts w:ascii="Times New Roman" w:eastAsia="Times New Roman" w:hAnsi="Times New Roman" w:cs="Times New Roman"/>
            <w:b/>
            <w:color w:val="000000"/>
            <w:sz w:val="24"/>
            <w:szCs w:val="24"/>
          </w:rPr>
          <w:t>3</w:t>
        </w:r>
      </w:ins>
      <w:del w:id="1974" w:author="Richard Sanya" w:date="2022-01-11T15:32:00Z">
        <w:r w:rsidR="00BC65D8" w:rsidDel="00BC0B4E">
          <w:rPr>
            <w:rFonts w:ascii="Times New Roman" w:eastAsia="Times New Roman" w:hAnsi="Times New Roman" w:cs="Times New Roman"/>
            <w:b/>
            <w:color w:val="000000"/>
            <w:sz w:val="24"/>
            <w:szCs w:val="24"/>
          </w:rPr>
          <w:delText>2</w:delText>
        </w:r>
      </w:del>
      <w:r w:rsidR="00BC65D8">
        <w:rPr>
          <w:rFonts w:ascii="Times New Roman" w:eastAsia="Times New Roman" w:hAnsi="Times New Roman" w:cs="Times New Roman"/>
          <w:b/>
          <w:color w:val="000000"/>
          <w:sz w:val="24"/>
          <w:szCs w:val="24"/>
        </w:rPr>
        <w:t>.45</w:t>
      </w:r>
      <w:r w:rsidR="00BC65D8">
        <w:rPr>
          <w:rFonts w:ascii="Times New Roman" w:eastAsia="Times New Roman" w:hAnsi="Times New Roman" w:cs="Times New Roman"/>
          <w:color w:val="000000"/>
          <w:sz w:val="24"/>
          <w:szCs w:val="24"/>
        </w:rPr>
        <w:t xml:space="preserve"> Did you usually have a phone consultation or in person consultation </w:t>
      </w:r>
      <w:r w:rsidR="00BC65D8">
        <w:rPr>
          <w:rFonts w:ascii="Times New Roman" w:eastAsia="Times New Roman" w:hAnsi="Times New Roman" w:cs="Times New Roman"/>
          <w:b/>
          <w:color w:val="000000"/>
          <w:sz w:val="24"/>
          <w:szCs w:val="24"/>
        </w:rPr>
        <w:t>[before COVID</w:t>
      </w:r>
      <w:ins w:id="1975" w:author="Richard Sanya" w:date="2022-01-11T15:36:00Z">
        <w:r w:rsidR="005672C9">
          <w:rPr>
            <w:rFonts w:ascii="Times New Roman" w:eastAsia="Times New Roman" w:hAnsi="Times New Roman" w:cs="Times New Roman"/>
            <w:b/>
            <w:color w:val="000000"/>
            <w:sz w:val="24"/>
            <w:szCs w:val="24"/>
          </w:rPr>
          <w:t xml:space="preserve"> March 2020</w:t>
        </w:r>
      </w:ins>
      <w:r w:rsidR="00BC65D8">
        <w:rPr>
          <w:rFonts w:ascii="Times New Roman" w:eastAsia="Times New Roman" w:hAnsi="Times New Roman" w:cs="Times New Roman"/>
          <w:b/>
          <w:color w:val="000000"/>
          <w:sz w:val="24"/>
          <w:szCs w:val="24"/>
        </w:rPr>
        <w:t>]</w:t>
      </w:r>
      <w:r w:rsidR="00BC65D8">
        <w:rPr>
          <w:rFonts w:ascii="Times New Roman" w:eastAsia="Times New Roman" w:hAnsi="Times New Roman" w:cs="Times New Roman"/>
          <w:color w:val="000000"/>
          <w:sz w:val="24"/>
          <w:szCs w:val="24"/>
        </w:rPr>
        <w:t xml:space="preserve">? </w:t>
      </w:r>
    </w:p>
    <w:p w14:paraId="68D8F55C" w14:textId="77777777" w:rsidR="001C4764" w:rsidRDefault="00BC65D8">
      <w:pPr>
        <w:numPr>
          <w:ilvl w:val="0"/>
          <w:numId w:val="19"/>
        </w:num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phone consultation</w:t>
      </w:r>
      <w:r>
        <w:rPr>
          <w:rFonts w:ascii="Times New Roman" w:eastAsia="Times New Roman" w:hAnsi="Times New Roman" w:cs="Times New Roman"/>
          <w:color w:val="000000"/>
          <w:sz w:val="24"/>
          <w:szCs w:val="24"/>
        </w:rPr>
        <w:tab/>
      </w:r>
    </w:p>
    <w:p w14:paraId="6649BE7C" w14:textId="77777777" w:rsidR="001C4764" w:rsidRDefault="00BC65D8">
      <w:pPr>
        <w:numPr>
          <w:ilvl w:val="0"/>
          <w:numId w:val="19"/>
        </w:num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In-person   </w:t>
      </w:r>
    </w:p>
    <w:p w14:paraId="361D99C0" w14:textId="77777777" w:rsidR="001C4764" w:rsidRDefault="00BC65D8">
      <w:pPr>
        <w:numPr>
          <w:ilvl w:val="0"/>
          <w:numId w:val="19"/>
        </w:num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Other (e.g. whatsapp)</w:t>
      </w:r>
    </w:p>
    <w:p w14:paraId="28A03A83" w14:textId="246282E0" w:rsidR="001C4764" w:rsidRDefault="00BC0B4E">
      <w:pPr>
        <w:spacing w:after="0"/>
        <w:rPr>
          <w:rFonts w:ascii="Times New Roman" w:eastAsia="Times New Roman" w:hAnsi="Times New Roman" w:cs="Times New Roman"/>
          <w:i/>
          <w:sz w:val="24"/>
          <w:szCs w:val="24"/>
        </w:rPr>
      </w:pPr>
      <w:ins w:id="1976" w:author="Richard Sanya" w:date="2022-01-11T15:32:00Z">
        <w:r>
          <w:rPr>
            <w:rFonts w:ascii="Times New Roman" w:eastAsia="Times New Roman" w:hAnsi="Times New Roman" w:cs="Times New Roman"/>
            <w:b/>
            <w:i/>
            <w:sz w:val="24"/>
            <w:szCs w:val="24"/>
          </w:rPr>
          <w:t>3</w:t>
        </w:r>
      </w:ins>
      <w:del w:id="1977" w:author="Richard Sanya" w:date="2022-01-11T15:32:00Z">
        <w:r w:rsidR="00BC65D8" w:rsidDel="00BC0B4E">
          <w:rPr>
            <w:rFonts w:ascii="Times New Roman" w:eastAsia="Times New Roman" w:hAnsi="Times New Roman" w:cs="Times New Roman"/>
            <w:b/>
            <w:i/>
            <w:sz w:val="24"/>
            <w:szCs w:val="24"/>
          </w:rPr>
          <w:delText>2</w:delText>
        </w:r>
      </w:del>
      <w:r w:rsidR="00BC65D8">
        <w:rPr>
          <w:rFonts w:ascii="Times New Roman" w:eastAsia="Times New Roman" w:hAnsi="Times New Roman" w:cs="Times New Roman"/>
          <w:b/>
          <w:i/>
          <w:sz w:val="24"/>
          <w:szCs w:val="24"/>
        </w:rPr>
        <w:t>.45</w:t>
      </w:r>
      <w:r w:rsidR="00BC65D8">
        <w:rPr>
          <w:rFonts w:ascii="Times New Roman" w:eastAsia="Times New Roman" w:hAnsi="Times New Roman" w:cs="Times New Roman"/>
          <w:i/>
          <w:sz w:val="24"/>
          <w:szCs w:val="24"/>
        </w:rPr>
        <w:t xml:space="preserve"> Je, kwa kawaida ulikuwa na mashauriano ya simu au mashauriano ya ana kwa ana </w:t>
      </w:r>
      <w:r w:rsidR="00BC65D8">
        <w:rPr>
          <w:rFonts w:ascii="Times New Roman" w:eastAsia="Times New Roman" w:hAnsi="Times New Roman" w:cs="Times New Roman"/>
          <w:b/>
          <w:i/>
          <w:sz w:val="24"/>
          <w:szCs w:val="24"/>
        </w:rPr>
        <w:t>[kabla ya COVID</w:t>
      </w:r>
      <w:ins w:id="1978" w:author="Richard Sanya" w:date="2022-01-11T15:36:00Z">
        <w:r w:rsidR="005672C9" w:rsidRPr="005672C9">
          <w:rPr>
            <w:rFonts w:ascii="Times New Roman" w:eastAsia="Times New Roman" w:hAnsi="Times New Roman" w:cs="Times New Roman"/>
            <w:b/>
            <w:color w:val="000000"/>
            <w:sz w:val="24"/>
            <w:szCs w:val="24"/>
          </w:rPr>
          <w:t xml:space="preserve"> </w:t>
        </w:r>
        <w:r w:rsidR="005672C9">
          <w:rPr>
            <w:rFonts w:ascii="Times New Roman" w:eastAsia="Times New Roman" w:hAnsi="Times New Roman" w:cs="Times New Roman"/>
            <w:b/>
            <w:color w:val="000000"/>
            <w:sz w:val="24"/>
            <w:szCs w:val="24"/>
          </w:rPr>
          <w:t>March 2020</w:t>
        </w:r>
      </w:ins>
      <w:r w:rsidR="00BC65D8">
        <w:rPr>
          <w:rFonts w:ascii="Times New Roman" w:eastAsia="Times New Roman" w:hAnsi="Times New Roman" w:cs="Times New Roman"/>
          <w:i/>
          <w:sz w:val="24"/>
          <w:szCs w:val="24"/>
        </w:rPr>
        <w:t>]?</w:t>
      </w:r>
    </w:p>
    <w:p w14:paraId="25F16C50"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(a)Mashauriano ya simu</w:t>
      </w:r>
    </w:p>
    <w:p w14:paraId="39D4FFCC"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(b)Ana kwa ana</w:t>
      </w:r>
    </w:p>
    <w:p w14:paraId="3B65FA92"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(c)Nyingine (k.m. whatsapp)</w:t>
      </w:r>
    </w:p>
    <w:p w14:paraId="524A7520" w14:textId="77777777" w:rsidR="001C4764" w:rsidRDefault="001C4764">
      <w:pPr>
        <w:spacing w:after="0"/>
        <w:rPr>
          <w:rFonts w:ascii="Times New Roman" w:eastAsia="Times New Roman" w:hAnsi="Times New Roman" w:cs="Times New Roman"/>
          <w:sz w:val="24"/>
          <w:szCs w:val="24"/>
        </w:rPr>
      </w:pPr>
    </w:p>
    <w:p w14:paraId="0D7C2E69" w14:textId="77777777" w:rsidR="001C4764" w:rsidRDefault="001C4764">
      <w:pPr>
        <w:spacing w:after="0"/>
        <w:rPr>
          <w:rFonts w:ascii="Times New Roman" w:eastAsia="Times New Roman" w:hAnsi="Times New Roman" w:cs="Times New Roman"/>
          <w:color w:val="000000"/>
          <w:sz w:val="24"/>
          <w:szCs w:val="24"/>
        </w:rPr>
      </w:pPr>
    </w:p>
    <w:p w14:paraId="700D2731" w14:textId="28DDF482" w:rsidR="001C4764" w:rsidRDefault="00BC0B4E">
      <w:pPr>
        <w:spacing w:after="0"/>
        <w:rPr>
          <w:rFonts w:ascii="Times New Roman" w:eastAsia="Times New Roman" w:hAnsi="Times New Roman" w:cs="Times New Roman"/>
          <w:i/>
          <w:color w:val="000000"/>
          <w:sz w:val="24"/>
          <w:szCs w:val="24"/>
        </w:rPr>
      </w:pPr>
      <w:ins w:id="1979" w:author="Richard Sanya" w:date="2022-01-11T15:32:00Z">
        <w:r>
          <w:rPr>
            <w:rFonts w:ascii="Times New Roman" w:eastAsia="Times New Roman" w:hAnsi="Times New Roman" w:cs="Times New Roman"/>
            <w:b/>
            <w:color w:val="000000"/>
            <w:sz w:val="24"/>
            <w:szCs w:val="24"/>
          </w:rPr>
          <w:t>3</w:t>
        </w:r>
      </w:ins>
      <w:del w:id="1980" w:author="Richard Sanya" w:date="2022-01-11T15:32:00Z">
        <w:r w:rsidR="00BC65D8" w:rsidDel="00BC0B4E">
          <w:rPr>
            <w:rFonts w:ascii="Times New Roman" w:eastAsia="Times New Roman" w:hAnsi="Times New Roman" w:cs="Times New Roman"/>
            <w:b/>
            <w:color w:val="000000"/>
            <w:sz w:val="24"/>
            <w:szCs w:val="24"/>
          </w:rPr>
          <w:delText>2</w:delText>
        </w:r>
      </w:del>
      <w:r w:rsidR="00BC65D8">
        <w:rPr>
          <w:rFonts w:ascii="Times New Roman" w:eastAsia="Times New Roman" w:hAnsi="Times New Roman" w:cs="Times New Roman"/>
          <w:b/>
          <w:color w:val="000000"/>
          <w:sz w:val="24"/>
          <w:szCs w:val="24"/>
        </w:rPr>
        <w:t>.46</w:t>
      </w:r>
      <w:r w:rsidR="00BC65D8">
        <w:rPr>
          <w:rFonts w:ascii="Times New Roman" w:eastAsia="Times New Roman" w:hAnsi="Times New Roman" w:cs="Times New Roman"/>
          <w:color w:val="000000"/>
          <w:sz w:val="24"/>
          <w:szCs w:val="24"/>
        </w:rPr>
        <w:t xml:space="preserve"> If you were unable to see a healthcare provider </w:t>
      </w:r>
      <w:r w:rsidR="00BC65D8">
        <w:rPr>
          <w:rFonts w:ascii="Times New Roman" w:eastAsia="Times New Roman" w:hAnsi="Times New Roman" w:cs="Times New Roman"/>
          <w:b/>
          <w:color w:val="000000"/>
          <w:sz w:val="24"/>
          <w:szCs w:val="24"/>
        </w:rPr>
        <w:t>[before COVID</w:t>
      </w:r>
      <w:ins w:id="1981" w:author="Richard Sanya" w:date="2022-01-11T15:36:00Z">
        <w:r w:rsidR="005672C9" w:rsidRPr="005672C9">
          <w:rPr>
            <w:rFonts w:ascii="Times New Roman" w:eastAsia="Times New Roman" w:hAnsi="Times New Roman" w:cs="Times New Roman"/>
            <w:b/>
            <w:color w:val="000000"/>
            <w:sz w:val="24"/>
            <w:szCs w:val="24"/>
          </w:rPr>
          <w:t xml:space="preserve"> </w:t>
        </w:r>
        <w:r w:rsidR="005672C9">
          <w:rPr>
            <w:rFonts w:ascii="Times New Roman" w:eastAsia="Times New Roman" w:hAnsi="Times New Roman" w:cs="Times New Roman"/>
            <w:b/>
            <w:color w:val="000000"/>
            <w:sz w:val="24"/>
            <w:szCs w:val="24"/>
          </w:rPr>
          <w:t>March 2020</w:t>
        </w:r>
      </w:ins>
      <w:r w:rsidR="00BC65D8">
        <w:rPr>
          <w:rFonts w:ascii="Times New Roman" w:eastAsia="Times New Roman" w:hAnsi="Times New Roman" w:cs="Times New Roman"/>
          <w:b/>
          <w:color w:val="000000"/>
          <w:sz w:val="24"/>
          <w:szCs w:val="24"/>
        </w:rPr>
        <w:t>]</w:t>
      </w:r>
      <w:r w:rsidR="00BC65D8">
        <w:rPr>
          <w:rFonts w:ascii="Times New Roman" w:eastAsia="Times New Roman" w:hAnsi="Times New Roman" w:cs="Times New Roman"/>
          <w:color w:val="000000"/>
          <w:sz w:val="24"/>
          <w:szCs w:val="24"/>
        </w:rPr>
        <w:t>, please tell us what caused this? [tick all that apply]</w:t>
      </w:r>
    </w:p>
    <w:p w14:paraId="43A573B8" w14:textId="77777777" w:rsidR="001C4764" w:rsidRDefault="00BC65D8">
      <w:pPr>
        <w:numPr>
          <w:ilvl w:val="0"/>
          <w:numId w:val="2"/>
        </w:num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Unable to go out </w:t>
      </w:r>
    </w:p>
    <w:p w14:paraId="3D55297E" w14:textId="77777777" w:rsidR="001C4764" w:rsidRDefault="00BC65D8">
      <w:pPr>
        <w:numPr>
          <w:ilvl w:val="0"/>
          <w:numId w:val="2"/>
        </w:num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Unable to afford</w:t>
      </w:r>
    </w:p>
    <w:p w14:paraId="0725A3D7" w14:textId="77777777" w:rsidR="001C4764" w:rsidRDefault="00BC65D8">
      <w:pPr>
        <w:numPr>
          <w:ilvl w:val="0"/>
          <w:numId w:val="2"/>
        </w:num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Clinic closed</w:t>
      </w:r>
    </w:p>
    <w:p w14:paraId="4A0B1325" w14:textId="77777777" w:rsidR="001C4764" w:rsidRDefault="00BC65D8">
      <w:pPr>
        <w:numPr>
          <w:ilvl w:val="0"/>
          <w:numId w:val="2"/>
        </w:num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Other reason (specify) __________</w:t>
      </w:r>
    </w:p>
    <w:p w14:paraId="25EA5A72" w14:textId="7BBF2021" w:rsidR="001C4764" w:rsidRDefault="005672C9">
      <w:pPr>
        <w:spacing w:after="0"/>
        <w:rPr>
          <w:rFonts w:ascii="Times New Roman" w:eastAsia="Times New Roman" w:hAnsi="Times New Roman" w:cs="Times New Roman"/>
          <w:i/>
          <w:sz w:val="24"/>
          <w:szCs w:val="24"/>
        </w:rPr>
      </w:pPr>
      <w:ins w:id="1982" w:author="Richard Sanya" w:date="2022-01-11T15:32:00Z">
        <w:r>
          <w:rPr>
            <w:rFonts w:ascii="Times New Roman" w:eastAsia="Times New Roman" w:hAnsi="Times New Roman" w:cs="Times New Roman"/>
            <w:b/>
            <w:i/>
            <w:sz w:val="24"/>
            <w:szCs w:val="24"/>
          </w:rPr>
          <w:t>3</w:t>
        </w:r>
      </w:ins>
      <w:del w:id="1983" w:author="Richard Sanya" w:date="2022-01-11T15:32:00Z">
        <w:r w:rsidR="00BC65D8" w:rsidDel="005672C9">
          <w:rPr>
            <w:rFonts w:ascii="Times New Roman" w:eastAsia="Times New Roman" w:hAnsi="Times New Roman" w:cs="Times New Roman"/>
            <w:b/>
            <w:i/>
            <w:sz w:val="24"/>
            <w:szCs w:val="24"/>
          </w:rPr>
          <w:delText>2</w:delText>
        </w:r>
      </w:del>
      <w:r w:rsidR="00BC65D8">
        <w:rPr>
          <w:rFonts w:ascii="Times New Roman" w:eastAsia="Times New Roman" w:hAnsi="Times New Roman" w:cs="Times New Roman"/>
          <w:b/>
          <w:i/>
          <w:sz w:val="24"/>
          <w:szCs w:val="24"/>
        </w:rPr>
        <w:t>.46</w:t>
      </w:r>
      <w:r w:rsidR="00BC65D8">
        <w:rPr>
          <w:rFonts w:ascii="Times New Roman" w:eastAsia="Times New Roman" w:hAnsi="Times New Roman" w:cs="Times New Roman"/>
          <w:i/>
          <w:sz w:val="24"/>
          <w:szCs w:val="24"/>
        </w:rPr>
        <w:t xml:space="preserve"> Ikiwa hukuweza kuonana na mhudumu wa afya [</w:t>
      </w:r>
      <w:r w:rsidR="00BC65D8">
        <w:rPr>
          <w:rFonts w:ascii="Times New Roman" w:eastAsia="Times New Roman" w:hAnsi="Times New Roman" w:cs="Times New Roman"/>
          <w:b/>
          <w:i/>
          <w:sz w:val="24"/>
          <w:szCs w:val="24"/>
        </w:rPr>
        <w:t>kabla ya COVID</w:t>
      </w:r>
      <w:ins w:id="1984" w:author="Richard Sanya" w:date="2022-01-11T15:36:00Z">
        <w:r w:rsidRPr="005672C9">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March 2020</w:t>
        </w:r>
      </w:ins>
      <w:r w:rsidR="00BC65D8">
        <w:rPr>
          <w:rFonts w:ascii="Times New Roman" w:eastAsia="Times New Roman" w:hAnsi="Times New Roman" w:cs="Times New Roman"/>
          <w:i/>
          <w:sz w:val="24"/>
          <w:szCs w:val="24"/>
        </w:rPr>
        <w:t>], tafadhali tuambie ni nini kilisababisha hili? [Weka tiki yote yanayotumika]</w:t>
      </w:r>
    </w:p>
    <w:p w14:paraId="2A9C7F63"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(a)Nilishindwa kutoka</w:t>
      </w:r>
    </w:p>
    <w:p w14:paraId="50CFC6BD"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(b)Sikuweza kujimudu kifedha</w:t>
      </w:r>
    </w:p>
    <w:p w14:paraId="4E082F54"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(c)Kliniki imefungwa</w:t>
      </w:r>
    </w:p>
    <w:p w14:paraId="2B0C8E39"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(d)Sababu nyingine (taja) __________</w:t>
      </w:r>
    </w:p>
    <w:p w14:paraId="1BB8D8FB" w14:textId="77777777" w:rsidR="001C4764" w:rsidRDefault="001C4764">
      <w:pPr>
        <w:spacing w:after="0"/>
        <w:rPr>
          <w:rFonts w:ascii="Times New Roman" w:eastAsia="Times New Roman" w:hAnsi="Times New Roman" w:cs="Times New Roman"/>
          <w:sz w:val="24"/>
          <w:szCs w:val="24"/>
        </w:rPr>
      </w:pPr>
    </w:p>
    <w:p w14:paraId="1D68D879" w14:textId="77777777" w:rsidR="001C4764" w:rsidRDefault="001C4764">
      <w:pPr>
        <w:rPr>
          <w:rFonts w:ascii="Times New Roman" w:eastAsia="Times New Roman" w:hAnsi="Times New Roman" w:cs="Times New Roman"/>
          <w:color w:val="000000"/>
          <w:sz w:val="24"/>
          <w:szCs w:val="24"/>
        </w:rPr>
      </w:pPr>
    </w:p>
    <w:p w14:paraId="5A4551C7" w14:textId="219FA1A9" w:rsidR="001C4764" w:rsidRDefault="00BC65D8">
      <w:pPr>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Now think about the [COVID] period</w:t>
      </w:r>
      <w:ins w:id="1985" w:author="Richard Sanya" w:date="2022-01-11T15:37:00Z">
        <w:r w:rsidR="005672C9">
          <w:rPr>
            <w:rFonts w:ascii="Times New Roman" w:eastAsia="Times New Roman" w:hAnsi="Times New Roman" w:cs="Times New Roman"/>
            <w:b/>
            <w:color w:val="000000"/>
            <w:sz w:val="24"/>
            <w:szCs w:val="24"/>
            <w:u w:val="single"/>
          </w:rPr>
          <w:t xml:space="preserve"> </w:t>
        </w:r>
        <w:r w:rsidR="005672C9" w:rsidRPr="005672C9">
          <w:rPr>
            <w:rFonts w:ascii="Times New Roman" w:eastAsia="Times New Roman" w:hAnsi="Times New Roman" w:cs="Times New Roman"/>
            <w:b/>
            <w:bCs/>
            <w:color w:val="000000"/>
            <w:sz w:val="24"/>
            <w:szCs w:val="24"/>
            <w:u w:val="single"/>
            <w:lang w:val="en-GB"/>
          </w:rPr>
          <w:t>i</w:t>
        </w:r>
        <w:r w:rsidR="005672C9">
          <w:rPr>
            <w:rFonts w:ascii="Times New Roman" w:eastAsia="Times New Roman" w:hAnsi="Times New Roman" w:cs="Times New Roman"/>
            <w:b/>
            <w:bCs/>
            <w:color w:val="000000"/>
            <w:sz w:val="24"/>
            <w:szCs w:val="24"/>
            <w:u w:val="single"/>
            <w:lang w:val="en-GB"/>
          </w:rPr>
          <w:t>.</w:t>
        </w:r>
        <w:r w:rsidR="005672C9" w:rsidRPr="005672C9">
          <w:rPr>
            <w:rFonts w:ascii="Times New Roman" w:eastAsia="Times New Roman" w:hAnsi="Times New Roman" w:cs="Times New Roman"/>
            <w:b/>
            <w:bCs/>
            <w:color w:val="000000"/>
            <w:sz w:val="24"/>
            <w:szCs w:val="24"/>
            <w:u w:val="single"/>
            <w:lang w:val="en-GB"/>
          </w:rPr>
          <w:t>e</w:t>
        </w:r>
        <w:r w:rsidR="005672C9">
          <w:rPr>
            <w:rFonts w:ascii="Times New Roman" w:eastAsia="Times New Roman" w:hAnsi="Times New Roman" w:cs="Times New Roman"/>
            <w:b/>
            <w:bCs/>
            <w:color w:val="000000"/>
            <w:sz w:val="24"/>
            <w:szCs w:val="24"/>
            <w:u w:val="single"/>
            <w:lang w:val="en-GB"/>
          </w:rPr>
          <w:t>.</w:t>
        </w:r>
        <w:r w:rsidR="005672C9" w:rsidRPr="005672C9">
          <w:rPr>
            <w:rFonts w:ascii="Times New Roman" w:eastAsia="Times New Roman" w:hAnsi="Times New Roman" w:cs="Times New Roman"/>
            <w:b/>
            <w:bCs/>
            <w:color w:val="000000"/>
            <w:sz w:val="24"/>
            <w:szCs w:val="24"/>
            <w:u w:val="single"/>
            <w:lang w:val="en-GB"/>
          </w:rPr>
          <w:t xml:space="preserve"> the time you were most affected</w:t>
        </w:r>
      </w:ins>
      <w:r>
        <w:rPr>
          <w:rFonts w:ascii="Times New Roman" w:eastAsia="Times New Roman" w:hAnsi="Times New Roman" w:cs="Times New Roman"/>
          <w:b/>
          <w:color w:val="000000"/>
          <w:sz w:val="24"/>
          <w:szCs w:val="24"/>
          <w:u w:val="single"/>
        </w:rPr>
        <w:t>.</w:t>
      </w:r>
    </w:p>
    <w:p w14:paraId="305F257F" w14:textId="25F99C00" w:rsidR="001C4764" w:rsidRDefault="00BC65D8">
      <w:pPr>
        <w:rPr>
          <w:ins w:id="1986" w:author="Richard Sanya" w:date="2022-01-11T15:42:00Z"/>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Sasa fikiria kuhusu kipindi cha [COVID].</w:t>
      </w:r>
    </w:p>
    <w:p w14:paraId="6587D610" w14:textId="77777777" w:rsidR="006017A3" w:rsidRDefault="006017A3" w:rsidP="00201CF5">
      <w:pPr>
        <w:rPr>
          <w:ins w:id="1987" w:author="Richard Sanya" w:date="2022-01-11T15:44:00Z"/>
          <w:rFonts w:ascii="Times New Roman" w:eastAsia="Times New Roman" w:hAnsi="Times New Roman" w:cs="Times New Roman"/>
          <w:iCs/>
          <w:sz w:val="24"/>
          <w:szCs w:val="24"/>
          <w:lang w:val="en-GB"/>
        </w:rPr>
      </w:pPr>
    </w:p>
    <w:p w14:paraId="6009EEF4" w14:textId="3DE3C19F" w:rsidR="00201CF5" w:rsidRPr="006017A3" w:rsidRDefault="00201CF5" w:rsidP="00201CF5">
      <w:pPr>
        <w:rPr>
          <w:ins w:id="1988" w:author="Richard Sanya" w:date="2022-01-11T15:42:00Z"/>
          <w:rFonts w:ascii="Times New Roman" w:eastAsia="Times New Roman" w:hAnsi="Times New Roman" w:cs="Times New Roman"/>
          <w:iCs/>
          <w:sz w:val="24"/>
          <w:szCs w:val="24"/>
          <w:lang w:val="en-GB"/>
          <w:rPrChange w:id="1989" w:author="Richard Sanya" w:date="2022-01-11T15:44:00Z">
            <w:rPr>
              <w:ins w:id="1990" w:author="Richard Sanya" w:date="2022-01-11T15:42:00Z"/>
              <w:rFonts w:ascii="Times New Roman" w:eastAsia="Times New Roman" w:hAnsi="Times New Roman" w:cs="Times New Roman"/>
              <w:b/>
              <w:i/>
              <w:sz w:val="24"/>
              <w:szCs w:val="24"/>
              <w:u w:val="single"/>
              <w:lang w:val="en-GB"/>
            </w:rPr>
          </w:rPrChange>
        </w:rPr>
      </w:pPr>
      <w:ins w:id="1991" w:author="Richard Sanya" w:date="2022-01-11T15:42:00Z">
        <w:r w:rsidRPr="00CD5C70">
          <w:rPr>
            <w:rFonts w:ascii="Times New Roman" w:eastAsia="Times New Roman" w:hAnsi="Times New Roman" w:cs="Times New Roman"/>
            <w:b/>
            <w:bCs/>
            <w:iCs/>
            <w:sz w:val="24"/>
            <w:szCs w:val="24"/>
            <w:lang w:val="en-GB"/>
            <w:rPrChange w:id="1992" w:author="Richard Sanya" w:date="2022-01-11T16:49:00Z">
              <w:rPr>
                <w:rFonts w:ascii="Times New Roman" w:eastAsia="Times New Roman" w:hAnsi="Times New Roman" w:cs="Times New Roman"/>
                <w:b/>
                <w:bCs/>
                <w:i/>
                <w:sz w:val="24"/>
                <w:szCs w:val="24"/>
                <w:u w:val="single"/>
                <w:lang w:val="en-GB"/>
              </w:rPr>
            </w:rPrChange>
          </w:rPr>
          <w:t>3.47</w:t>
        </w:r>
        <w:r w:rsidRPr="006017A3">
          <w:rPr>
            <w:rFonts w:ascii="Times New Roman" w:eastAsia="Times New Roman" w:hAnsi="Times New Roman" w:cs="Times New Roman"/>
            <w:iCs/>
            <w:sz w:val="24"/>
            <w:szCs w:val="24"/>
            <w:lang w:val="en-GB"/>
            <w:rPrChange w:id="1993" w:author="Richard Sanya" w:date="2022-01-11T15:44:00Z">
              <w:rPr>
                <w:rFonts w:ascii="Times New Roman" w:eastAsia="Times New Roman" w:hAnsi="Times New Roman" w:cs="Times New Roman"/>
                <w:b/>
                <w:i/>
                <w:sz w:val="24"/>
                <w:szCs w:val="24"/>
                <w:u w:val="single"/>
                <w:lang w:val="en-GB"/>
              </w:rPr>
            </w:rPrChange>
          </w:rPr>
          <w:t xml:space="preserve"> What is the main healthcare facility you used </w:t>
        </w:r>
        <w:r w:rsidRPr="006017A3">
          <w:rPr>
            <w:rFonts w:ascii="Times New Roman" w:eastAsia="Times New Roman" w:hAnsi="Times New Roman" w:cs="Times New Roman"/>
            <w:iCs/>
            <w:sz w:val="24"/>
            <w:szCs w:val="24"/>
            <w:lang w:val="en-GB"/>
            <w:rPrChange w:id="1994" w:author="Richard Sanya" w:date="2022-01-11T15:44:00Z">
              <w:rPr>
                <w:rFonts w:ascii="Times New Roman" w:eastAsia="Times New Roman" w:hAnsi="Times New Roman" w:cs="Times New Roman"/>
                <w:b/>
                <w:bCs/>
                <w:i/>
                <w:sz w:val="24"/>
                <w:szCs w:val="24"/>
                <w:u w:val="single"/>
                <w:lang w:val="en-GB"/>
              </w:rPr>
            </w:rPrChange>
          </w:rPr>
          <w:t xml:space="preserve">[during COVID] </w:t>
        </w:r>
        <w:r w:rsidRPr="006017A3">
          <w:rPr>
            <w:rFonts w:ascii="Times New Roman" w:eastAsia="Times New Roman" w:hAnsi="Times New Roman" w:cs="Times New Roman"/>
            <w:iCs/>
            <w:sz w:val="24"/>
            <w:szCs w:val="24"/>
            <w:lang w:val="en-GB"/>
            <w:rPrChange w:id="1995" w:author="Richard Sanya" w:date="2022-01-11T15:44:00Z">
              <w:rPr>
                <w:rFonts w:ascii="Times New Roman" w:eastAsia="Times New Roman" w:hAnsi="Times New Roman" w:cs="Times New Roman"/>
                <w:b/>
                <w:i/>
                <w:sz w:val="24"/>
                <w:szCs w:val="24"/>
                <w:u w:val="single"/>
                <w:lang w:val="en-GB"/>
              </w:rPr>
            </w:rPrChange>
          </w:rPr>
          <w:t>to get TD2-related care?</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Change w:id="1996" w:author="Richard Sanya" w:date="2022-01-11T15:43:00Z">
          <w:tblPr>
            <w:tblW w:w="0" w:type="auto"/>
            <w:tblLook w:val="04A0" w:firstRow="1" w:lastRow="0" w:firstColumn="1" w:lastColumn="0" w:noHBand="0" w:noVBand="1"/>
          </w:tblPr>
        </w:tblPrChange>
      </w:tblPr>
      <w:tblGrid>
        <w:gridCol w:w="4508"/>
        <w:gridCol w:w="4508"/>
        <w:tblGridChange w:id="1997">
          <w:tblGrid>
            <w:gridCol w:w="4508"/>
            <w:gridCol w:w="4508"/>
          </w:tblGrid>
        </w:tblGridChange>
      </w:tblGrid>
      <w:tr w:rsidR="00201CF5" w:rsidRPr="006017A3" w14:paraId="4BEF8247" w14:textId="77777777" w:rsidTr="00201CF5">
        <w:trPr>
          <w:ins w:id="1998" w:author="Richard Sanya" w:date="2022-01-11T15:42:00Z"/>
        </w:trPr>
        <w:tc>
          <w:tcPr>
            <w:tcW w:w="4508" w:type="dxa"/>
            <w:tcPrChange w:id="1999" w:author="Richard Sanya" w:date="2022-01-11T15:43:00Z">
              <w:tcPr>
                <w:tcW w:w="4508" w:type="dxa"/>
              </w:tcPr>
            </w:tcPrChange>
          </w:tcPr>
          <w:p w14:paraId="7820E7D2" w14:textId="77777777" w:rsidR="00201CF5" w:rsidRPr="006017A3" w:rsidRDefault="00201CF5" w:rsidP="00201CF5">
            <w:pPr>
              <w:rPr>
                <w:ins w:id="2000" w:author="Richard Sanya" w:date="2022-01-11T15:42:00Z"/>
                <w:rFonts w:ascii="Times New Roman" w:eastAsia="Times New Roman" w:hAnsi="Times New Roman" w:cs="Times New Roman"/>
                <w:iCs/>
                <w:sz w:val="24"/>
                <w:szCs w:val="24"/>
                <w:lang w:val="en-GB"/>
                <w:rPrChange w:id="2001" w:author="Richard Sanya" w:date="2022-01-11T15:43:00Z">
                  <w:rPr>
                    <w:ins w:id="2002" w:author="Richard Sanya" w:date="2022-01-11T15:42:00Z"/>
                    <w:rFonts w:ascii="Times New Roman" w:eastAsia="Times New Roman" w:hAnsi="Times New Roman" w:cs="Times New Roman"/>
                    <w:b/>
                    <w:bCs/>
                    <w:i/>
                    <w:sz w:val="24"/>
                    <w:szCs w:val="24"/>
                    <w:u w:val="single"/>
                    <w:lang w:val="en-GB"/>
                  </w:rPr>
                </w:rPrChange>
              </w:rPr>
            </w:pPr>
            <w:ins w:id="2003" w:author="Richard Sanya" w:date="2022-01-11T15:42:00Z">
              <w:r w:rsidRPr="006017A3">
                <w:rPr>
                  <w:rFonts w:ascii="Times New Roman" w:eastAsia="Times New Roman" w:hAnsi="Times New Roman" w:cs="Times New Roman"/>
                  <w:iCs/>
                  <w:sz w:val="24"/>
                  <w:szCs w:val="24"/>
                  <w:lang w:val="en-GB"/>
                  <w:rPrChange w:id="2004" w:author="Richard Sanya" w:date="2022-01-11T15:43:00Z">
                    <w:rPr>
                      <w:rFonts w:ascii="Times New Roman" w:eastAsia="Times New Roman" w:hAnsi="Times New Roman" w:cs="Times New Roman"/>
                      <w:b/>
                      <w:bCs/>
                      <w:i/>
                      <w:sz w:val="24"/>
                      <w:szCs w:val="24"/>
                      <w:u w:val="single"/>
                      <w:lang w:val="en-GB"/>
                    </w:rPr>
                  </w:rPrChange>
                </w:rPr>
                <w:t>Healthcare facility by ownership</w:t>
              </w:r>
            </w:ins>
          </w:p>
        </w:tc>
        <w:tc>
          <w:tcPr>
            <w:tcW w:w="4508" w:type="dxa"/>
            <w:tcPrChange w:id="2005" w:author="Richard Sanya" w:date="2022-01-11T15:43:00Z">
              <w:tcPr>
                <w:tcW w:w="4508" w:type="dxa"/>
              </w:tcPr>
            </w:tcPrChange>
          </w:tcPr>
          <w:p w14:paraId="216A53AF" w14:textId="77777777" w:rsidR="00201CF5" w:rsidRPr="006017A3" w:rsidRDefault="00201CF5" w:rsidP="00201CF5">
            <w:pPr>
              <w:numPr>
                <w:ilvl w:val="0"/>
                <w:numId w:val="41"/>
              </w:numPr>
              <w:rPr>
                <w:ins w:id="2006" w:author="Richard Sanya" w:date="2022-01-11T15:42:00Z"/>
                <w:rFonts w:ascii="Times New Roman" w:eastAsia="Times New Roman" w:hAnsi="Times New Roman" w:cs="Times New Roman"/>
                <w:bCs/>
                <w:iCs/>
                <w:sz w:val="24"/>
                <w:szCs w:val="24"/>
                <w:lang w:val="en-GB"/>
                <w:rPrChange w:id="2007" w:author="Richard Sanya" w:date="2022-01-11T15:43:00Z">
                  <w:rPr>
                    <w:ins w:id="2008" w:author="Richard Sanya" w:date="2022-01-11T15:42:00Z"/>
                    <w:rFonts w:ascii="Times New Roman" w:eastAsia="Times New Roman" w:hAnsi="Times New Roman" w:cs="Times New Roman"/>
                    <w:b/>
                    <w:i/>
                    <w:sz w:val="24"/>
                    <w:szCs w:val="24"/>
                    <w:u w:val="single"/>
                    <w:lang w:val="en-GB"/>
                  </w:rPr>
                </w:rPrChange>
              </w:rPr>
            </w:pPr>
            <w:ins w:id="2009" w:author="Richard Sanya" w:date="2022-01-11T15:42:00Z">
              <w:r w:rsidRPr="006017A3">
                <w:rPr>
                  <w:rFonts w:ascii="Times New Roman" w:eastAsia="Times New Roman" w:hAnsi="Times New Roman" w:cs="Times New Roman"/>
                  <w:bCs/>
                  <w:iCs/>
                  <w:sz w:val="24"/>
                  <w:szCs w:val="24"/>
                  <w:lang w:val="en-GB"/>
                  <w:rPrChange w:id="2010" w:author="Richard Sanya" w:date="2022-01-11T15:43:00Z">
                    <w:rPr>
                      <w:rFonts w:ascii="Times New Roman" w:eastAsia="Times New Roman" w:hAnsi="Times New Roman" w:cs="Times New Roman"/>
                      <w:b/>
                      <w:i/>
                      <w:sz w:val="24"/>
                      <w:szCs w:val="24"/>
                      <w:u w:val="single"/>
                      <w:lang w:val="en-GB"/>
                    </w:rPr>
                  </w:rPrChange>
                </w:rPr>
                <w:t>Public</w:t>
              </w:r>
            </w:ins>
          </w:p>
          <w:p w14:paraId="071925BD" w14:textId="77777777" w:rsidR="00201CF5" w:rsidRPr="006017A3" w:rsidRDefault="00201CF5" w:rsidP="00201CF5">
            <w:pPr>
              <w:numPr>
                <w:ilvl w:val="0"/>
                <w:numId w:val="41"/>
              </w:numPr>
              <w:rPr>
                <w:ins w:id="2011" w:author="Richard Sanya" w:date="2022-01-11T15:42:00Z"/>
                <w:rFonts w:ascii="Times New Roman" w:eastAsia="Times New Roman" w:hAnsi="Times New Roman" w:cs="Times New Roman"/>
                <w:bCs/>
                <w:iCs/>
                <w:sz w:val="24"/>
                <w:szCs w:val="24"/>
                <w:lang w:val="en-GB"/>
                <w:rPrChange w:id="2012" w:author="Richard Sanya" w:date="2022-01-11T15:43:00Z">
                  <w:rPr>
                    <w:ins w:id="2013" w:author="Richard Sanya" w:date="2022-01-11T15:42:00Z"/>
                    <w:rFonts w:ascii="Times New Roman" w:eastAsia="Times New Roman" w:hAnsi="Times New Roman" w:cs="Times New Roman"/>
                    <w:b/>
                    <w:i/>
                    <w:sz w:val="24"/>
                    <w:szCs w:val="24"/>
                    <w:u w:val="single"/>
                    <w:lang w:val="en-GB"/>
                  </w:rPr>
                </w:rPrChange>
              </w:rPr>
            </w:pPr>
            <w:ins w:id="2014" w:author="Richard Sanya" w:date="2022-01-11T15:42:00Z">
              <w:r w:rsidRPr="006017A3">
                <w:rPr>
                  <w:rFonts w:ascii="Times New Roman" w:eastAsia="Times New Roman" w:hAnsi="Times New Roman" w:cs="Times New Roman"/>
                  <w:bCs/>
                  <w:iCs/>
                  <w:sz w:val="24"/>
                  <w:szCs w:val="24"/>
                  <w:lang w:val="en-GB"/>
                  <w:rPrChange w:id="2015" w:author="Richard Sanya" w:date="2022-01-11T15:43:00Z">
                    <w:rPr>
                      <w:rFonts w:ascii="Times New Roman" w:eastAsia="Times New Roman" w:hAnsi="Times New Roman" w:cs="Times New Roman"/>
                      <w:b/>
                      <w:i/>
                      <w:sz w:val="24"/>
                      <w:szCs w:val="24"/>
                      <w:u w:val="single"/>
                      <w:lang w:val="en-GB"/>
                    </w:rPr>
                  </w:rPrChange>
                </w:rPr>
                <w:t>Private for profit</w:t>
              </w:r>
            </w:ins>
          </w:p>
          <w:p w14:paraId="6AC969DF" w14:textId="77777777" w:rsidR="00201CF5" w:rsidRPr="006017A3" w:rsidRDefault="00201CF5" w:rsidP="00201CF5">
            <w:pPr>
              <w:numPr>
                <w:ilvl w:val="0"/>
                <w:numId w:val="41"/>
              </w:numPr>
              <w:rPr>
                <w:ins w:id="2016" w:author="Richard Sanya" w:date="2022-01-11T15:42:00Z"/>
                <w:rFonts w:ascii="Times New Roman" w:eastAsia="Times New Roman" w:hAnsi="Times New Roman" w:cs="Times New Roman"/>
                <w:bCs/>
                <w:iCs/>
                <w:sz w:val="24"/>
                <w:szCs w:val="24"/>
                <w:lang w:val="en-GB"/>
                <w:rPrChange w:id="2017" w:author="Richard Sanya" w:date="2022-01-11T15:43:00Z">
                  <w:rPr>
                    <w:ins w:id="2018" w:author="Richard Sanya" w:date="2022-01-11T15:42:00Z"/>
                    <w:rFonts w:ascii="Times New Roman" w:eastAsia="Times New Roman" w:hAnsi="Times New Roman" w:cs="Times New Roman"/>
                    <w:b/>
                    <w:bCs/>
                    <w:i/>
                    <w:sz w:val="24"/>
                    <w:szCs w:val="24"/>
                    <w:u w:val="single"/>
                    <w:lang w:val="en-GB"/>
                  </w:rPr>
                </w:rPrChange>
              </w:rPr>
            </w:pPr>
            <w:ins w:id="2019" w:author="Richard Sanya" w:date="2022-01-11T15:42:00Z">
              <w:r w:rsidRPr="006017A3">
                <w:rPr>
                  <w:rFonts w:ascii="Times New Roman" w:eastAsia="Times New Roman" w:hAnsi="Times New Roman" w:cs="Times New Roman"/>
                  <w:bCs/>
                  <w:iCs/>
                  <w:sz w:val="24"/>
                  <w:szCs w:val="24"/>
                  <w:lang w:val="en-GB"/>
                  <w:rPrChange w:id="2020" w:author="Richard Sanya" w:date="2022-01-11T15:43:00Z">
                    <w:rPr>
                      <w:rFonts w:ascii="Times New Roman" w:eastAsia="Times New Roman" w:hAnsi="Times New Roman" w:cs="Times New Roman"/>
                      <w:b/>
                      <w:i/>
                      <w:sz w:val="24"/>
                      <w:szCs w:val="24"/>
                      <w:u w:val="single"/>
                      <w:lang w:val="en-GB"/>
                    </w:rPr>
                  </w:rPrChange>
                </w:rPr>
                <w:t>Charity/NGO/ faith-based</w:t>
              </w:r>
            </w:ins>
          </w:p>
        </w:tc>
      </w:tr>
      <w:tr w:rsidR="00201CF5" w:rsidRPr="006017A3" w14:paraId="5750339C" w14:textId="77777777" w:rsidTr="00201CF5">
        <w:trPr>
          <w:ins w:id="2021" w:author="Richard Sanya" w:date="2022-01-11T15:42:00Z"/>
        </w:trPr>
        <w:tc>
          <w:tcPr>
            <w:tcW w:w="4508" w:type="dxa"/>
            <w:tcPrChange w:id="2022" w:author="Richard Sanya" w:date="2022-01-11T15:43:00Z">
              <w:tcPr>
                <w:tcW w:w="4508" w:type="dxa"/>
              </w:tcPr>
            </w:tcPrChange>
          </w:tcPr>
          <w:p w14:paraId="3E65B7C8" w14:textId="77777777" w:rsidR="00201CF5" w:rsidRPr="006017A3" w:rsidRDefault="00201CF5" w:rsidP="00201CF5">
            <w:pPr>
              <w:rPr>
                <w:ins w:id="2023" w:author="Richard Sanya" w:date="2022-01-11T15:42:00Z"/>
                <w:rFonts w:ascii="Times New Roman" w:eastAsia="Times New Roman" w:hAnsi="Times New Roman" w:cs="Times New Roman"/>
                <w:iCs/>
                <w:sz w:val="24"/>
                <w:szCs w:val="24"/>
                <w:lang w:val="en-GB"/>
                <w:rPrChange w:id="2024" w:author="Richard Sanya" w:date="2022-01-11T15:43:00Z">
                  <w:rPr>
                    <w:ins w:id="2025" w:author="Richard Sanya" w:date="2022-01-11T15:42:00Z"/>
                    <w:rFonts w:ascii="Times New Roman" w:eastAsia="Times New Roman" w:hAnsi="Times New Roman" w:cs="Times New Roman"/>
                    <w:b/>
                    <w:i/>
                    <w:sz w:val="24"/>
                    <w:szCs w:val="24"/>
                    <w:u w:val="single"/>
                    <w:lang w:val="en-GB"/>
                  </w:rPr>
                </w:rPrChange>
              </w:rPr>
            </w:pPr>
            <w:ins w:id="2026" w:author="Richard Sanya" w:date="2022-01-11T15:42:00Z">
              <w:r w:rsidRPr="006017A3">
                <w:rPr>
                  <w:rFonts w:ascii="Times New Roman" w:eastAsia="Times New Roman" w:hAnsi="Times New Roman" w:cs="Times New Roman"/>
                  <w:iCs/>
                  <w:sz w:val="24"/>
                  <w:szCs w:val="24"/>
                  <w:lang w:val="en-GB"/>
                  <w:rPrChange w:id="2027" w:author="Richard Sanya" w:date="2022-01-11T15:43:00Z">
                    <w:rPr>
                      <w:rFonts w:ascii="Times New Roman" w:eastAsia="Times New Roman" w:hAnsi="Times New Roman" w:cs="Times New Roman"/>
                      <w:b/>
                      <w:bCs/>
                      <w:i/>
                      <w:sz w:val="24"/>
                      <w:szCs w:val="24"/>
                      <w:u w:val="single"/>
                      <w:lang w:val="en-GB"/>
                    </w:rPr>
                  </w:rPrChange>
                </w:rPr>
                <w:lastRenderedPageBreak/>
                <w:t>Healthcare facility by level of care</w:t>
              </w:r>
            </w:ins>
          </w:p>
        </w:tc>
        <w:tc>
          <w:tcPr>
            <w:tcW w:w="4508" w:type="dxa"/>
            <w:tcPrChange w:id="2028" w:author="Richard Sanya" w:date="2022-01-11T15:43:00Z">
              <w:tcPr>
                <w:tcW w:w="4508" w:type="dxa"/>
              </w:tcPr>
            </w:tcPrChange>
          </w:tcPr>
          <w:p w14:paraId="5F485343" w14:textId="77777777" w:rsidR="00201CF5" w:rsidRPr="006017A3" w:rsidRDefault="00201CF5" w:rsidP="00201CF5">
            <w:pPr>
              <w:numPr>
                <w:ilvl w:val="0"/>
                <w:numId w:val="42"/>
              </w:numPr>
              <w:rPr>
                <w:ins w:id="2029" w:author="Richard Sanya" w:date="2022-01-11T15:42:00Z"/>
                <w:rFonts w:ascii="Times New Roman" w:eastAsia="Times New Roman" w:hAnsi="Times New Roman" w:cs="Times New Roman"/>
                <w:bCs/>
                <w:iCs/>
                <w:sz w:val="24"/>
                <w:szCs w:val="24"/>
                <w:lang w:val="en-GB"/>
                <w:rPrChange w:id="2030" w:author="Richard Sanya" w:date="2022-01-11T15:43:00Z">
                  <w:rPr>
                    <w:ins w:id="2031" w:author="Richard Sanya" w:date="2022-01-11T15:42:00Z"/>
                    <w:rFonts w:ascii="Times New Roman" w:eastAsia="Times New Roman" w:hAnsi="Times New Roman" w:cs="Times New Roman"/>
                    <w:b/>
                    <w:i/>
                    <w:sz w:val="24"/>
                    <w:szCs w:val="24"/>
                    <w:u w:val="single"/>
                    <w:lang w:val="en-GB"/>
                  </w:rPr>
                </w:rPrChange>
              </w:rPr>
            </w:pPr>
            <w:ins w:id="2032" w:author="Richard Sanya" w:date="2022-01-11T15:42:00Z">
              <w:r w:rsidRPr="006017A3">
                <w:rPr>
                  <w:rFonts w:ascii="Times New Roman" w:eastAsia="Times New Roman" w:hAnsi="Times New Roman" w:cs="Times New Roman"/>
                  <w:bCs/>
                  <w:iCs/>
                  <w:sz w:val="24"/>
                  <w:szCs w:val="24"/>
                  <w:lang w:val="en-GB"/>
                  <w:rPrChange w:id="2033" w:author="Richard Sanya" w:date="2022-01-11T15:43:00Z">
                    <w:rPr>
                      <w:rFonts w:ascii="Times New Roman" w:eastAsia="Times New Roman" w:hAnsi="Times New Roman" w:cs="Times New Roman"/>
                      <w:b/>
                      <w:i/>
                      <w:sz w:val="24"/>
                      <w:szCs w:val="24"/>
                      <w:u w:val="single"/>
                      <w:lang w:val="en-GB"/>
                    </w:rPr>
                  </w:rPrChange>
                </w:rPr>
                <w:t>Hospital</w:t>
              </w:r>
            </w:ins>
          </w:p>
          <w:p w14:paraId="74AF28D9" w14:textId="77777777" w:rsidR="00201CF5" w:rsidRPr="006017A3" w:rsidRDefault="00201CF5" w:rsidP="00201CF5">
            <w:pPr>
              <w:numPr>
                <w:ilvl w:val="0"/>
                <w:numId w:val="42"/>
              </w:numPr>
              <w:rPr>
                <w:ins w:id="2034" w:author="Richard Sanya" w:date="2022-01-11T15:42:00Z"/>
                <w:rFonts w:ascii="Times New Roman" w:eastAsia="Times New Roman" w:hAnsi="Times New Roman" w:cs="Times New Roman"/>
                <w:bCs/>
                <w:iCs/>
                <w:sz w:val="24"/>
                <w:szCs w:val="24"/>
                <w:lang w:val="en-GB"/>
                <w:rPrChange w:id="2035" w:author="Richard Sanya" w:date="2022-01-11T15:43:00Z">
                  <w:rPr>
                    <w:ins w:id="2036" w:author="Richard Sanya" w:date="2022-01-11T15:42:00Z"/>
                    <w:rFonts w:ascii="Times New Roman" w:eastAsia="Times New Roman" w:hAnsi="Times New Roman" w:cs="Times New Roman"/>
                    <w:b/>
                    <w:i/>
                    <w:sz w:val="24"/>
                    <w:szCs w:val="24"/>
                    <w:u w:val="single"/>
                    <w:lang w:val="en-GB"/>
                  </w:rPr>
                </w:rPrChange>
              </w:rPr>
            </w:pPr>
            <w:ins w:id="2037" w:author="Richard Sanya" w:date="2022-01-11T15:42:00Z">
              <w:r w:rsidRPr="006017A3">
                <w:rPr>
                  <w:rFonts w:ascii="Times New Roman" w:eastAsia="Times New Roman" w:hAnsi="Times New Roman" w:cs="Times New Roman"/>
                  <w:bCs/>
                  <w:iCs/>
                  <w:sz w:val="24"/>
                  <w:szCs w:val="24"/>
                  <w:lang w:val="en-GB"/>
                  <w:rPrChange w:id="2038" w:author="Richard Sanya" w:date="2022-01-11T15:43:00Z">
                    <w:rPr>
                      <w:rFonts w:ascii="Times New Roman" w:eastAsia="Times New Roman" w:hAnsi="Times New Roman" w:cs="Times New Roman"/>
                      <w:b/>
                      <w:i/>
                      <w:sz w:val="24"/>
                      <w:szCs w:val="24"/>
                      <w:u w:val="single"/>
                      <w:lang w:val="en-GB"/>
                    </w:rPr>
                  </w:rPrChange>
                </w:rPr>
                <w:t>Health centre</w:t>
              </w:r>
            </w:ins>
          </w:p>
          <w:p w14:paraId="7EBF022B" w14:textId="77777777" w:rsidR="00201CF5" w:rsidRPr="006017A3" w:rsidRDefault="00201CF5" w:rsidP="00201CF5">
            <w:pPr>
              <w:numPr>
                <w:ilvl w:val="0"/>
                <w:numId w:val="42"/>
              </w:numPr>
              <w:rPr>
                <w:ins w:id="2039" w:author="Richard Sanya" w:date="2022-01-11T15:42:00Z"/>
                <w:rFonts w:ascii="Times New Roman" w:eastAsia="Times New Roman" w:hAnsi="Times New Roman" w:cs="Times New Roman"/>
                <w:bCs/>
                <w:iCs/>
                <w:sz w:val="24"/>
                <w:szCs w:val="24"/>
                <w:lang w:val="en-GB"/>
                <w:rPrChange w:id="2040" w:author="Richard Sanya" w:date="2022-01-11T15:43:00Z">
                  <w:rPr>
                    <w:ins w:id="2041" w:author="Richard Sanya" w:date="2022-01-11T15:42:00Z"/>
                    <w:rFonts w:ascii="Times New Roman" w:eastAsia="Times New Roman" w:hAnsi="Times New Roman" w:cs="Times New Roman"/>
                    <w:b/>
                    <w:i/>
                    <w:sz w:val="24"/>
                    <w:szCs w:val="24"/>
                    <w:u w:val="single"/>
                    <w:lang w:val="en-GB"/>
                  </w:rPr>
                </w:rPrChange>
              </w:rPr>
            </w:pPr>
            <w:ins w:id="2042" w:author="Richard Sanya" w:date="2022-01-11T15:42:00Z">
              <w:r w:rsidRPr="006017A3">
                <w:rPr>
                  <w:rFonts w:ascii="Times New Roman" w:eastAsia="Times New Roman" w:hAnsi="Times New Roman" w:cs="Times New Roman"/>
                  <w:bCs/>
                  <w:iCs/>
                  <w:sz w:val="24"/>
                  <w:szCs w:val="24"/>
                  <w:lang w:val="en-GB"/>
                  <w:rPrChange w:id="2043" w:author="Richard Sanya" w:date="2022-01-11T15:43:00Z">
                    <w:rPr>
                      <w:rFonts w:ascii="Times New Roman" w:eastAsia="Times New Roman" w:hAnsi="Times New Roman" w:cs="Times New Roman"/>
                      <w:b/>
                      <w:i/>
                      <w:sz w:val="24"/>
                      <w:szCs w:val="24"/>
                      <w:u w:val="single"/>
                      <w:lang w:val="en-GB"/>
                    </w:rPr>
                  </w:rPrChange>
                </w:rPr>
                <w:t>Dispensary</w:t>
              </w:r>
            </w:ins>
          </w:p>
          <w:p w14:paraId="00C316D9" w14:textId="77777777" w:rsidR="00201CF5" w:rsidRPr="006017A3" w:rsidRDefault="00201CF5" w:rsidP="00201CF5">
            <w:pPr>
              <w:numPr>
                <w:ilvl w:val="0"/>
                <w:numId w:val="42"/>
              </w:numPr>
              <w:rPr>
                <w:ins w:id="2044" w:author="Richard Sanya" w:date="2022-01-11T15:42:00Z"/>
                <w:rFonts w:ascii="Times New Roman" w:eastAsia="Times New Roman" w:hAnsi="Times New Roman" w:cs="Times New Roman"/>
                <w:bCs/>
                <w:iCs/>
                <w:sz w:val="24"/>
                <w:szCs w:val="24"/>
                <w:lang w:val="en-GB"/>
                <w:rPrChange w:id="2045" w:author="Richard Sanya" w:date="2022-01-11T15:43:00Z">
                  <w:rPr>
                    <w:ins w:id="2046" w:author="Richard Sanya" w:date="2022-01-11T15:42:00Z"/>
                    <w:rFonts w:ascii="Times New Roman" w:eastAsia="Times New Roman" w:hAnsi="Times New Roman" w:cs="Times New Roman"/>
                    <w:b/>
                    <w:i/>
                    <w:sz w:val="24"/>
                    <w:szCs w:val="24"/>
                    <w:u w:val="single"/>
                    <w:lang w:val="en-GB"/>
                  </w:rPr>
                </w:rPrChange>
              </w:rPr>
            </w:pPr>
            <w:ins w:id="2047" w:author="Richard Sanya" w:date="2022-01-11T15:42:00Z">
              <w:r w:rsidRPr="006017A3">
                <w:rPr>
                  <w:rFonts w:ascii="Times New Roman" w:eastAsia="Times New Roman" w:hAnsi="Times New Roman" w:cs="Times New Roman"/>
                  <w:bCs/>
                  <w:iCs/>
                  <w:sz w:val="24"/>
                  <w:szCs w:val="24"/>
                  <w:lang w:val="en-GB"/>
                  <w:rPrChange w:id="2048" w:author="Richard Sanya" w:date="2022-01-11T15:43:00Z">
                    <w:rPr>
                      <w:rFonts w:ascii="Times New Roman" w:eastAsia="Times New Roman" w:hAnsi="Times New Roman" w:cs="Times New Roman"/>
                      <w:b/>
                      <w:i/>
                      <w:sz w:val="24"/>
                      <w:szCs w:val="24"/>
                      <w:u w:val="single"/>
                      <w:lang w:val="en-GB"/>
                    </w:rPr>
                  </w:rPrChange>
                </w:rPr>
                <w:t>Pharmacy</w:t>
              </w:r>
            </w:ins>
          </w:p>
        </w:tc>
      </w:tr>
      <w:tr w:rsidR="00201CF5" w:rsidRPr="006017A3" w14:paraId="01816E30" w14:textId="77777777" w:rsidTr="00201CF5">
        <w:trPr>
          <w:ins w:id="2049" w:author="Richard Sanya" w:date="2022-01-11T15:42:00Z"/>
        </w:trPr>
        <w:tc>
          <w:tcPr>
            <w:tcW w:w="4508" w:type="dxa"/>
            <w:tcPrChange w:id="2050" w:author="Richard Sanya" w:date="2022-01-11T15:43:00Z">
              <w:tcPr>
                <w:tcW w:w="4508" w:type="dxa"/>
              </w:tcPr>
            </w:tcPrChange>
          </w:tcPr>
          <w:p w14:paraId="3AD8CB07" w14:textId="77777777" w:rsidR="00201CF5" w:rsidRPr="006017A3" w:rsidRDefault="00201CF5" w:rsidP="00201CF5">
            <w:pPr>
              <w:rPr>
                <w:ins w:id="2051" w:author="Richard Sanya" w:date="2022-01-11T15:42:00Z"/>
                <w:rFonts w:ascii="Times New Roman" w:eastAsia="Times New Roman" w:hAnsi="Times New Roman" w:cs="Times New Roman"/>
                <w:iCs/>
                <w:sz w:val="24"/>
                <w:szCs w:val="24"/>
                <w:lang w:val="en-GB"/>
                <w:rPrChange w:id="2052" w:author="Richard Sanya" w:date="2022-01-11T15:43:00Z">
                  <w:rPr>
                    <w:ins w:id="2053" w:author="Richard Sanya" w:date="2022-01-11T15:42:00Z"/>
                    <w:rFonts w:ascii="Times New Roman" w:eastAsia="Times New Roman" w:hAnsi="Times New Roman" w:cs="Times New Roman"/>
                    <w:b/>
                    <w:i/>
                    <w:sz w:val="24"/>
                    <w:szCs w:val="24"/>
                    <w:u w:val="single"/>
                    <w:lang w:val="en-GB"/>
                  </w:rPr>
                </w:rPrChange>
              </w:rPr>
            </w:pPr>
            <w:ins w:id="2054" w:author="Richard Sanya" w:date="2022-01-11T15:42:00Z">
              <w:r w:rsidRPr="006017A3">
                <w:rPr>
                  <w:rFonts w:ascii="Times New Roman" w:eastAsia="Times New Roman" w:hAnsi="Times New Roman" w:cs="Times New Roman"/>
                  <w:iCs/>
                  <w:sz w:val="24"/>
                  <w:szCs w:val="24"/>
                  <w:lang w:val="en-GB"/>
                  <w:rPrChange w:id="2055" w:author="Richard Sanya" w:date="2022-01-11T15:43:00Z">
                    <w:rPr>
                      <w:rFonts w:ascii="Times New Roman" w:eastAsia="Times New Roman" w:hAnsi="Times New Roman" w:cs="Times New Roman"/>
                      <w:b/>
                      <w:bCs/>
                      <w:i/>
                      <w:sz w:val="24"/>
                      <w:szCs w:val="24"/>
                      <w:u w:val="single"/>
                      <w:lang w:val="en-GB"/>
                    </w:rPr>
                  </w:rPrChange>
                </w:rPr>
                <w:t>Other</w:t>
              </w:r>
              <w:r w:rsidRPr="006017A3">
                <w:rPr>
                  <w:rFonts w:ascii="Times New Roman" w:eastAsia="Times New Roman" w:hAnsi="Times New Roman" w:cs="Times New Roman"/>
                  <w:iCs/>
                  <w:sz w:val="24"/>
                  <w:szCs w:val="24"/>
                  <w:lang w:val="en-GB"/>
                  <w:rPrChange w:id="2056" w:author="Richard Sanya" w:date="2022-01-11T15:43:00Z">
                    <w:rPr>
                      <w:rFonts w:ascii="Times New Roman" w:eastAsia="Times New Roman" w:hAnsi="Times New Roman" w:cs="Times New Roman"/>
                      <w:b/>
                      <w:i/>
                      <w:sz w:val="24"/>
                      <w:szCs w:val="24"/>
                      <w:u w:val="single"/>
                      <w:lang w:val="en-GB"/>
                    </w:rPr>
                  </w:rPrChange>
                </w:rPr>
                <w:t xml:space="preserve"> (please indicate)</w:t>
              </w:r>
            </w:ins>
          </w:p>
          <w:p w14:paraId="29F1AB4E" w14:textId="77777777" w:rsidR="00201CF5" w:rsidRPr="006017A3" w:rsidRDefault="00201CF5" w:rsidP="00201CF5">
            <w:pPr>
              <w:rPr>
                <w:ins w:id="2057" w:author="Richard Sanya" w:date="2022-01-11T15:42:00Z"/>
                <w:rFonts w:ascii="Times New Roman" w:eastAsia="Times New Roman" w:hAnsi="Times New Roman" w:cs="Times New Roman"/>
                <w:iCs/>
                <w:sz w:val="24"/>
                <w:szCs w:val="24"/>
                <w:lang w:val="en-GB"/>
                <w:rPrChange w:id="2058" w:author="Richard Sanya" w:date="2022-01-11T15:43:00Z">
                  <w:rPr>
                    <w:ins w:id="2059" w:author="Richard Sanya" w:date="2022-01-11T15:42:00Z"/>
                    <w:rFonts w:ascii="Times New Roman" w:eastAsia="Times New Roman" w:hAnsi="Times New Roman" w:cs="Times New Roman"/>
                    <w:b/>
                    <w:i/>
                    <w:sz w:val="24"/>
                    <w:szCs w:val="24"/>
                    <w:u w:val="single"/>
                    <w:lang w:val="en-GB"/>
                  </w:rPr>
                </w:rPrChange>
              </w:rPr>
            </w:pPr>
          </w:p>
        </w:tc>
        <w:tc>
          <w:tcPr>
            <w:tcW w:w="4508" w:type="dxa"/>
            <w:tcPrChange w:id="2060" w:author="Richard Sanya" w:date="2022-01-11T15:43:00Z">
              <w:tcPr>
                <w:tcW w:w="4508" w:type="dxa"/>
              </w:tcPr>
            </w:tcPrChange>
          </w:tcPr>
          <w:p w14:paraId="3745880F" w14:textId="77777777" w:rsidR="00201CF5" w:rsidRPr="006017A3" w:rsidRDefault="00201CF5" w:rsidP="00201CF5">
            <w:pPr>
              <w:rPr>
                <w:ins w:id="2061" w:author="Richard Sanya" w:date="2022-01-11T15:42:00Z"/>
                <w:rFonts w:ascii="Times New Roman" w:eastAsia="Times New Roman" w:hAnsi="Times New Roman" w:cs="Times New Roman"/>
                <w:b/>
                <w:iCs/>
                <w:sz w:val="24"/>
                <w:szCs w:val="24"/>
                <w:u w:val="single"/>
                <w:lang w:val="en-GB"/>
                <w:rPrChange w:id="2062" w:author="Richard Sanya" w:date="2022-01-11T15:43:00Z">
                  <w:rPr>
                    <w:ins w:id="2063" w:author="Richard Sanya" w:date="2022-01-11T15:42:00Z"/>
                    <w:rFonts w:ascii="Times New Roman" w:eastAsia="Times New Roman" w:hAnsi="Times New Roman" w:cs="Times New Roman"/>
                    <w:b/>
                    <w:i/>
                    <w:sz w:val="24"/>
                    <w:szCs w:val="24"/>
                    <w:u w:val="single"/>
                    <w:lang w:val="en-GB"/>
                  </w:rPr>
                </w:rPrChange>
              </w:rPr>
            </w:pPr>
          </w:p>
        </w:tc>
      </w:tr>
    </w:tbl>
    <w:p w14:paraId="73E26C5C" w14:textId="5395A0D1" w:rsidR="00201CF5" w:rsidDel="006017A3" w:rsidRDefault="00201CF5">
      <w:pPr>
        <w:rPr>
          <w:del w:id="2064" w:author="Richard Sanya" w:date="2022-01-11T15:45:00Z"/>
          <w:rFonts w:ascii="Times New Roman" w:eastAsia="Times New Roman" w:hAnsi="Times New Roman" w:cs="Times New Roman"/>
          <w:b/>
          <w:i/>
          <w:sz w:val="24"/>
          <w:szCs w:val="24"/>
          <w:u w:val="single"/>
        </w:rPr>
      </w:pPr>
    </w:p>
    <w:p w14:paraId="4D2E49AF" w14:textId="22395916" w:rsidR="001C4764" w:rsidDel="006017A3" w:rsidRDefault="00BC65D8">
      <w:pPr>
        <w:spacing w:after="0"/>
        <w:rPr>
          <w:del w:id="2065" w:author="Richard Sanya" w:date="2022-01-11T15:45:00Z"/>
          <w:rFonts w:ascii="Times New Roman" w:eastAsia="Times New Roman" w:hAnsi="Times New Roman" w:cs="Times New Roman"/>
          <w:color w:val="000000"/>
          <w:sz w:val="24"/>
          <w:szCs w:val="24"/>
        </w:rPr>
      </w:pPr>
      <w:del w:id="2066" w:author="Richard Sanya" w:date="2022-01-11T15:33:00Z">
        <w:r w:rsidDel="005672C9">
          <w:rPr>
            <w:rFonts w:ascii="Times New Roman" w:eastAsia="Times New Roman" w:hAnsi="Times New Roman" w:cs="Times New Roman"/>
            <w:b/>
            <w:color w:val="000000"/>
            <w:sz w:val="24"/>
            <w:szCs w:val="24"/>
          </w:rPr>
          <w:delText>2</w:delText>
        </w:r>
      </w:del>
      <w:del w:id="2067" w:author="Richard Sanya" w:date="2022-01-11T15:45:00Z">
        <w:r w:rsidDel="006017A3">
          <w:rPr>
            <w:rFonts w:ascii="Times New Roman" w:eastAsia="Times New Roman" w:hAnsi="Times New Roman" w:cs="Times New Roman"/>
            <w:b/>
            <w:color w:val="000000"/>
            <w:sz w:val="24"/>
            <w:szCs w:val="24"/>
          </w:rPr>
          <w:delText>.47</w:delText>
        </w:r>
        <w:r w:rsidDel="006017A3">
          <w:rPr>
            <w:rFonts w:ascii="Times New Roman" w:eastAsia="Times New Roman" w:hAnsi="Times New Roman" w:cs="Times New Roman"/>
            <w:color w:val="000000"/>
            <w:sz w:val="24"/>
            <w:szCs w:val="24"/>
          </w:rPr>
          <w:delText xml:space="preserve"> Have you tried to see the healthcare provider [indicated in question </w:delText>
        </w:r>
      </w:del>
      <w:del w:id="2068" w:author="Richard Sanya" w:date="2022-01-11T15:33:00Z">
        <w:r w:rsidDel="005672C9">
          <w:rPr>
            <w:rFonts w:ascii="Times New Roman" w:eastAsia="Times New Roman" w:hAnsi="Times New Roman" w:cs="Times New Roman"/>
            <w:color w:val="000000"/>
            <w:sz w:val="24"/>
            <w:szCs w:val="24"/>
          </w:rPr>
          <w:delText>2</w:delText>
        </w:r>
      </w:del>
      <w:del w:id="2069" w:author="Richard Sanya" w:date="2022-01-11T15:45:00Z">
        <w:r w:rsidDel="006017A3">
          <w:rPr>
            <w:rFonts w:ascii="Times New Roman" w:eastAsia="Times New Roman" w:hAnsi="Times New Roman" w:cs="Times New Roman"/>
            <w:color w:val="000000"/>
            <w:sz w:val="24"/>
            <w:szCs w:val="24"/>
          </w:rPr>
          <w:delText xml:space="preserve">.43] during the </w:delText>
        </w:r>
        <w:r w:rsidDel="006017A3">
          <w:rPr>
            <w:rFonts w:ascii="Times New Roman" w:eastAsia="Times New Roman" w:hAnsi="Times New Roman" w:cs="Times New Roman"/>
            <w:b/>
            <w:color w:val="000000"/>
            <w:sz w:val="24"/>
            <w:szCs w:val="24"/>
          </w:rPr>
          <w:delText>[COVID]</w:delText>
        </w:r>
        <w:r w:rsidDel="006017A3">
          <w:rPr>
            <w:rFonts w:ascii="Times New Roman" w:eastAsia="Times New Roman" w:hAnsi="Times New Roman" w:cs="Times New Roman"/>
            <w:color w:val="000000"/>
            <w:sz w:val="24"/>
            <w:szCs w:val="24"/>
          </w:rPr>
          <w:delText xml:space="preserve"> period?</w:delText>
        </w:r>
      </w:del>
    </w:p>
    <w:p w14:paraId="03CDA288" w14:textId="6D5EC76F" w:rsidR="001C4764" w:rsidDel="006017A3" w:rsidRDefault="00BC65D8">
      <w:pPr>
        <w:numPr>
          <w:ilvl w:val="0"/>
          <w:numId w:val="5"/>
        </w:numPr>
        <w:spacing w:after="0"/>
        <w:rPr>
          <w:del w:id="2070" w:author="Richard Sanya" w:date="2022-01-11T15:45:00Z"/>
          <w:rFonts w:ascii="Times New Roman" w:eastAsia="Times New Roman" w:hAnsi="Times New Roman" w:cs="Times New Roman"/>
          <w:color w:val="000000"/>
          <w:sz w:val="24"/>
          <w:szCs w:val="24"/>
        </w:rPr>
      </w:pPr>
      <w:del w:id="2071" w:author="Richard Sanya" w:date="2022-01-11T15:45:00Z">
        <w:r w:rsidDel="006017A3">
          <w:rPr>
            <w:rFonts w:ascii="Times New Roman" w:eastAsia="Times New Roman" w:hAnsi="Times New Roman" w:cs="Times New Roman"/>
            <w:color w:val="000000"/>
            <w:sz w:val="24"/>
            <w:szCs w:val="24"/>
          </w:rPr>
          <w:delText>YES</w:delText>
        </w:r>
      </w:del>
    </w:p>
    <w:p w14:paraId="02E0FABA" w14:textId="2B43716E" w:rsidR="001C4764" w:rsidDel="006017A3" w:rsidRDefault="00BC65D8">
      <w:pPr>
        <w:numPr>
          <w:ilvl w:val="0"/>
          <w:numId w:val="5"/>
        </w:numPr>
        <w:spacing w:after="0"/>
        <w:rPr>
          <w:del w:id="2072" w:author="Richard Sanya" w:date="2022-01-11T15:45:00Z"/>
          <w:rFonts w:ascii="Times New Roman" w:eastAsia="Times New Roman" w:hAnsi="Times New Roman" w:cs="Times New Roman"/>
          <w:color w:val="000000"/>
          <w:sz w:val="24"/>
          <w:szCs w:val="24"/>
        </w:rPr>
      </w:pPr>
      <w:del w:id="2073" w:author="Richard Sanya" w:date="2022-01-11T15:45:00Z">
        <w:r w:rsidDel="006017A3">
          <w:rPr>
            <w:rFonts w:ascii="Times New Roman" w:eastAsia="Times New Roman" w:hAnsi="Times New Roman" w:cs="Times New Roman"/>
            <w:color w:val="000000"/>
            <w:sz w:val="24"/>
            <w:szCs w:val="24"/>
          </w:rPr>
          <w:delText>NO</w:delText>
        </w:r>
      </w:del>
    </w:p>
    <w:p w14:paraId="0BFF5158" w14:textId="6BFF7A9A" w:rsidR="001C4764" w:rsidDel="006017A3" w:rsidRDefault="00BC65D8">
      <w:pPr>
        <w:spacing w:after="0"/>
        <w:rPr>
          <w:del w:id="2074" w:author="Richard Sanya" w:date="2022-01-11T15:45:00Z"/>
          <w:rFonts w:ascii="Times New Roman" w:eastAsia="Times New Roman" w:hAnsi="Times New Roman" w:cs="Times New Roman"/>
          <w:i/>
          <w:sz w:val="24"/>
          <w:szCs w:val="24"/>
        </w:rPr>
      </w:pPr>
      <w:del w:id="2075" w:author="Richard Sanya" w:date="2022-01-11T15:33:00Z">
        <w:r w:rsidDel="005672C9">
          <w:rPr>
            <w:rFonts w:ascii="Times New Roman" w:eastAsia="Times New Roman" w:hAnsi="Times New Roman" w:cs="Times New Roman"/>
            <w:b/>
            <w:i/>
            <w:sz w:val="24"/>
            <w:szCs w:val="24"/>
          </w:rPr>
          <w:delText>2</w:delText>
        </w:r>
      </w:del>
      <w:del w:id="2076" w:author="Richard Sanya" w:date="2022-01-11T15:45:00Z">
        <w:r w:rsidDel="006017A3">
          <w:rPr>
            <w:rFonts w:ascii="Times New Roman" w:eastAsia="Times New Roman" w:hAnsi="Times New Roman" w:cs="Times New Roman"/>
            <w:b/>
            <w:i/>
            <w:sz w:val="24"/>
            <w:szCs w:val="24"/>
          </w:rPr>
          <w:delText xml:space="preserve">.47 </w:delText>
        </w:r>
        <w:r w:rsidDel="006017A3">
          <w:rPr>
            <w:rFonts w:ascii="Times New Roman" w:eastAsia="Times New Roman" w:hAnsi="Times New Roman" w:cs="Times New Roman"/>
            <w:i/>
            <w:sz w:val="24"/>
            <w:szCs w:val="24"/>
          </w:rPr>
          <w:delText xml:space="preserve">Je, umejaribu kumwona mhudumu wa afya [iliyoonyeshwa katika swali </w:delText>
        </w:r>
      </w:del>
      <w:del w:id="2077" w:author="Richard Sanya" w:date="2022-01-11T15:33:00Z">
        <w:r w:rsidDel="005672C9">
          <w:rPr>
            <w:rFonts w:ascii="Times New Roman" w:eastAsia="Times New Roman" w:hAnsi="Times New Roman" w:cs="Times New Roman"/>
            <w:i/>
            <w:sz w:val="24"/>
            <w:szCs w:val="24"/>
          </w:rPr>
          <w:delText>2</w:delText>
        </w:r>
      </w:del>
      <w:del w:id="2078" w:author="Richard Sanya" w:date="2022-01-11T15:45:00Z">
        <w:r w:rsidDel="006017A3">
          <w:rPr>
            <w:rFonts w:ascii="Times New Roman" w:eastAsia="Times New Roman" w:hAnsi="Times New Roman" w:cs="Times New Roman"/>
            <w:i/>
            <w:sz w:val="24"/>
            <w:szCs w:val="24"/>
          </w:rPr>
          <w:delText>.43] katika kipindi cha [</w:delText>
        </w:r>
        <w:r w:rsidDel="006017A3">
          <w:rPr>
            <w:rFonts w:ascii="Times New Roman" w:eastAsia="Times New Roman" w:hAnsi="Times New Roman" w:cs="Times New Roman"/>
            <w:b/>
            <w:i/>
            <w:sz w:val="24"/>
            <w:szCs w:val="24"/>
          </w:rPr>
          <w:delText>COVID]</w:delText>
        </w:r>
        <w:r w:rsidDel="006017A3">
          <w:rPr>
            <w:rFonts w:ascii="Times New Roman" w:eastAsia="Times New Roman" w:hAnsi="Times New Roman" w:cs="Times New Roman"/>
            <w:i/>
            <w:sz w:val="24"/>
            <w:szCs w:val="24"/>
          </w:rPr>
          <w:delText>?</w:delText>
        </w:r>
      </w:del>
    </w:p>
    <w:p w14:paraId="5CE0510B" w14:textId="3F9AFF51" w:rsidR="001C4764" w:rsidDel="006017A3" w:rsidRDefault="00BC65D8">
      <w:pPr>
        <w:spacing w:after="0"/>
        <w:rPr>
          <w:del w:id="2079" w:author="Richard Sanya" w:date="2022-01-11T15:45:00Z"/>
          <w:rFonts w:ascii="Times New Roman" w:eastAsia="Times New Roman" w:hAnsi="Times New Roman" w:cs="Times New Roman"/>
          <w:i/>
          <w:sz w:val="24"/>
          <w:szCs w:val="24"/>
        </w:rPr>
      </w:pPr>
      <w:del w:id="2080" w:author="Richard Sanya" w:date="2022-01-11T15:45:00Z">
        <w:r w:rsidDel="006017A3">
          <w:rPr>
            <w:rFonts w:ascii="Times New Roman" w:eastAsia="Times New Roman" w:hAnsi="Times New Roman" w:cs="Times New Roman"/>
            <w:i/>
            <w:sz w:val="24"/>
            <w:szCs w:val="24"/>
          </w:rPr>
          <w:delText xml:space="preserve">     (a)NDIYO</w:delText>
        </w:r>
      </w:del>
    </w:p>
    <w:p w14:paraId="24920D0C" w14:textId="45B464A5" w:rsidR="001C4764" w:rsidDel="006017A3" w:rsidRDefault="00BC65D8">
      <w:pPr>
        <w:spacing w:after="0"/>
        <w:rPr>
          <w:del w:id="2081" w:author="Richard Sanya" w:date="2022-01-11T15:45:00Z"/>
          <w:rFonts w:ascii="Times New Roman" w:eastAsia="Times New Roman" w:hAnsi="Times New Roman" w:cs="Times New Roman"/>
          <w:i/>
          <w:sz w:val="24"/>
          <w:szCs w:val="24"/>
        </w:rPr>
      </w:pPr>
      <w:del w:id="2082" w:author="Richard Sanya" w:date="2022-01-11T15:45:00Z">
        <w:r w:rsidDel="006017A3">
          <w:rPr>
            <w:rFonts w:ascii="Times New Roman" w:eastAsia="Times New Roman" w:hAnsi="Times New Roman" w:cs="Times New Roman"/>
            <w:i/>
            <w:sz w:val="24"/>
            <w:szCs w:val="24"/>
          </w:rPr>
          <w:delText xml:space="preserve">     (b)HAPANA</w:delText>
        </w:r>
      </w:del>
    </w:p>
    <w:p w14:paraId="120B4BCC" w14:textId="77777777" w:rsidR="001C4764" w:rsidRDefault="001C4764">
      <w:pPr>
        <w:spacing w:after="0"/>
        <w:rPr>
          <w:rFonts w:ascii="Times New Roman" w:eastAsia="Times New Roman" w:hAnsi="Times New Roman" w:cs="Times New Roman"/>
          <w:sz w:val="24"/>
          <w:szCs w:val="24"/>
        </w:rPr>
      </w:pPr>
    </w:p>
    <w:p w14:paraId="56677AB2" w14:textId="77777777" w:rsidR="001C4764" w:rsidRDefault="001C4764">
      <w:pPr>
        <w:spacing w:after="0"/>
        <w:ind w:left="720"/>
        <w:rPr>
          <w:rFonts w:ascii="Times New Roman" w:eastAsia="Times New Roman" w:hAnsi="Times New Roman" w:cs="Times New Roman"/>
          <w:color w:val="000000"/>
          <w:sz w:val="24"/>
          <w:szCs w:val="24"/>
        </w:rPr>
      </w:pPr>
    </w:p>
    <w:p w14:paraId="5ADAD13C" w14:textId="297EAB7B" w:rsidR="001C4764" w:rsidRDefault="005672C9">
      <w:pPr>
        <w:spacing w:after="0"/>
        <w:rPr>
          <w:rFonts w:ascii="Times New Roman" w:eastAsia="Times New Roman" w:hAnsi="Times New Roman" w:cs="Times New Roman"/>
          <w:color w:val="000000"/>
          <w:sz w:val="24"/>
          <w:szCs w:val="24"/>
        </w:rPr>
      </w:pPr>
      <w:ins w:id="2083" w:author="Richard Sanya" w:date="2022-01-11T15:34:00Z">
        <w:r>
          <w:rPr>
            <w:rFonts w:ascii="Times New Roman" w:eastAsia="Times New Roman" w:hAnsi="Times New Roman" w:cs="Times New Roman"/>
            <w:b/>
            <w:color w:val="000000"/>
            <w:sz w:val="24"/>
            <w:szCs w:val="24"/>
          </w:rPr>
          <w:t>3</w:t>
        </w:r>
      </w:ins>
      <w:del w:id="2084" w:author="Richard Sanya" w:date="2022-01-11T15:34:00Z">
        <w:r w:rsidR="00BC65D8" w:rsidDel="005672C9">
          <w:rPr>
            <w:rFonts w:ascii="Times New Roman" w:eastAsia="Times New Roman" w:hAnsi="Times New Roman" w:cs="Times New Roman"/>
            <w:b/>
            <w:color w:val="000000"/>
            <w:sz w:val="24"/>
            <w:szCs w:val="24"/>
          </w:rPr>
          <w:delText>2</w:delText>
        </w:r>
      </w:del>
      <w:r w:rsidR="00BC65D8">
        <w:rPr>
          <w:rFonts w:ascii="Times New Roman" w:eastAsia="Times New Roman" w:hAnsi="Times New Roman" w:cs="Times New Roman"/>
          <w:b/>
          <w:color w:val="000000"/>
          <w:sz w:val="24"/>
          <w:szCs w:val="24"/>
        </w:rPr>
        <w:t>.48</w:t>
      </w:r>
      <w:r w:rsidR="00BC65D8">
        <w:rPr>
          <w:rFonts w:ascii="Times New Roman" w:eastAsia="Times New Roman" w:hAnsi="Times New Roman" w:cs="Times New Roman"/>
          <w:color w:val="000000"/>
          <w:sz w:val="24"/>
          <w:szCs w:val="24"/>
        </w:rPr>
        <w:t xml:space="preserve"> Were you successful in seeing this healthcare provider during the </w:t>
      </w:r>
      <w:r w:rsidR="00BC65D8">
        <w:rPr>
          <w:rFonts w:ascii="Times New Roman" w:eastAsia="Times New Roman" w:hAnsi="Times New Roman" w:cs="Times New Roman"/>
          <w:b/>
          <w:color w:val="000000"/>
          <w:sz w:val="24"/>
          <w:szCs w:val="24"/>
        </w:rPr>
        <w:t>[COVID]</w:t>
      </w:r>
      <w:r w:rsidR="00BC65D8">
        <w:rPr>
          <w:rFonts w:ascii="Times New Roman" w:eastAsia="Times New Roman" w:hAnsi="Times New Roman" w:cs="Times New Roman"/>
          <w:color w:val="000000"/>
          <w:sz w:val="24"/>
          <w:szCs w:val="24"/>
        </w:rPr>
        <w:t xml:space="preserve"> period?</w:t>
      </w:r>
    </w:p>
    <w:p w14:paraId="1799CB15" w14:textId="77777777" w:rsidR="001C4764" w:rsidRDefault="00BC65D8">
      <w:pPr>
        <w:numPr>
          <w:ilvl w:val="0"/>
          <w:numId w:val="27"/>
        </w:num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Yes   </w:t>
      </w:r>
    </w:p>
    <w:p w14:paraId="0210A7C5" w14:textId="77777777" w:rsidR="001C4764" w:rsidRDefault="00BC65D8">
      <w:pPr>
        <w:numPr>
          <w:ilvl w:val="0"/>
          <w:numId w:val="27"/>
        </w:num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tried but could not be seen </w:t>
      </w:r>
    </w:p>
    <w:p w14:paraId="5400DA73" w14:textId="296AD7CB" w:rsidR="001C4764" w:rsidRDefault="00BC65D8">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reply is YES, please answer question </w:t>
      </w:r>
      <w:ins w:id="2085" w:author="Richard Sanya" w:date="2022-01-11T15:45:00Z">
        <w:r w:rsidR="006017A3">
          <w:rPr>
            <w:rFonts w:ascii="Times New Roman" w:eastAsia="Times New Roman" w:hAnsi="Times New Roman" w:cs="Times New Roman"/>
            <w:color w:val="000000"/>
            <w:sz w:val="24"/>
            <w:szCs w:val="24"/>
          </w:rPr>
          <w:t>3</w:t>
        </w:r>
      </w:ins>
      <w:del w:id="2086" w:author="Richard Sanya" w:date="2022-01-11T15:45:00Z">
        <w:r w:rsidDel="006017A3">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.49</w:t>
      </w:r>
    </w:p>
    <w:p w14:paraId="3FC95C39" w14:textId="77358BFB" w:rsidR="001C4764" w:rsidRDefault="00BC65D8">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reply is NO, please answer question </w:t>
      </w:r>
      <w:ins w:id="2087" w:author="Richard Sanya" w:date="2022-01-11T15:45:00Z">
        <w:r w:rsidR="006017A3">
          <w:rPr>
            <w:rFonts w:ascii="Times New Roman" w:eastAsia="Times New Roman" w:hAnsi="Times New Roman" w:cs="Times New Roman"/>
            <w:color w:val="000000"/>
            <w:sz w:val="24"/>
            <w:szCs w:val="24"/>
          </w:rPr>
          <w:t>3</w:t>
        </w:r>
      </w:ins>
      <w:del w:id="2088" w:author="Richard Sanya" w:date="2022-01-11T15:45:00Z">
        <w:r w:rsidDel="006017A3">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.50</w:t>
      </w:r>
    </w:p>
    <w:p w14:paraId="2AE3DD83" w14:textId="77777777" w:rsidR="001C4764" w:rsidRDefault="001C4764">
      <w:pPr>
        <w:spacing w:after="0"/>
        <w:rPr>
          <w:rFonts w:ascii="Times New Roman" w:eastAsia="Times New Roman" w:hAnsi="Times New Roman" w:cs="Times New Roman"/>
          <w:sz w:val="24"/>
          <w:szCs w:val="24"/>
        </w:rPr>
      </w:pPr>
    </w:p>
    <w:p w14:paraId="02B5A629" w14:textId="26A746D8" w:rsidR="001C4764" w:rsidRDefault="005672C9">
      <w:pPr>
        <w:spacing w:after="0"/>
        <w:rPr>
          <w:rFonts w:ascii="Times New Roman" w:eastAsia="Times New Roman" w:hAnsi="Times New Roman" w:cs="Times New Roman"/>
          <w:i/>
          <w:sz w:val="24"/>
          <w:szCs w:val="24"/>
        </w:rPr>
      </w:pPr>
      <w:ins w:id="2089" w:author="Richard Sanya" w:date="2022-01-11T15:35:00Z">
        <w:r>
          <w:rPr>
            <w:rFonts w:ascii="Times New Roman" w:eastAsia="Times New Roman" w:hAnsi="Times New Roman" w:cs="Times New Roman"/>
            <w:b/>
            <w:sz w:val="24"/>
            <w:szCs w:val="24"/>
          </w:rPr>
          <w:t>3</w:t>
        </w:r>
      </w:ins>
      <w:del w:id="2090" w:author="Richard Sanya" w:date="2022-01-11T15:35:00Z">
        <w:r w:rsidR="00BC65D8" w:rsidDel="005672C9">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i/>
          <w:sz w:val="24"/>
          <w:szCs w:val="24"/>
        </w:rPr>
        <w:t>.48</w:t>
      </w:r>
      <w:r w:rsidR="00BC65D8">
        <w:rPr>
          <w:rFonts w:ascii="Times New Roman" w:eastAsia="Times New Roman" w:hAnsi="Times New Roman" w:cs="Times New Roman"/>
          <w:i/>
          <w:sz w:val="24"/>
          <w:szCs w:val="24"/>
        </w:rPr>
        <w:t xml:space="preserve"> Je, ulifanikiwa kumwona mhudumu huyu wa afya katika kipindi cha [</w:t>
      </w:r>
      <w:r w:rsidR="00BC65D8">
        <w:rPr>
          <w:rFonts w:ascii="Times New Roman" w:eastAsia="Times New Roman" w:hAnsi="Times New Roman" w:cs="Times New Roman"/>
          <w:b/>
          <w:i/>
          <w:sz w:val="24"/>
          <w:szCs w:val="24"/>
        </w:rPr>
        <w:t>COVID</w:t>
      </w:r>
      <w:r w:rsidR="00BC65D8">
        <w:rPr>
          <w:rFonts w:ascii="Times New Roman" w:eastAsia="Times New Roman" w:hAnsi="Times New Roman" w:cs="Times New Roman"/>
          <w:i/>
          <w:sz w:val="24"/>
          <w:szCs w:val="24"/>
        </w:rPr>
        <w:t>]?</w:t>
      </w:r>
    </w:p>
    <w:p w14:paraId="0DB435E2"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(a)Ndiyo</w:t>
      </w:r>
    </w:p>
    <w:p w14:paraId="5583E16A"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(b)Hapana, nilijaribu lakini hakupatikana</w:t>
      </w:r>
    </w:p>
    <w:p w14:paraId="3F6B86D6" w14:textId="492E4118"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Kama jibu ni NDIYO, tafadhali jibu swali la </w:t>
      </w:r>
      <w:ins w:id="2091" w:author="Richard Sanya" w:date="2022-01-11T15:46:00Z">
        <w:r w:rsidR="006017A3">
          <w:rPr>
            <w:rFonts w:ascii="Times New Roman" w:eastAsia="Times New Roman" w:hAnsi="Times New Roman" w:cs="Times New Roman"/>
            <w:i/>
            <w:sz w:val="24"/>
            <w:szCs w:val="24"/>
          </w:rPr>
          <w:t>3</w:t>
        </w:r>
      </w:ins>
      <w:del w:id="2092" w:author="Richard Sanya" w:date="2022-01-11T15:46:00Z">
        <w:r w:rsidDel="006017A3">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.49</w:t>
      </w:r>
    </w:p>
    <w:p w14:paraId="1B2085BA" w14:textId="1D2D4853"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Kama jibu ni HAPANA, tafadhali jibu swali la </w:t>
      </w:r>
      <w:ins w:id="2093" w:author="Richard Sanya" w:date="2022-01-11T15:46:00Z">
        <w:r w:rsidR="006017A3">
          <w:rPr>
            <w:rFonts w:ascii="Times New Roman" w:eastAsia="Times New Roman" w:hAnsi="Times New Roman" w:cs="Times New Roman"/>
            <w:i/>
            <w:sz w:val="24"/>
            <w:szCs w:val="24"/>
          </w:rPr>
          <w:t>3</w:t>
        </w:r>
      </w:ins>
      <w:del w:id="2094" w:author="Richard Sanya" w:date="2022-01-11T15:46:00Z">
        <w:r w:rsidDel="006017A3">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.50</w:t>
      </w:r>
    </w:p>
    <w:p w14:paraId="49B6FD12" w14:textId="77777777" w:rsidR="001C4764" w:rsidRDefault="001C4764">
      <w:pPr>
        <w:spacing w:after="0"/>
        <w:rPr>
          <w:rFonts w:ascii="Times New Roman" w:eastAsia="Times New Roman" w:hAnsi="Times New Roman" w:cs="Times New Roman"/>
          <w:sz w:val="24"/>
          <w:szCs w:val="24"/>
        </w:rPr>
      </w:pPr>
    </w:p>
    <w:p w14:paraId="0C1786D7" w14:textId="77777777" w:rsidR="001C4764" w:rsidRDefault="001C4764">
      <w:pPr>
        <w:spacing w:after="0"/>
        <w:rPr>
          <w:rFonts w:ascii="Times New Roman" w:eastAsia="Times New Roman" w:hAnsi="Times New Roman" w:cs="Times New Roman"/>
          <w:color w:val="000000"/>
          <w:sz w:val="24"/>
          <w:szCs w:val="24"/>
        </w:rPr>
      </w:pPr>
    </w:p>
    <w:p w14:paraId="7D9C9DC6" w14:textId="6DDB990E" w:rsidR="001C4764" w:rsidRDefault="005672C9">
      <w:pPr>
        <w:spacing w:after="0"/>
        <w:rPr>
          <w:rFonts w:ascii="Times New Roman" w:eastAsia="Times New Roman" w:hAnsi="Times New Roman" w:cs="Times New Roman"/>
          <w:color w:val="000000"/>
          <w:sz w:val="24"/>
          <w:szCs w:val="24"/>
        </w:rPr>
      </w:pPr>
      <w:ins w:id="2095" w:author="Richard Sanya" w:date="2022-01-11T15:35:00Z">
        <w:r>
          <w:rPr>
            <w:rFonts w:ascii="Times New Roman" w:eastAsia="Times New Roman" w:hAnsi="Times New Roman" w:cs="Times New Roman"/>
            <w:b/>
            <w:color w:val="000000"/>
            <w:sz w:val="24"/>
            <w:szCs w:val="24"/>
          </w:rPr>
          <w:t>3</w:t>
        </w:r>
      </w:ins>
      <w:del w:id="2096" w:author="Richard Sanya" w:date="2022-01-11T15:35:00Z">
        <w:r w:rsidR="00BC65D8" w:rsidDel="005672C9">
          <w:rPr>
            <w:rFonts w:ascii="Times New Roman" w:eastAsia="Times New Roman" w:hAnsi="Times New Roman" w:cs="Times New Roman"/>
            <w:b/>
            <w:color w:val="000000"/>
            <w:sz w:val="24"/>
            <w:szCs w:val="24"/>
          </w:rPr>
          <w:delText>2</w:delText>
        </w:r>
      </w:del>
      <w:r w:rsidR="00BC65D8">
        <w:rPr>
          <w:rFonts w:ascii="Times New Roman" w:eastAsia="Times New Roman" w:hAnsi="Times New Roman" w:cs="Times New Roman"/>
          <w:b/>
          <w:color w:val="000000"/>
          <w:sz w:val="24"/>
          <w:szCs w:val="24"/>
        </w:rPr>
        <w:t>.49</w:t>
      </w:r>
      <w:r w:rsidR="00BC65D8">
        <w:rPr>
          <w:rFonts w:ascii="Times New Roman" w:eastAsia="Times New Roman" w:hAnsi="Times New Roman" w:cs="Times New Roman"/>
          <w:color w:val="000000"/>
          <w:sz w:val="24"/>
          <w:szCs w:val="24"/>
        </w:rPr>
        <w:t xml:space="preserve"> Did you usually have a phone consultation or in-person consultation during the </w:t>
      </w:r>
      <w:r w:rsidR="00BC65D8">
        <w:rPr>
          <w:rFonts w:ascii="Times New Roman" w:eastAsia="Times New Roman" w:hAnsi="Times New Roman" w:cs="Times New Roman"/>
          <w:b/>
          <w:color w:val="000000"/>
          <w:sz w:val="24"/>
          <w:szCs w:val="24"/>
        </w:rPr>
        <w:t>[COVID]</w:t>
      </w:r>
      <w:r w:rsidR="00BC65D8">
        <w:rPr>
          <w:rFonts w:ascii="Times New Roman" w:eastAsia="Times New Roman" w:hAnsi="Times New Roman" w:cs="Times New Roman"/>
          <w:color w:val="000000"/>
          <w:sz w:val="24"/>
          <w:szCs w:val="24"/>
        </w:rPr>
        <w:t xml:space="preserve"> period? </w:t>
      </w:r>
    </w:p>
    <w:p w14:paraId="7C5DB38E" w14:textId="77777777" w:rsidR="001C4764" w:rsidRDefault="00BC65D8">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phone consultation</w:t>
      </w:r>
      <w:r>
        <w:rPr>
          <w:rFonts w:ascii="Times New Roman" w:eastAsia="Times New Roman" w:hAnsi="Times New Roman" w:cs="Times New Roman"/>
          <w:color w:val="000000"/>
          <w:sz w:val="24"/>
          <w:szCs w:val="24"/>
        </w:rPr>
        <w:tab/>
      </w:r>
    </w:p>
    <w:p w14:paraId="31BE4DE4" w14:textId="77777777" w:rsidR="001C4764" w:rsidRDefault="00BC65D8">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In-person   </w:t>
      </w:r>
    </w:p>
    <w:p w14:paraId="6CBEEEAE" w14:textId="77777777" w:rsidR="001C4764" w:rsidRDefault="00BC65D8">
      <w:pPr>
        <w:numPr>
          <w:ilvl w:val="0"/>
          <w:numId w:val="3"/>
        </w:num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Other (e.g. whatsapp)</w:t>
      </w:r>
    </w:p>
    <w:p w14:paraId="73D774A8" w14:textId="50AB674A" w:rsidR="001C4764" w:rsidRDefault="005672C9">
      <w:pPr>
        <w:spacing w:after="0"/>
        <w:rPr>
          <w:rFonts w:ascii="Times New Roman" w:eastAsia="Times New Roman" w:hAnsi="Times New Roman" w:cs="Times New Roman"/>
          <w:i/>
          <w:sz w:val="24"/>
          <w:szCs w:val="24"/>
        </w:rPr>
      </w:pPr>
      <w:ins w:id="2097" w:author="Richard Sanya" w:date="2022-01-11T15:35:00Z">
        <w:r>
          <w:rPr>
            <w:rFonts w:ascii="Times New Roman" w:eastAsia="Times New Roman" w:hAnsi="Times New Roman" w:cs="Times New Roman"/>
            <w:b/>
            <w:i/>
            <w:sz w:val="24"/>
            <w:szCs w:val="24"/>
          </w:rPr>
          <w:t>3</w:t>
        </w:r>
      </w:ins>
      <w:del w:id="2098" w:author="Richard Sanya" w:date="2022-01-11T15:35:00Z">
        <w:r w:rsidR="00BC65D8" w:rsidDel="005672C9">
          <w:rPr>
            <w:rFonts w:ascii="Times New Roman" w:eastAsia="Times New Roman" w:hAnsi="Times New Roman" w:cs="Times New Roman"/>
            <w:b/>
            <w:i/>
            <w:sz w:val="24"/>
            <w:szCs w:val="24"/>
          </w:rPr>
          <w:delText>2</w:delText>
        </w:r>
      </w:del>
      <w:r w:rsidR="00BC65D8">
        <w:rPr>
          <w:rFonts w:ascii="Times New Roman" w:eastAsia="Times New Roman" w:hAnsi="Times New Roman" w:cs="Times New Roman"/>
          <w:b/>
          <w:i/>
          <w:sz w:val="24"/>
          <w:szCs w:val="24"/>
        </w:rPr>
        <w:t>.49</w:t>
      </w:r>
      <w:r w:rsidR="00BC65D8">
        <w:rPr>
          <w:rFonts w:ascii="Times New Roman" w:eastAsia="Times New Roman" w:hAnsi="Times New Roman" w:cs="Times New Roman"/>
          <w:i/>
          <w:sz w:val="24"/>
          <w:szCs w:val="24"/>
        </w:rPr>
        <w:t xml:space="preserve"> Je, kwa kawaida ulikuwa na mashauriano ya simu au mashauriano ya ana kwa ana wakati wa kipindi cha </w:t>
      </w:r>
      <w:r w:rsidR="00BC65D8">
        <w:rPr>
          <w:rFonts w:ascii="Times New Roman" w:eastAsia="Times New Roman" w:hAnsi="Times New Roman" w:cs="Times New Roman"/>
          <w:b/>
          <w:i/>
          <w:sz w:val="24"/>
          <w:szCs w:val="24"/>
        </w:rPr>
        <w:t>[COVID</w:t>
      </w:r>
      <w:r w:rsidR="00BC65D8">
        <w:rPr>
          <w:rFonts w:ascii="Times New Roman" w:eastAsia="Times New Roman" w:hAnsi="Times New Roman" w:cs="Times New Roman"/>
          <w:i/>
          <w:sz w:val="24"/>
          <w:szCs w:val="24"/>
        </w:rPr>
        <w:t>]?</w:t>
      </w:r>
    </w:p>
    <w:p w14:paraId="2BA33D28"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(a)Mashauriano ya simu</w:t>
      </w:r>
    </w:p>
    <w:p w14:paraId="306DDF34"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(b)Ana kwa ana</w:t>
      </w:r>
    </w:p>
    <w:p w14:paraId="0218A629"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(c)Nyingine (k.m. whatsapp)</w:t>
      </w:r>
    </w:p>
    <w:p w14:paraId="06AB2553" w14:textId="77777777" w:rsidR="001C4764" w:rsidRDefault="001C4764">
      <w:pPr>
        <w:spacing w:after="0"/>
        <w:rPr>
          <w:rFonts w:ascii="Times New Roman" w:eastAsia="Times New Roman" w:hAnsi="Times New Roman" w:cs="Times New Roman"/>
          <w:sz w:val="24"/>
          <w:szCs w:val="24"/>
        </w:rPr>
      </w:pPr>
    </w:p>
    <w:p w14:paraId="6EC39DFE" w14:textId="77777777" w:rsidR="001C4764" w:rsidRDefault="001C4764">
      <w:pPr>
        <w:spacing w:after="0"/>
        <w:rPr>
          <w:rFonts w:ascii="Times New Roman" w:eastAsia="Times New Roman" w:hAnsi="Times New Roman" w:cs="Times New Roman"/>
          <w:color w:val="000000"/>
          <w:sz w:val="24"/>
          <w:szCs w:val="24"/>
        </w:rPr>
      </w:pPr>
    </w:p>
    <w:p w14:paraId="61911CFC" w14:textId="359B9855" w:rsidR="001C4764" w:rsidRDefault="005672C9">
      <w:pPr>
        <w:spacing w:after="0"/>
        <w:rPr>
          <w:rFonts w:ascii="Times New Roman" w:eastAsia="Times New Roman" w:hAnsi="Times New Roman" w:cs="Times New Roman"/>
          <w:i/>
          <w:color w:val="000000"/>
          <w:sz w:val="24"/>
          <w:szCs w:val="24"/>
        </w:rPr>
      </w:pPr>
      <w:ins w:id="2099" w:author="Richard Sanya" w:date="2022-01-11T15:35:00Z">
        <w:r>
          <w:rPr>
            <w:rFonts w:ascii="Times New Roman" w:eastAsia="Times New Roman" w:hAnsi="Times New Roman" w:cs="Times New Roman"/>
            <w:b/>
            <w:color w:val="000000"/>
            <w:sz w:val="24"/>
            <w:szCs w:val="24"/>
          </w:rPr>
          <w:t>3</w:t>
        </w:r>
      </w:ins>
      <w:del w:id="2100" w:author="Richard Sanya" w:date="2022-01-11T15:35:00Z">
        <w:r w:rsidR="00BC65D8" w:rsidDel="005672C9">
          <w:rPr>
            <w:rFonts w:ascii="Times New Roman" w:eastAsia="Times New Roman" w:hAnsi="Times New Roman" w:cs="Times New Roman"/>
            <w:b/>
            <w:color w:val="000000"/>
            <w:sz w:val="24"/>
            <w:szCs w:val="24"/>
          </w:rPr>
          <w:delText>2</w:delText>
        </w:r>
      </w:del>
      <w:r w:rsidR="00BC65D8">
        <w:rPr>
          <w:rFonts w:ascii="Times New Roman" w:eastAsia="Times New Roman" w:hAnsi="Times New Roman" w:cs="Times New Roman"/>
          <w:b/>
          <w:color w:val="000000"/>
          <w:sz w:val="24"/>
          <w:szCs w:val="24"/>
        </w:rPr>
        <w:t>.50</w:t>
      </w:r>
      <w:r w:rsidR="00BC65D8">
        <w:rPr>
          <w:rFonts w:ascii="Times New Roman" w:eastAsia="Times New Roman" w:hAnsi="Times New Roman" w:cs="Times New Roman"/>
          <w:color w:val="000000"/>
          <w:sz w:val="24"/>
          <w:szCs w:val="24"/>
        </w:rPr>
        <w:t xml:space="preserve"> If you were unable to see a healthcare provider during the </w:t>
      </w:r>
      <w:r w:rsidR="00BC65D8">
        <w:rPr>
          <w:rFonts w:ascii="Times New Roman" w:eastAsia="Times New Roman" w:hAnsi="Times New Roman" w:cs="Times New Roman"/>
          <w:b/>
          <w:color w:val="000000"/>
          <w:sz w:val="24"/>
          <w:szCs w:val="24"/>
        </w:rPr>
        <w:t>[COVID]</w:t>
      </w:r>
      <w:r w:rsidR="00BC65D8">
        <w:rPr>
          <w:rFonts w:ascii="Times New Roman" w:eastAsia="Times New Roman" w:hAnsi="Times New Roman" w:cs="Times New Roman"/>
          <w:color w:val="000000"/>
          <w:sz w:val="24"/>
          <w:szCs w:val="24"/>
        </w:rPr>
        <w:t xml:space="preserve"> period, please tell us what caused this? [tick all that apply]</w:t>
      </w:r>
    </w:p>
    <w:p w14:paraId="1711ED0E" w14:textId="77777777" w:rsidR="001C4764" w:rsidRDefault="00BC65D8">
      <w:pPr>
        <w:numPr>
          <w:ilvl w:val="0"/>
          <w:numId w:val="8"/>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Afraid to go out due to fear of COVID-19 infection</w:t>
      </w:r>
    </w:p>
    <w:p w14:paraId="25BFEF14" w14:textId="77777777" w:rsidR="001C4764" w:rsidRDefault="00BC65D8">
      <w:pPr>
        <w:numPr>
          <w:ilvl w:val="0"/>
          <w:numId w:val="8"/>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Lockdown restricted me from going out</w:t>
      </w:r>
    </w:p>
    <w:p w14:paraId="4F43A68F" w14:textId="77777777" w:rsidR="001C4764" w:rsidRDefault="00BC65D8">
      <w:pPr>
        <w:numPr>
          <w:ilvl w:val="0"/>
          <w:numId w:val="8"/>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Unable to go out for other reason</w:t>
      </w:r>
    </w:p>
    <w:p w14:paraId="7159A30C" w14:textId="77777777" w:rsidR="001C4764" w:rsidRDefault="00BC65D8">
      <w:pPr>
        <w:numPr>
          <w:ilvl w:val="0"/>
          <w:numId w:val="8"/>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Unable to afford</w:t>
      </w:r>
    </w:p>
    <w:p w14:paraId="16D1012B" w14:textId="77777777" w:rsidR="001C4764" w:rsidRDefault="00BC65D8">
      <w:pPr>
        <w:numPr>
          <w:ilvl w:val="0"/>
          <w:numId w:val="8"/>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Clinic closed</w:t>
      </w:r>
    </w:p>
    <w:p w14:paraId="6B268132" w14:textId="77777777" w:rsidR="001C4764" w:rsidRDefault="00BC65D8">
      <w:pPr>
        <w:numPr>
          <w:ilvl w:val="0"/>
          <w:numId w:val="8"/>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Other reason (specify) __________</w:t>
      </w:r>
    </w:p>
    <w:p w14:paraId="3F374C4E" w14:textId="77777777" w:rsidR="001C4764" w:rsidRDefault="001C4764">
      <w:pPr>
        <w:rPr>
          <w:rFonts w:ascii="Times New Roman" w:eastAsia="Times New Roman" w:hAnsi="Times New Roman" w:cs="Times New Roman"/>
          <w:i/>
          <w:sz w:val="24"/>
          <w:szCs w:val="24"/>
        </w:rPr>
      </w:pPr>
    </w:p>
    <w:p w14:paraId="477730F7" w14:textId="4E6B5B3D" w:rsidR="001C4764" w:rsidRDefault="006017A3">
      <w:pPr>
        <w:rPr>
          <w:rFonts w:ascii="Times New Roman" w:eastAsia="Times New Roman" w:hAnsi="Times New Roman" w:cs="Times New Roman"/>
          <w:i/>
          <w:sz w:val="24"/>
          <w:szCs w:val="24"/>
        </w:rPr>
      </w:pPr>
      <w:ins w:id="2101" w:author="Richard Sanya" w:date="2022-01-11T15:47:00Z">
        <w:r>
          <w:rPr>
            <w:rFonts w:ascii="Times New Roman" w:eastAsia="Times New Roman" w:hAnsi="Times New Roman" w:cs="Times New Roman"/>
            <w:b/>
            <w:i/>
            <w:sz w:val="24"/>
            <w:szCs w:val="24"/>
          </w:rPr>
          <w:t>3</w:t>
        </w:r>
      </w:ins>
      <w:del w:id="2102" w:author="Richard Sanya" w:date="2022-01-11T15:47:00Z">
        <w:r w:rsidR="00BC65D8" w:rsidDel="006017A3">
          <w:rPr>
            <w:rFonts w:ascii="Times New Roman" w:eastAsia="Times New Roman" w:hAnsi="Times New Roman" w:cs="Times New Roman"/>
            <w:b/>
            <w:i/>
            <w:sz w:val="24"/>
            <w:szCs w:val="24"/>
          </w:rPr>
          <w:delText>2</w:delText>
        </w:r>
      </w:del>
      <w:r w:rsidR="00BC65D8">
        <w:rPr>
          <w:rFonts w:ascii="Times New Roman" w:eastAsia="Times New Roman" w:hAnsi="Times New Roman" w:cs="Times New Roman"/>
          <w:b/>
          <w:i/>
          <w:sz w:val="24"/>
          <w:szCs w:val="24"/>
        </w:rPr>
        <w:t xml:space="preserve">.50 </w:t>
      </w:r>
      <w:r w:rsidR="00BC65D8">
        <w:rPr>
          <w:rFonts w:ascii="Times New Roman" w:eastAsia="Times New Roman" w:hAnsi="Times New Roman" w:cs="Times New Roman"/>
          <w:i/>
          <w:sz w:val="24"/>
          <w:szCs w:val="24"/>
        </w:rPr>
        <w:t>Iwapo hukuweza kumwona mhudumu wa afya katika kipindi cha [</w:t>
      </w:r>
      <w:r w:rsidR="00BC65D8">
        <w:rPr>
          <w:rFonts w:ascii="Times New Roman" w:eastAsia="Times New Roman" w:hAnsi="Times New Roman" w:cs="Times New Roman"/>
          <w:b/>
          <w:i/>
          <w:sz w:val="24"/>
          <w:szCs w:val="24"/>
        </w:rPr>
        <w:t>COVID</w:t>
      </w:r>
      <w:r w:rsidR="00BC65D8">
        <w:rPr>
          <w:rFonts w:ascii="Times New Roman" w:eastAsia="Times New Roman" w:hAnsi="Times New Roman" w:cs="Times New Roman"/>
          <w:i/>
          <w:sz w:val="24"/>
          <w:szCs w:val="24"/>
        </w:rPr>
        <w:t>], tafadhali tuambie ni nini kilisababisha hili tukio? [Weka alama zote zinazotumika]</w:t>
      </w:r>
    </w:p>
    <w:p w14:paraId="429E4B66"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(a)Kuogopa kutoka nje kwa sababu ya kuhofia maambukizi ya COVID-19</w:t>
      </w:r>
    </w:p>
    <w:p w14:paraId="4DBF4F76"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(b)Kufungiwa kulinizuia kutoka nje</w:t>
      </w:r>
    </w:p>
    <w:p w14:paraId="3F583FAE"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(c)Nilishindwa kutoka kwa sababu nyingine</w:t>
      </w:r>
    </w:p>
    <w:p w14:paraId="378FB993"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(d)Sikuweza kujimudu kifedha</w:t>
      </w:r>
    </w:p>
    <w:p w14:paraId="1FCEFB32"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(e)Kliniki ilikuwa imefungwa</w:t>
      </w:r>
    </w:p>
    <w:p w14:paraId="628768E1"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(f)Sababu nyingine (taja)____________</w:t>
      </w:r>
    </w:p>
    <w:p w14:paraId="7FCF7705" w14:textId="77777777" w:rsidR="001C4764" w:rsidRDefault="001C4764">
      <w:pPr>
        <w:rPr>
          <w:rFonts w:ascii="Times New Roman" w:eastAsia="Times New Roman" w:hAnsi="Times New Roman" w:cs="Times New Roman"/>
          <w:sz w:val="24"/>
          <w:szCs w:val="24"/>
        </w:rPr>
      </w:pPr>
    </w:p>
    <w:p w14:paraId="5516019D" w14:textId="20C7EA28" w:rsidR="001C4764" w:rsidRDefault="00BC65D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reply to question </w:t>
      </w:r>
      <w:ins w:id="2103" w:author="Richard Sanya" w:date="2022-01-11T15:48:00Z">
        <w:r w:rsidR="006017A3">
          <w:rPr>
            <w:rFonts w:ascii="Times New Roman" w:eastAsia="Times New Roman" w:hAnsi="Times New Roman" w:cs="Times New Roman"/>
            <w:color w:val="000000"/>
            <w:sz w:val="24"/>
            <w:szCs w:val="24"/>
          </w:rPr>
          <w:t>3</w:t>
        </w:r>
      </w:ins>
      <w:del w:id="2104" w:author="Richard Sanya" w:date="2022-01-11T15:48:00Z">
        <w:r w:rsidDel="006017A3">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.48 is NO</w:t>
      </w:r>
    </w:p>
    <w:p w14:paraId="4848B52F" w14:textId="45E8CB1D"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Ikiwa  jibu la swali </w:t>
      </w:r>
      <w:ins w:id="2105" w:author="Richard Sanya" w:date="2022-01-11T15:48:00Z">
        <w:r w:rsidR="006017A3">
          <w:rPr>
            <w:rFonts w:ascii="Times New Roman" w:eastAsia="Times New Roman" w:hAnsi="Times New Roman" w:cs="Times New Roman"/>
            <w:i/>
            <w:sz w:val="24"/>
            <w:szCs w:val="24"/>
          </w:rPr>
          <w:t>3</w:t>
        </w:r>
      </w:ins>
      <w:del w:id="2106" w:author="Richard Sanya" w:date="2022-01-11T15:48:00Z">
        <w:r w:rsidDel="006017A3">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.48 ni HAPANA</w:t>
      </w:r>
    </w:p>
    <w:p w14:paraId="285B9B0D" w14:textId="37052CF8" w:rsidR="001C4764" w:rsidRDefault="006017A3">
      <w:pPr>
        <w:rPr>
          <w:rFonts w:ascii="Times New Roman" w:eastAsia="Times New Roman" w:hAnsi="Times New Roman" w:cs="Times New Roman"/>
          <w:color w:val="000000"/>
          <w:sz w:val="24"/>
          <w:szCs w:val="24"/>
        </w:rPr>
      </w:pPr>
      <w:ins w:id="2107" w:author="Richard Sanya" w:date="2022-01-11T15:48:00Z">
        <w:r>
          <w:rPr>
            <w:rFonts w:ascii="Times New Roman" w:eastAsia="Times New Roman" w:hAnsi="Times New Roman" w:cs="Times New Roman"/>
            <w:b/>
            <w:color w:val="000000"/>
            <w:sz w:val="24"/>
            <w:szCs w:val="24"/>
          </w:rPr>
          <w:t>3</w:t>
        </w:r>
      </w:ins>
      <w:del w:id="2108" w:author="Richard Sanya" w:date="2022-01-11T15:48:00Z">
        <w:r w:rsidR="00BC65D8" w:rsidDel="006017A3">
          <w:rPr>
            <w:rFonts w:ascii="Times New Roman" w:eastAsia="Times New Roman" w:hAnsi="Times New Roman" w:cs="Times New Roman"/>
            <w:b/>
            <w:color w:val="000000"/>
            <w:sz w:val="24"/>
            <w:szCs w:val="24"/>
          </w:rPr>
          <w:delText>2</w:delText>
        </w:r>
      </w:del>
      <w:r w:rsidR="00BC65D8">
        <w:rPr>
          <w:rFonts w:ascii="Times New Roman" w:eastAsia="Times New Roman" w:hAnsi="Times New Roman" w:cs="Times New Roman"/>
          <w:b/>
          <w:color w:val="000000"/>
          <w:sz w:val="24"/>
          <w:szCs w:val="24"/>
        </w:rPr>
        <w:t>.51</w:t>
      </w:r>
      <w:r w:rsidR="00BC65D8">
        <w:rPr>
          <w:rFonts w:ascii="Times New Roman" w:eastAsia="Times New Roman" w:hAnsi="Times New Roman" w:cs="Times New Roman"/>
          <w:color w:val="000000"/>
          <w:sz w:val="24"/>
          <w:szCs w:val="24"/>
        </w:rPr>
        <w:t xml:space="preserve"> Considering that during the [COVID] period you were not successful in seeing your usual healthcare provider, did you seek healthcare in another facility?</w:t>
      </w:r>
    </w:p>
    <w:p w14:paraId="5D58066E" w14:textId="77777777" w:rsidR="001C4764" w:rsidRDefault="00BC65D8">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YES</w:t>
      </w:r>
    </w:p>
    <w:p w14:paraId="14FB9975" w14:textId="77777777" w:rsidR="001C4764" w:rsidRDefault="00BC65D8">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NO</w:t>
      </w:r>
    </w:p>
    <w:p w14:paraId="133ADBC6" w14:textId="77777777" w:rsidR="001C4764" w:rsidRDefault="001C4764">
      <w:pPr>
        <w:spacing w:after="0"/>
        <w:rPr>
          <w:rFonts w:ascii="Times New Roman" w:eastAsia="Times New Roman" w:hAnsi="Times New Roman" w:cs="Times New Roman"/>
          <w:i/>
          <w:color w:val="000000"/>
          <w:sz w:val="24"/>
          <w:szCs w:val="24"/>
        </w:rPr>
      </w:pPr>
    </w:p>
    <w:p w14:paraId="540DEC3B" w14:textId="0A6B8391" w:rsidR="001C4764" w:rsidRDefault="00BC65D8">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If the reply is YES</w:t>
      </w:r>
      <w:ins w:id="2109" w:author="Richard Sanya" w:date="2022-01-11T15:49:00Z">
        <w:r w:rsidR="0073681A">
          <w:rPr>
            <w:rFonts w:ascii="Times New Roman" w:eastAsia="Times New Roman" w:hAnsi="Times New Roman" w:cs="Times New Roman"/>
            <w:color w:val="000000"/>
            <w:sz w:val="24"/>
            <w:szCs w:val="24"/>
          </w:rPr>
          <w:t>,</w:t>
        </w:r>
      </w:ins>
      <w:r>
        <w:rPr>
          <w:rFonts w:ascii="Times New Roman" w:eastAsia="Times New Roman" w:hAnsi="Times New Roman" w:cs="Times New Roman"/>
          <w:color w:val="000000"/>
          <w:sz w:val="24"/>
          <w:szCs w:val="24"/>
        </w:rPr>
        <w:t xml:space="preserve"> please answer </w:t>
      </w:r>
      <w:ins w:id="2110" w:author="Richard Sanya" w:date="2022-01-11T15:49:00Z">
        <w:r w:rsidR="0073681A">
          <w:rPr>
            <w:rFonts w:ascii="Times New Roman" w:eastAsia="Times New Roman" w:hAnsi="Times New Roman" w:cs="Times New Roman"/>
            <w:color w:val="000000"/>
            <w:sz w:val="24"/>
            <w:szCs w:val="24"/>
          </w:rPr>
          <w:t>3</w:t>
        </w:r>
      </w:ins>
      <w:del w:id="2111" w:author="Richard Sanya" w:date="2022-01-11T15:49:00Z">
        <w:r w:rsidDel="0073681A">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.52a, </w:t>
      </w:r>
      <w:ins w:id="2112" w:author="Richard Sanya" w:date="2022-01-11T15:49:00Z">
        <w:r w:rsidR="0073681A">
          <w:rPr>
            <w:rFonts w:ascii="Times New Roman" w:eastAsia="Times New Roman" w:hAnsi="Times New Roman" w:cs="Times New Roman"/>
            <w:color w:val="000000"/>
            <w:sz w:val="24"/>
            <w:szCs w:val="24"/>
          </w:rPr>
          <w:t>3</w:t>
        </w:r>
      </w:ins>
      <w:del w:id="2113" w:author="Richard Sanya" w:date="2022-01-11T15:49:00Z">
        <w:r w:rsidDel="0073681A">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.53a, </w:t>
      </w:r>
      <w:ins w:id="2114" w:author="Richard Sanya" w:date="2022-01-11T15:49:00Z">
        <w:r w:rsidR="0073681A">
          <w:rPr>
            <w:rFonts w:ascii="Times New Roman" w:eastAsia="Times New Roman" w:hAnsi="Times New Roman" w:cs="Times New Roman"/>
            <w:color w:val="000000"/>
            <w:sz w:val="24"/>
            <w:szCs w:val="24"/>
          </w:rPr>
          <w:t>3</w:t>
        </w:r>
      </w:ins>
      <w:del w:id="2115" w:author="Richard Sanya" w:date="2022-01-11T15:49:00Z">
        <w:r w:rsidDel="0073681A">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.54a, </w:t>
      </w:r>
      <w:ins w:id="2116" w:author="Richard Sanya" w:date="2022-01-11T15:49:00Z">
        <w:r w:rsidR="0073681A">
          <w:rPr>
            <w:rFonts w:ascii="Times New Roman" w:eastAsia="Times New Roman" w:hAnsi="Times New Roman" w:cs="Times New Roman"/>
            <w:color w:val="000000"/>
            <w:sz w:val="24"/>
            <w:szCs w:val="24"/>
          </w:rPr>
          <w:t>3</w:t>
        </w:r>
      </w:ins>
      <w:del w:id="2117" w:author="Richard Sanya" w:date="2022-01-11T15:49:00Z">
        <w:r w:rsidDel="0073681A">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.52b, </w:t>
      </w:r>
      <w:ins w:id="2118" w:author="Richard Sanya" w:date="2022-01-11T15:49:00Z">
        <w:r w:rsidR="0073681A">
          <w:rPr>
            <w:rFonts w:ascii="Times New Roman" w:eastAsia="Times New Roman" w:hAnsi="Times New Roman" w:cs="Times New Roman"/>
            <w:color w:val="000000"/>
            <w:sz w:val="24"/>
            <w:szCs w:val="24"/>
          </w:rPr>
          <w:t>3</w:t>
        </w:r>
      </w:ins>
      <w:del w:id="2119" w:author="Richard Sanya" w:date="2022-01-11T15:49:00Z">
        <w:r w:rsidDel="0073681A">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.53b, </w:t>
      </w:r>
      <w:ins w:id="2120" w:author="Richard Sanya" w:date="2022-01-11T15:49:00Z">
        <w:r w:rsidR="0073681A">
          <w:rPr>
            <w:rFonts w:ascii="Times New Roman" w:eastAsia="Times New Roman" w:hAnsi="Times New Roman" w:cs="Times New Roman"/>
            <w:color w:val="000000"/>
            <w:sz w:val="24"/>
            <w:szCs w:val="24"/>
          </w:rPr>
          <w:t>3</w:t>
        </w:r>
      </w:ins>
      <w:del w:id="2121" w:author="Richard Sanya" w:date="2022-01-11T15:49:00Z">
        <w:r w:rsidDel="0073681A">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.54b.</w:t>
      </w:r>
    </w:p>
    <w:p w14:paraId="352C8134" w14:textId="44ED27D9" w:rsidR="001C4764" w:rsidRDefault="00BC65D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the reply is NO, please </w:t>
      </w:r>
      <w:r>
        <w:rPr>
          <w:color w:val="000000"/>
          <w:sz w:val="24"/>
          <w:szCs w:val="24"/>
        </w:rPr>
        <w:t xml:space="preserve">     </w:t>
      </w:r>
      <w:r>
        <w:rPr>
          <w:rFonts w:ascii="Times New Roman" w:eastAsia="Times New Roman" w:hAnsi="Times New Roman" w:cs="Times New Roman"/>
          <w:color w:val="000000"/>
          <w:sz w:val="24"/>
          <w:szCs w:val="24"/>
        </w:rPr>
        <w:t xml:space="preserve">answer only </w:t>
      </w:r>
      <w:ins w:id="2122" w:author="Richard Sanya" w:date="2022-01-11T15:50:00Z">
        <w:r w:rsidR="0073681A">
          <w:rPr>
            <w:rFonts w:ascii="Times New Roman" w:eastAsia="Times New Roman" w:hAnsi="Times New Roman" w:cs="Times New Roman"/>
            <w:color w:val="000000"/>
            <w:sz w:val="24"/>
            <w:szCs w:val="24"/>
          </w:rPr>
          <w:t>3</w:t>
        </w:r>
      </w:ins>
      <w:del w:id="2123" w:author="Richard Sanya" w:date="2022-01-11T15:50:00Z">
        <w:r w:rsidDel="0073681A">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.52b, </w:t>
      </w:r>
      <w:ins w:id="2124" w:author="Richard Sanya" w:date="2022-01-11T15:50:00Z">
        <w:r w:rsidR="0073681A">
          <w:rPr>
            <w:rFonts w:ascii="Times New Roman" w:eastAsia="Times New Roman" w:hAnsi="Times New Roman" w:cs="Times New Roman"/>
            <w:color w:val="000000"/>
            <w:sz w:val="24"/>
            <w:szCs w:val="24"/>
          </w:rPr>
          <w:t>3</w:t>
        </w:r>
      </w:ins>
      <w:del w:id="2125" w:author="Richard Sanya" w:date="2022-01-11T15:50:00Z">
        <w:r w:rsidDel="0073681A">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 xml:space="preserve">.53b, </w:t>
      </w:r>
      <w:ins w:id="2126" w:author="Richard Sanya" w:date="2022-01-11T15:50:00Z">
        <w:r w:rsidR="0073681A">
          <w:rPr>
            <w:rFonts w:ascii="Times New Roman" w:eastAsia="Times New Roman" w:hAnsi="Times New Roman" w:cs="Times New Roman"/>
            <w:color w:val="000000"/>
            <w:sz w:val="24"/>
            <w:szCs w:val="24"/>
          </w:rPr>
          <w:t>3</w:t>
        </w:r>
      </w:ins>
      <w:del w:id="2127" w:author="Richard Sanya" w:date="2022-01-11T15:50:00Z">
        <w:r w:rsidDel="0073681A">
          <w:rPr>
            <w:rFonts w:ascii="Times New Roman" w:eastAsia="Times New Roman" w:hAnsi="Times New Roman" w:cs="Times New Roman"/>
            <w:color w:val="000000"/>
            <w:sz w:val="24"/>
            <w:szCs w:val="24"/>
          </w:rPr>
          <w:delText>2</w:delText>
        </w:r>
      </w:del>
      <w:r>
        <w:rPr>
          <w:rFonts w:ascii="Times New Roman" w:eastAsia="Times New Roman" w:hAnsi="Times New Roman" w:cs="Times New Roman"/>
          <w:color w:val="000000"/>
          <w:sz w:val="24"/>
          <w:szCs w:val="24"/>
        </w:rPr>
        <w:t>.54b.</w:t>
      </w:r>
    </w:p>
    <w:p w14:paraId="076585B4" w14:textId="77777777" w:rsidR="001C4764" w:rsidRDefault="001C4764">
      <w:pPr>
        <w:rPr>
          <w:rFonts w:ascii="Times New Roman" w:eastAsia="Times New Roman" w:hAnsi="Times New Roman" w:cs="Times New Roman"/>
          <w:sz w:val="24"/>
          <w:szCs w:val="24"/>
        </w:rPr>
      </w:pPr>
    </w:p>
    <w:p w14:paraId="5CC70DC0" w14:textId="2F15ACF7" w:rsidR="001C4764" w:rsidRDefault="006017A3">
      <w:pPr>
        <w:rPr>
          <w:rFonts w:ascii="Times New Roman" w:eastAsia="Times New Roman" w:hAnsi="Times New Roman" w:cs="Times New Roman"/>
          <w:i/>
          <w:sz w:val="24"/>
          <w:szCs w:val="24"/>
        </w:rPr>
      </w:pPr>
      <w:ins w:id="2128" w:author="Richard Sanya" w:date="2022-01-11T15:48:00Z">
        <w:r>
          <w:rPr>
            <w:rFonts w:ascii="Times New Roman" w:eastAsia="Times New Roman" w:hAnsi="Times New Roman" w:cs="Times New Roman"/>
            <w:b/>
            <w:i/>
            <w:sz w:val="24"/>
            <w:szCs w:val="24"/>
          </w:rPr>
          <w:t>3</w:t>
        </w:r>
      </w:ins>
      <w:del w:id="2129" w:author="Richard Sanya" w:date="2022-01-11T15:48:00Z">
        <w:r w:rsidR="00BC65D8" w:rsidDel="006017A3">
          <w:rPr>
            <w:rFonts w:ascii="Times New Roman" w:eastAsia="Times New Roman" w:hAnsi="Times New Roman" w:cs="Times New Roman"/>
            <w:b/>
            <w:i/>
            <w:sz w:val="24"/>
            <w:szCs w:val="24"/>
          </w:rPr>
          <w:delText>2</w:delText>
        </w:r>
      </w:del>
      <w:r w:rsidR="00BC65D8">
        <w:rPr>
          <w:rFonts w:ascii="Times New Roman" w:eastAsia="Times New Roman" w:hAnsi="Times New Roman" w:cs="Times New Roman"/>
          <w:b/>
          <w:i/>
          <w:sz w:val="24"/>
          <w:szCs w:val="24"/>
        </w:rPr>
        <w:t>.51</w:t>
      </w:r>
      <w:r w:rsidR="00BC65D8">
        <w:rPr>
          <w:rFonts w:ascii="Times New Roman" w:eastAsia="Times New Roman" w:hAnsi="Times New Roman" w:cs="Times New Roman"/>
          <w:i/>
          <w:sz w:val="24"/>
          <w:szCs w:val="24"/>
        </w:rPr>
        <w:t xml:space="preserve"> Kwa kuzingatia kuwa katika kipindi cha [</w:t>
      </w:r>
      <w:r w:rsidR="00BC65D8">
        <w:rPr>
          <w:rFonts w:ascii="Times New Roman" w:eastAsia="Times New Roman" w:hAnsi="Times New Roman" w:cs="Times New Roman"/>
          <w:b/>
          <w:i/>
          <w:sz w:val="24"/>
          <w:szCs w:val="24"/>
        </w:rPr>
        <w:t>COVID</w:t>
      </w:r>
      <w:r w:rsidR="00BC65D8">
        <w:rPr>
          <w:rFonts w:ascii="Times New Roman" w:eastAsia="Times New Roman" w:hAnsi="Times New Roman" w:cs="Times New Roman"/>
          <w:i/>
          <w:sz w:val="24"/>
          <w:szCs w:val="24"/>
        </w:rPr>
        <w:t>] hukufanikiwa kumwona  mhudumu wako wa kawaida wa afya, je, ulitafuta huduma ya afya katika kituo kingine?</w:t>
      </w:r>
    </w:p>
    <w:p w14:paraId="5B6763E7" w14:textId="77777777" w:rsidR="001C4764" w:rsidRDefault="001C4764">
      <w:pPr>
        <w:rPr>
          <w:rFonts w:ascii="Times New Roman" w:eastAsia="Times New Roman" w:hAnsi="Times New Roman" w:cs="Times New Roman"/>
          <w:i/>
          <w:sz w:val="24"/>
          <w:szCs w:val="24"/>
        </w:rPr>
      </w:pPr>
    </w:p>
    <w:p w14:paraId="28707700"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NDIYO</w:t>
      </w:r>
    </w:p>
    <w:p w14:paraId="7D920BEB"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HAPANA</w:t>
      </w:r>
    </w:p>
    <w:p w14:paraId="66E03D2A" w14:textId="77777777" w:rsidR="001C4764" w:rsidRDefault="001C4764">
      <w:pPr>
        <w:rPr>
          <w:rFonts w:ascii="Times New Roman" w:eastAsia="Times New Roman" w:hAnsi="Times New Roman" w:cs="Times New Roman"/>
          <w:i/>
          <w:sz w:val="24"/>
          <w:szCs w:val="24"/>
        </w:rPr>
      </w:pPr>
    </w:p>
    <w:p w14:paraId="43976BC5" w14:textId="0740B40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Ikiwa jibu ni NDIYO tafadhali jibu </w:t>
      </w:r>
      <w:ins w:id="2130" w:author="Richard Sanya" w:date="2022-01-11T15:50:00Z">
        <w:r w:rsidR="0073681A">
          <w:rPr>
            <w:rFonts w:ascii="Times New Roman" w:eastAsia="Times New Roman" w:hAnsi="Times New Roman" w:cs="Times New Roman"/>
            <w:i/>
            <w:sz w:val="24"/>
            <w:szCs w:val="24"/>
          </w:rPr>
          <w:t>3</w:t>
        </w:r>
      </w:ins>
      <w:del w:id="2131" w:author="Richard Sanya" w:date="2022-01-11T15:50:00Z">
        <w:r w:rsidDel="0073681A">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.52a, </w:t>
      </w:r>
      <w:ins w:id="2132" w:author="Richard Sanya" w:date="2022-01-11T15:51:00Z">
        <w:r w:rsidR="0073681A">
          <w:rPr>
            <w:rFonts w:ascii="Times New Roman" w:eastAsia="Times New Roman" w:hAnsi="Times New Roman" w:cs="Times New Roman"/>
            <w:i/>
            <w:sz w:val="24"/>
            <w:szCs w:val="24"/>
          </w:rPr>
          <w:t>3</w:t>
        </w:r>
      </w:ins>
      <w:del w:id="2133" w:author="Richard Sanya" w:date="2022-01-11T15:51:00Z">
        <w:r w:rsidDel="0073681A">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.53a, </w:t>
      </w:r>
      <w:ins w:id="2134" w:author="Richard Sanya" w:date="2022-01-11T15:51:00Z">
        <w:r w:rsidR="0073681A">
          <w:rPr>
            <w:rFonts w:ascii="Times New Roman" w:eastAsia="Times New Roman" w:hAnsi="Times New Roman" w:cs="Times New Roman"/>
            <w:i/>
            <w:sz w:val="24"/>
            <w:szCs w:val="24"/>
          </w:rPr>
          <w:t>3</w:t>
        </w:r>
      </w:ins>
      <w:del w:id="2135" w:author="Richard Sanya" w:date="2022-01-11T15:51:00Z">
        <w:r w:rsidDel="0073681A">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.54a, </w:t>
      </w:r>
      <w:ins w:id="2136" w:author="Richard Sanya" w:date="2022-01-11T15:51:00Z">
        <w:r w:rsidR="0073681A">
          <w:rPr>
            <w:rFonts w:ascii="Times New Roman" w:eastAsia="Times New Roman" w:hAnsi="Times New Roman" w:cs="Times New Roman"/>
            <w:i/>
            <w:sz w:val="24"/>
            <w:szCs w:val="24"/>
          </w:rPr>
          <w:t>3</w:t>
        </w:r>
      </w:ins>
      <w:del w:id="2137" w:author="Richard Sanya" w:date="2022-01-11T15:51:00Z">
        <w:r w:rsidDel="0073681A">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.52b, </w:t>
      </w:r>
      <w:ins w:id="2138" w:author="Richard Sanya" w:date="2022-01-11T15:51:00Z">
        <w:r w:rsidR="0073681A">
          <w:rPr>
            <w:rFonts w:ascii="Times New Roman" w:eastAsia="Times New Roman" w:hAnsi="Times New Roman" w:cs="Times New Roman"/>
            <w:i/>
            <w:sz w:val="24"/>
            <w:szCs w:val="24"/>
          </w:rPr>
          <w:t>3</w:t>
        </w:r>
      </w:ins>
      <w:del w:id="2139" w:author="Richard Sanya" w:date="2022-01-11T15:51:00Z">
        <w:r w:rsidDel="0073681A">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.53b, </w:t>
      </w:r>
      <w:ins w:id="2140" w:author="Richard Sanya" w:date="2022-01-11T15:51:00Z">
        <w:r w:rsidR="0073681A">
          <w:rPr>
            <w:rFonts w:ascii="Times New Roman" w:eastAsia="Times New Roman" w:hAnsi="Times New Roman" w:cs="Times New Roman"/>
            <w:i/>
            <w:sz w:val="24"/>
            <w:szCs w:val="24"/>
          </w:rPr>
          <w:t>3</w:t>
        </w:r>
      </w:ins>
      <w:del w:id="2141" w:author="Richard Sanya" w:date="2022-01-11T15:51:00Z">
        <w:r w:rsidDel="0073681A">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.54b.</w:t>
      </w:r>
    </w:p>
    <w:p w14:paraId="230E338B" w14:textId="68D2825F"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Ikiwa jibu ni HAPANA, tafadhali jibu </w:t>
      </w:r>
      <w:ins w:id="2142" w:author="Richard Sanya" w:date="2022-01-11T15:51:00Z">
        <w:r w:rsidR="0073681A">
          <w:rPr>
            <w:rFonts w:ascii="Times New Roman" w:eastAsia="Times New Roman" w:hAnsi="Times New Roman" w:cs="Times New Roman"/>
            <w:i/>
            <w:sz w:val="24"/>
            <w:szCs w:val="24"/>
          </w:rPr>
          <w:t>3</w:t>
        </w:r>
      </w:ins>
      <w:del w:id="2143" w:author="Richard Sanya" w:date="2022-01-11T15:51:00Z">
        <w:r w:rsidDel="0073681A">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 xml:space="preserve">.52b, </w:t>
      </w:r>
      <w:ins w:id="2144" w:author="Richard Sanya" w:date="2022-01-11T15:51:00Z">
        <w:r w:rsidR="0073681A">
          <w:rPr>
            <w:rFonts w:ascii="Times New Roman" w:eastAsia="Times New Roman" w:hAnsi="Times New Roman" w:cs="Times New Roman"/>
            <w:i/>
            <w:sz w:val="24"/>
            <w:szCs w:val="24"/>
          </w:rPr>
          <w:t>3</w:t>
        </w:r>
      </w:ins>
      <w:del w:id="2145" w:author="Richard Sanya" w:date="2022-01-11T15:51:00Z">
        <w:r w:rsidDel="0073681A">
          <w:rPr>
            <w:rFonts w:ascii="Times New Roman" w:eastAsia="Times New Roman" w:hAnsi="Times New Roman" w:cs="Times New Roman"/>
            <w:i/>
            <w:sz w:val="24"/>
            <w:szCs w:val="24"/>
          </w:rPr>
          <w:delText>2</w:delText>
        </w:r>
      </w:del>
      <w:r>
        <w:rPr>
          <w:rFonts w:ascii="Times New Roman" w:eastAsia="Times New Roman" w:hAnsi="Times New Roman" w:cs="Times New Roman"/>
          <w:i/>
          <w:sz w:val="24"/>
          <w:szCs w:val="24"/>
        </w:rPr>
        <w:t>.53b, 2.54b pekee.</w:t>
      </w:r>
    </w:p>
    <w:p w14:paraId="72DC2034" w14:textId="77777777" w:rsidR="001C4764" w:rsidRDefault="001C4764">
      <w:pPr>
        <w:rPr>
          <w:rFonts w:ascii="Times New Roman" w:eastAsia="Times New Roman" w:hAnsi="Times New Roman" w:cs="Times New Roman"/>
          <w:sz w:val="24"/>
          <w:szCs w:val="24"/>
        </w:rPr>
      </w:pPr>
    </w:p>
    <w:tbl>
      <w:tblPr>
        <w:tblStyle w:val="aff2"/>
        <w:tblW w:w="934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Change w:id="2146" w:author="Richard Sanya" w:date="2022-01-11T15:52:00Z">
          <w:tblPr>
            <w:tblStyle w:val="aff2"/>
            <w:tblW w:w="934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PrChange>
      </w:tblPr>
      <w:tblGrid>
        <w:gridCol w:w="4665"/>
        <w:gridCol w:w="4680"/>
        <w:tblGridChange w:id="2147">
          <w:tblGrid>
            <w:gridCol w:w="4665"/>
            <w:gridCol w:w="4680"/>
          </w:tblGrid>
        </w:tblGridChange>
      </w:tblGrid>
      <w:tr w:rsidR="001C4764" w14:paraId="47046DE1" w14:textId="77777777" w:rsidTr="0073681A">
        <w:trPr>
          <w:trHeight w:val="990"/>
          <w:trPrChange w:id="2148" w:author="Richard Sanya" w:date="2022-01-11T15:52:00Z">
            <w:trPr>
              <w:trHeight w:val="990"/>
            </w:trPr>
          </w:trPrChange>
        </w:trPr>
        <w:tc>
          <w:tcPr>
            <w:tcW w:w="4665" w:type="dxa"/>
            <w:tcBorders>
              <w:top w:val="single" w:sz="4" w:space="0" w:color="000000"/>
              <w:left w:val="single" w:sz="4" w:space="0" w:color="000000"/>
              <w:bottom w:val="nil"/>
              <w:right w:val="nil"/>
            </w:tcBorders>
            <w:shd w:val="clear" w:color="auto" w:fill="auto"/>
            <w:tcPrChange w:id="2149" w:author="Richard Sanya" w:date="2022-01-11T15:52:00Z">
              <w:tcPr>
                <w:tcW w:w="4665" w:type="dxa"/>
                <w:tcBorders>
                  <w:top w:val="single" w:sz="4" w:space="0" w:color="000000"/>
                  <w:left w:val="single" w:sz="4" w:space="0" w:color="000000"/>
                  <w:bottom w:val="nil"/>
                  <w:right w:val="nil"/>
                </w:tcBorders>
                <w:shd w:val="clear" w:color="auto" w:fill="auto"/>
                <w:vAlign w:val="bottom"/>
              </w:tcPr>
            </w:tcPrChange>
          </w:tcPr>
          <w:p w14:paraId="01CC5A63" w14:textId="77777777" w:rsidR="001C4764" w:rsidRDefault="00BC65D8" w:rsidP="0073681A">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Consider the main healthcare facility used in the PRE-COVID period:</w:t>
            </w:r>
          </w:p>
          <w:p w14:paraId="17B4463C" w14:textId="77777777" w:rsidR="001C4764" w:rsidRDefault="001C4764" w:rsidP="0073681A">
            <w:pPr>
              <w:spacing w:after="0" w:line="240" w:lineRule="auto"/>
              <w:rPr>
                <w:rFonts w:ascii="Times New Roman" w:eastAsia="Times New Roman" w:hAnsi="Times New Roman" w:cs="Times New Roman"/>
                <w:b/>
                <w:sz w:val="24"/>
                <w:szCs w:val="24"/>
              </w:rPr>
            </w:pPr>
          </w:p>
          <w:p w14:paraId="79F71D19" w14:textId="77777777" w:rsidR="001C4764" w:rsidRDefault="00BC65D8" w:rsidP="0073681A">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Fikiria kituo kikuu cha huduma ya afya kinachotumika katika kipindi cha KABLA YA COVID:</w:t>
            </w:r>
          </w:p>
        </w:tc>
        <w:tc>
          <w:tcPr>
            <w:tcW w:w="4680" w:type="dxa"/>
            <w:tcBorders>
              <w:top w:val="single" w:sz="4" w:space="0" w:color="000000"/>
              <w:left w:val="single" w:sz="4" w:space="0" w:color="000000"/>
              <w:bottom w:val="nil"/>
              <w:right w:val="single" w:sz="4" w:space="0" w:color="000000"/>
            </w:tcBorders>
            <w:shd w:val="clear" w:color="auto" w:fill="auto"/>
            <w:tcPrChange w:id="2150" w:author="Richard Sanya" w:date="2022-01-11T15:52:00Z">
              <w:tcPr>
                <w:tcW w:w="4680" w:type="dxa"/>
                <w:tcBorders>
                  <w:top w:val="single" w:sz="4" w:space="0" w:color="000000"/>
                  <w:left w:val="single" w:sz="4" w:space="0" w:color="000000"/>
                  <w:bottom w:val="nil"/>
                  <w:right w:val="single" w:sz="4" w:space="0" w:color="000000"/>
                </w:tcBorders>
                <w:shd w:val="clear" w:color="auto" w:fill="auto"/>
                <w:vAlign w:val="bottom"/>
              </w:tcPr>
            </w:tcPrChange>
          </w:tcPr>
          <w:p w14:paraId="18244CDC" w14:textId="77777777" w:rsidR="001C4764" w:rsidRDefault="00BC65D8" w:rsidP="0073681A">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Consider the main healthcare facility used in the COVID period:</w:t>
            </w:r>
          </w:p>
          <w:p w14:paraId="43A5424D" w14:textId="77777777" w:rsidR="001C4764" w:rsidRDefault="001C4764" w:rsidP="0073681A">
            <w:pPr>
              <w:spacing w:after="0" w:line="240" w:lineRule="auto"/>
              <w:rPr>
                <w:rFonts w:ascii="Times New Roman" w:eastAsia="Times New Roman" w:hAnsi="Times New Roman" w:cs="Times New Roman"/>
                <w:b/>
                <w:sz w:val="24"/>
                <w:szCs w:val="24"/>
              </w:rPr>
            </w:pPr>
          </w:p>
          <w:p w14:paraId="35ED6E86" w14:textId="77777777" w:rsidR="001C4764" w:rsidRDefault="001C4764" w:rsidP="0073681A">
            <w:pPr>
              <w:spacing w:after="0" w:line="240" w:lineRule="auto"/>
              <w:rPr>
                <w:rFonts w:ascii="Times New Roman" w:eastAsia="Times New Roman" w:hAnsi="Times New Roman" w:cs="Times New Roman"/>
                <w:b/>
                <w:sz w:val="24"/>
                <w:szCs w:val="24"/>
              </w:rPr>
            </w:pPr>
          </w:p>
          <w:p w14:paraId="70B5C964" w14:textId="77777777" w:rsidR="001C4764" w:rsidRDefault="00BC65D8" w:rsidP="0073681A">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Fikiria kituo kikuu cha huduma ya afya kinachotumika katika kipindi cha COVID:</w:t>
            </w:r>
          </w:p>
          <w:p w14:paraId="08FC02CF" w14:textId="77777777" w:rsidR="001C4764" w:rsidRDefault="001C4764" w:rsidP="0073681A">
            <w:pPr>
              <w:spacing w:after="0" w:line="240" w:lineRule="auto"/>
              <w:rPr>
                <w:rFonts w:ascii="Times New Roman" w:eastAsia="Times New Roman" w:hAnsi="Times New Roman" w:cs="Times New Roman"/>
                <w:b/>
                <w:i/>
                <w:sz w:val="24"/>
                <w:szCs w:val="24"/>
              </w:rPr>
            </w:pPr>
          </w:p>
        </w:tc>
      </w:tr>
      <w:tr w:rsidR="001C4764" w14:paraId="23D3D140" w14:textId="77777777" w:rsidTr="0073681A">
        <w:trPr>
          <w:trHeight w:val="1800"/>
          <w:trPrChange w:id="2151" w:author="Richard Sanya" w:date="2022-01-11T15:52:00Z">
            <w:trPr>
              <w:trHeight w:val="1800"/>
            </w:trPr>
          </w:trPrChange>
        </w:trPr>
        <w:tc>
          <w:tcPr>
            <w:tcW w:w="4665" w:type="dxa"/>
            <w:tcBorders>
              <w:top w:val="nil"/>
              <w:left w:val="single" w:sz="4" w:space="0" w:color="000000"/>
              <w:bottom w:val="single" w:sz="4" w:space="0" w:color="000000"/>
              <w:right w:val="nil"/>
            </w:tcBorders>
            <w:shd w:val="clear" w:color="auto" w:fill="auto"/>
            <w:tcPrChange w:id="2152" w:author="Richard Sanya" w:date="2022-01-11T15:52:00Z">
              <w:tcPr>
                <w:tcW w:w="4665" w:type="dxa"/>
                <w:tcBorders>
                  <w:top w:val="nil"/>
                  <w:left w:val="single" w:sz="4" w:space="0" w:color="000000"/>
                  <w:bottom w:val="single" w:sz="4" w:space="0" w:color="000000"/>
                  <w:right w:val="nil"/>
                </w:tcBorders>
                <w:shd w:val="clear" w:color="auto" w:fill="auto"/>
                <w:vAlign w:val="bottom"/>
              </w:tcPr>
            </w:tcPrChange>
          </w:tcPr>
          <w:p w14:paraId="0FF830CD" w14:textId="0E547311" w:rsidR="001C4764" w:rsidRDefault="0073681A" w:rsidP="0073681A">
            <w:pPr>
              <w:spacing w:after="0" w:line="240" w:lineRule="auto"/>
              <w:rPr>
                <w:rFonts w:ascii="Times New Roman" w:eastAsia="Times New Roman" w:hAnsi="Times New Roman" w:cs="Times New Roman"/>
                <w:i/>
                <w:sz w:val="24"/>
                <w:szCs w:val="24"/>
              </w:rPr>
            </w:pPr>
            <w:ins w:id="2153" w:author="Richard Sanya" w:date="2022-01-11T15:53:00Z">
              <w:r>
                <w:rPr>
                  <w:rFonts w:ascii="Times New Roman" w:eastAsia="Times New Roman" w:hAnsi="Times New Roman" w:cs="Times New Roman"/>
                  <w:b/>
                  <w:sz w:val="24"/>
                  <w:szCs w:val="24"/>
                </w:rPr>
                <w:t>3</w:t>
              </w:r>
            </w:ins>
            <w:del w:id="2154" w:author="Richard Sanya" w:date="2022-01-11T15:53:00Z">
              <w:r w:rsidR="00BC65D8" w:rsidDel="0073681A">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.52a</w:t>
            </w:r>
            <w:r w:rsidR="00BC65D8">
              <w:rPr>
                <w:rFonts w:ascii="Times New Roman" w:eastAsia="Times New Roman" w:hAnsi="Times New Roman" w:cs="Times New Roman"/>
                <w:sz w:val="24"/>
                <w:szCs w:val="24"/>
              </w:rPr>
              <w:t xml:space="preserve"> How long did the journey to the healthcare facility take? </w:t>
            </w:r>
            <w:r w:rsidR="00BC65D8">
              <w:rPr>
                <w:rFonts w:ascii="Times New Roman" w:eastAsia="Times New Roman" w:hAnsi="Times New Roman" w:cs="Times New Roman"/>
                <w:sz w:val="24"/>
                <w:szCs w:val="24"/>
              </w:rPr>
              <w:br/>
            </w:r>
            <w:r w:rsidR="00BC65D8">
              <w:rPr>
                <w:rFonts w:ascii="Times New Roman" w:eastAsia="Times New Roman" w:hAnsi="Times New Roman" w:cs="Times New Roman"/>
                <w:i/>
                <w:sz w:val="24"/>
                <w:szCs w:val="24"/>
              </w:rPr>
              <w:t>INDICATE DURATION IN HOURS AND/OR MINUTES, CONSIDERING ROUND TRIP</w:t>
            </w:r>
          </w:p>
          <w:p w14:paraId="3F74D6B4" w14:textId="77777777" w:rsidR="001C4764" w:rsidRDefault="001C4764" w:rsidP="0073681A">
            <w:pPr>
              <w:spacing w:after="0" w:line="240" w:lineRule="auto"/>
              <w:rPr>
                <w:rFonts w:ascii="Times New Roman" w:eastAsia="Times New Roman" w:hAnsi="Times New Roman" w:cs="Times New Roman"/>
                <w:i/>
                <w:sz w:val="24"/>
                <w:szCs w:val="24"/>
              </w:rPr>
            </w:pPr>
          </w:p>
          <w:p w14:paraId="005D9402" w14:textId="599B707A" w:rsidR="001C4764" w:rsidRDefault="0073681A" w:rsidP="0073681A">
            <w:pPr>
              <w:spacing w:after="0" w:line="240" w:lineRule="auto"/>
              <w:rPr>
                <w:rFonts w:ascii="Times New Roman" w:eastAsia="Times New Roman" w:hAnsi="Times New Roman" w:cs="Times New Roman"/>
                <w:i/>
                <w:sz w:val="24"/>
                <w:szCs w:val="24"/>
              </w:rPr>
            </w:pPr>
            <w:ins w:id="2155" w:author="Richard Sanya" w:date="2022-01-11T15:53:00Z">
              <w:r>
                <w:rPr>
                  <w:rFonts w:ascii="Times New Roman" w:eastAsia="Times New Roman" w:hAnsi="Times New Roman" w:cs="Times New Roman"/>
                  <w:b/>
                  <w:i/>
                  <w:sz w:val="24"/>
                  <w:szCs w:val="24"/>
                </w:rPr>
                <w:t>3</w:t>
              </w:r>
            </w:ins>
            <w:del w:id="2156" w:author="Richard Sanya" w:date="2022-01-11T15:53:00Z">
              <w:r w:rsidR="00BC65D8" w:rsidDel="0073681A">
                <w:rPr>
                  <w:rFonts w:ascii="Times New Roman" w:eastAsia="Times New Roman" w:hAnsi="Times New Roman" w:cs="Times New Roman"/>
                  <w:b/>
                  <w:i/>
                  <w:sz w:val="24"/>
                  <w:szCs w:val="24"/>
                </w:rPr>
                <w:delText>2</w:delText>
              </w:r>
            </w:del>
            <w:r w:rsidR="00BC65D8">
              <w:rPr>
                <w:rFonts w:ascii="Times New Roman" w:eastAsia="Times New Roman" w:hAnsi="Times New Roman" w:cs="Times New Roman"/>
                <w:b/>
                <w:i/>
                <w:sz w:val="24"/>
                <w:szCs w:val="24"/>
              </w:rPr>
              <w:t>.52a</w:t>
            </w:r>
            <w:r w:rsidR="00BC65D8">
              <w:rPr>
                <w:rFonts w:ascii="Times New Roman" w:eastAsia="Times New Roman" w:hAnsi="Times New Roman" w:cs="Times New Roman"/>
                <w:i/>
                <w:sz w:val="24"/>
                <w:szCs w:val="24"/>
              </w:rPr>
              <w:t xml:space="preserve"> Safari ya kwenda kwenye kituo cha huduma ya afya ilichukua muda gani?</w:t>
            </w:r>
          </w:p>
          <w:p w14:paraId="2103B153"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ONYESHA MUDA KATIKA MASAA NA/AU DAKIKA, UKIZINGATIA SAFARI YA KWENDA NA KURUDI.</w:t>
            </w:r>
          </w:p>
          <w:p w14:paraId="25B67128" w14:textId="77777777" w:rsidR="001C4764" w:rsidRDefault="001C4764" w:rsidP="0073681A">
            <w:pPr>
              <w:spacing w:after="0" w:line="240" w:lineRule="auto"/>
              <w:rPr>
                <w:rFonts w:ascii="Times New Roman" w:eastAsia="Times New Roman" w:hAnsi="Times New Roman" w:cs="Times New Roman"/>
                <w:i/>
                <w:sz w:val="24"/>
                <w:szCs w:val="24"/>
              </w:rPr>
            </w:pPr>
          </w:p>
        </w:tc>
        <w:tc>
          <w:tcPr>
            <w:tcW w:w="4680" w:type="dxa"/>
            <w:tcBorders>
              <w:top w:val="nil"/>
              <w:left w:val="single" w:sz="4" w:space="0" w:color="000000"/>
              <w:bottom w:val="single" w:sz="4" w:space="0" w:color="000000"/>
              <w:right w:val="single" w:sz="4" w:space="0" w:color="000000"/>
            </w:tcBorders>
            <w:shd w:val="clear" w:color="auto" w:fill="auto"/>
            <w:tcPrChange w:id="2157" w:author="Richard Sanya" w:date="2022-01-11T15:52:00Z">
              <w:tcPr>
                <w:tcW w:w="4680" w:type="dxa"/>
                <w:tcBorders>
                  <w:top w:val="nil"/>
                  <w:left w:val="single" w:sz="4" w:space="0" w:color="000000"/>
                  <w:bottom w:val="single" w:sz="4" w:space="0" w:color="000000"/>
                  <w:right w:val="single" w:sz="4" w:space="0" w:color="000000"/>
                </w:tcBorders>
                <w:shd w:val="clear" w:color="auto" w:fill="auto"/>
                <w:vAlign w:val="bottom"/>
              </w:tcPr>
            </w:tcPrChange>
          </w:tcPr>
          <w:p w14:paraId="631FCFA4" w14:textId="6D5159B3" w:rsidR="001C4764" w:rsidRDefault="0073681A" w:rsidP="0073681A">
            <w:pPr>
              <w:spacing w:after="0" w:line="240" w:lineRule="auto"/>
              <w:rPr>
                <w:rFonts w:ascii="Times New Roman" w:eastAsia="Times New Roman" w:hAnsi="Times New Roman" w:cs="Times New Roman"/>
                <w:i/>
                <w:sz w:val="24"/>
                <w:szCs w:val="24"/>
              </w:rPr>
            </w:pPr>
            <w:ins w:id="2158" w:author="Richard Sanya" w:date="2022-01-11T15:53:00Z">
              <w:r>
                <w:rPr>
                  <w:rFonts w:ascii="Times New Roman" w:eastAsia="Times New Roman" w:hAnsi="Times New Roman" w:cs="Times New Roman"/>
                  <w:b/>
                  <w:sz w:val="24"/>
                  <w:szCs w:val="24"/>
                </w:rPr>
                <w:t>3</w:t>
              </w:r>
            </w:ins>
            <w:del w:id="2159" w:author="Richard Sanya" w:date="2022-01-11T15:53:00Z">
              <w:r w:rsidR="00BC65D8" w:rsidDel="0073681A">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.52b</w:t>
            </w:r>
            <w:r w:rsidR="00BC65D8">
              <w:rPr>
                <w:rFonts w:ascii="Times New Roman" w:eastAsia="Times New Roman" w:hAnsi="Times New Roman" w:cs="Times New Roman"/>
                <w:sz w:val="24"/>
                <w:szCs w:val="24"/>
              </w:rPr>
              <w:t xml:space="preserve"> How long did the journey to the healthcare facility take? </w:t>
            </w:r>
            <w:r w:rsidR="00BC65D8">
              <w:rPr>
                <w:rFonts w:ascii="Times New Roman" w:eastAsia="Times New Roman" w:hAnsi="Times New Roman" w:cs="Times New Roman"/>
                <w:sz w:val="24"/>
                <w:szCs w:val="24"/>
              </w:rPr>
              <w:br/>
            </w:r>
            <w:r w:rsidR="00BC65D8">
              <w:rPr>
                <w:rFonts w:ascii="Times New Roman" w:eastAsia="Times New Roman" w:hAnsi="Times New Roman" w:cs="Times New Roman"/>
                <w:i/>
                <w:sz w:val="24"/>
                <w:szCs w:val="24"/>
              </w:rPr>
              <w:t>INDICATE DURATION IN HOURS AND/OR MINUTES, CONSIDERING ROUND TRIP</w:t>
            </w:r>
          </w:p>
          <w:p w14:paraId="566DA4B0" w14:textId="77777777" w:rsidR="001C4764" w:rsidRDefault="001C4764" w:rsidP="0073681A">
            <w:pPr>
              <w:spacing w:after="0" w:line="240" w:lineRule="auto"/>
              <w:rPr>
                <w:rFonts w:ascii="Times New Roman" w:eastAsia="Times New Roman" w:hAnsi="Times New Roman" w:cs="Times New Roman"/>
                <w:i/>
                <w:sz w:val="24"/>
                <w:szCs w:val="24"/>
              </w:rPr>
            </w:pPr>
          </w:p>
          <w:p w14:paraId="4753D32C" w14:textId="7792FA6C" w:rsidR="001C4764" w:rsidRDefault="0073681A" w:rsidP="0073681A">
            <w:pPr>
              <w:spacing w:after="0" w:line="240" w:lineRule="auto"/>
              <w:rPr>
                <w:rFonts w:ascii="Times New Roman" w:eastAsia="Times New Roman" w:hAnsi="Times New Roman" w:cs="Times New Roman"/>
                <w:i/>
                <w:sz w:val="24"/>
                <w:szCs w:val="24"/>
              </w:rPr>
            </w:pPr>
            <w:ins w:id="2160" w:author="Richard Sanya" w:date="2022-01-11T15:53:00Z">
              <w:r>
                <w:rPr>
                  <w:rFonts w:ascii="Times New Roman" w:eastAsia="Times New Roman" w:hAnsi="Times New Roman" w:cs="Times New Roman"/>
                  <w:b/>
                  <w:i/>
                  <w:sz w:val="24"/>
                  <w:szCs w:val="24"/>
                </w:rPr>
                <w:t>3</w:t>
              </w:r>
            </w:ins>
            <w:del w:id="2161" w:author="Richard Sanya" w:date="2022-01-11T15:53:00Z">
              <w:r w:rsidR="00BC65D8" w:rsidDel="0073681A">
                <w:rPr>
                  <w:rFonts w:ascii="Times New Roman" w:eastAsia="Times New Roman" w:hAnsi="Times New Roman" w:cs="Times New Roman"/>
                  <w:b/>
                  <w:i/>
                  <w:sz w:val="24"/>
                  <w:szCs w:val="24"/>
                </w:rPr>
                <w:delText>2</w:delText>
              </w:r>
            </w:del>
            <w:r w:rsidR="00BC65D8">
              <w:rPr>
                <w:rFonts w:ascii="Times New Roman" w:eastAsia="Times New Roman" w:hAnsi="Times New Roman" w:cs="Times New Roman"/>
                <w:b/>
                <w:i/>
                <w:sz w:val="24"/>
                <w:szCs w:val="24"/>
              </w:rPr>
              <w:t>.52b</w:t>
            </w:r>
            <w:r w:rsidR="00BC65D8">
              <w:rPr>
                <w:rFonts w:ascii="Times New Roman" w:eastAsia="Times New Roman" w:hAnsi="Times New Roman" w:cs="Times New Roman"/>
                <w:i/>
                <w:sz w:val="24"/>
                <w:szCs w:val="24"/>
              </w:rPr>
              <w:t xml:space="preserve"> Safari ya kwenda kwenye kituo cha huduma ya afya ilichukua muda gani?</w:t>
            </w:r>
          </w:p>
          <w:p w14:paraId="75D913A6"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ONYESHA MUDA KATIKA MASAA NA/AU DAKIKA, UKIZINGATIA SAFARI YA KWENDA NA KURUDI.</w:t>
            </w:r>
          </w:p>
        </w:tc>
      </w:tr>
      <w:tr w:rsidR="001C4764" w14:paraId="06BD9205" w14:textId="77777777" w:rsidTr="0073681A">
        <w:trPr>
          <w:trHeight w:val="3000"/>
          <w:trPrChange w:id="2162" w:author="Richard Sanya" w:date="2022-01-11T15:52:00Z">
            <w:trPr>
              <w:trHeight w:val="3000"/>
            </w:trPr>
          </w:trPrChange>
        </w:trPr>
        <w:tc>
          <w:tcPr>
            <w:tcW w:w="4665" w:type="dxa"/>
            <w:tcBorders>
              <w:top w:val="nil"/>
              <w:left w:val="single" w:sz="4" w:space="0" w:color="000000"/>
              <w:bottom w:val="single" w:sz="4" w:space="0" w:color="000000"/>
              <w:right w:val="single" w:sz="4" w:space="0" w:color="000000"/>
            </w:tcBorders>
            <w:shd w:val="clear" w:color="auto" w:fill="auto"/>
            <w:tcPrChange w:id="2163" w:author="Richard Sanya" w:date="2022-01-11T15:52:00Z">
              <w:tcPr>
                <w:tcW w:w="4665" w:type="dxa"/>
                <w:tcBorders>
                  <w:top w:val="nil"/>
                  <w:left w:val="single" w:sz="4" w:space="0" w:color="000000"/>
                  <w:bottom w:val="single" w:sz="4" w:space="0" w:color="000000"/>
                  <w:right w:val="single" w:sz="4" w:space="0" w:color="000000"/>
                </w:tcBorders>
                <w:shd w:val="clear" w:color="auto" w:fill="auto"/>
                <w:vAlign w:val="bottom"/>
              </w:tcPr>
            </w:tcPrChange>
          </w:tcPr>
          <w:p w14:paraId="100F472A" w14:textId="129F527F" w:rsidR="001C4764" w:rsidRDefault="0073681A" w:rsidP="0073681A">
            <w:pPr>
              <w:spacing w:after="0" w:line="240" w:lineRule="auto"/>
              <w:rPr>
                <w:rFonts w:ascii="Times New Roman" w:eastAsia="Times New Roman" w:hAnsi="Times New Roman" w:cs="Times New Roman"/>
                <w:sz w:val="24"/>
                <w:szCs w:val="24"/>
              </w:rPr>
            </w:pPr>
            <w:ins w:id="2164" w:author="Richard Sanya" w:date="2022-01-11T15:53:00Z">
              <w:r>
                <w:rPr>
                  <w:rFonts w:ascii="Times New Roman" w:eastAsia="Times New Roman" w:hAnsi="Times New Roman" w:cs="Times New Roman"/>
                  <w:b/>
                  <w:sz w:val="24"/>
                  <w:szCs w:val="24"/>
                </w:rPr>
                <w:t>3</w:t>
              </w:r>
            </w:ins>
            <w:del w:id="2165" w:author="Richard Sanya" w:date="2022-01-11T15:53:00Z">
              <w:r w:rsidR="00BC65D8" w:rsidDel="0073681A">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.53a</w:t>
            </w:r>
            <w:r w:rsidR="00BC65D8">
              <w:rPr>
                <w:rFonts w:ascii="Times New Roman" w:eastAsia="Times New Roman" w:hAnsi="Times New Roman" w:cs="Times New Roman"/>
                <w:sz w:val="24"/>
                <w:szCs w:val="24"/>
              </w:rPr>
              <w:t xml:space="preserve"> How did you usually travel to the hospital/health facility?</w:t>
            </w:r>
            <w:r w:rsidR="00BC65D8">
              <w:rPr>
                <w:rFonts w:ascii="Times New Roman" w:eastAsia="Times New Roman" w:hAnsi="Times New Roman" w:cs="Times New Roman"/>
                <w:sz w:val="24"/>
                <w:szCs w:val="24"/>
              </w:rPr>
              <w:br/>
            </w:r>
            <w:r w:rsidR="00BC65D8">
              <w:rPr>
                <w:rFonts w:ascii="Times New Roman" w:eastAsia="Times New Roman" w:hAnsi="Times New Roman" w:cs="Times New Roman"/>
                <w:sz w:val="24"/>
                <w:szCs w:val="24"/>
              </w:rPr>
              <w:br/>
              <w:t xml:space="preserve">(1) Walk </w:t>
            </w:r>
            <w:r w:rsidR="00BC65D8">
              <w:rPr>
                <w:rFonts w:ascii="Times New Roman" w:eastAsia="Times New Roman" w:hAnsi="Times New Roman" w:cs="Times New Roman"/>
                <w:sz w:val="24"/>
                <w:szCs w:val="24"/>
              </w:rPr>
              <w:br/>
              <w:t>(2) Bicycle</w:t>
            </w:r>
            <w:r w:rsidR="00BC65D8">
              <w:rPr>
                <w:rFonts w:ascii="Times New Roman" w:eastAsia="Times New Roman" w:hAnsi="Times New Roman" w:cs="Times New Roman"/>
                <w:sz w:val="24"/>
                <w:szCs w:val="24"/>
              </w:rPr>
              <w:br/>
              <w:t>(3) Motorcycle</w:t>
            </w:r>
            <w:r w:rsidR="00BC65D8">
              <w:rPr>
                <w:rFonts w:ascii="Times New Roman" w:eastAsia="Times New Roman" w:hAnsi="Times New Roman" w:cs="Times New Roman"/>
                <w:sz w:val="24"/>
                <w:szCs w:val="24"/>
              </w:rPr>
              <w:br/>
              <w:t xml:space="preserve">(4) Tricycle </w:t>
            </w:r>
            <w:r w:rsidR="00BC65D8">
              <w:rPr>
                <w:rFonts w:ascii="Times New Roman" w:eastAsia="Times New Roman" w:hAnsi="Times New Roman" w:cs="Times New Roman"/>
                <w:sz w:val="24"/>
                <w:szCs w:val="24"/>
              </w:rPr>
              <w:br/>
              <w:t xml:space="preserve">(5) Private car </w:t>
            </w:r>
            <w:r w:rsidR="00BC65D8">
              <w:rPr>
                <w:rFonts w:ascii="Times New Roman" w:eastAsia="Times New Roman" w:hAnsi="Times New Roman" w:cs="Times New Roman"/>
                <w:sz w:val="24"/>
                <w:szCs w:val="24"/>
              </w:rPr>
              <w:br/>
              <w:t>(6) Public taxi/bus</w:t>
            </w:r>
            <w:r w:rsidR="00BC65D8">
              <w:rPr>
                <w:rFonts w:ascii="Times New Roman" w:eastAsia="Times New Roman" w:hAnsi="Times New Roman" w:cs="Times New Roman"/>
                <w:sz w:val="24"/>
                <w:szCs w:val="24"/>
              </w:rPr>
              <w:br/>
              <w:t>(7) Other (specify)</w:t>
            </w:r>
          </w:p>
          <w:p w14:paraId="3529D19A" w14:textId="77777777" w:rsidR="001C4764" w:rsidRDefault="001C4764" w:rsidP="0073681A">
            <w:pPr>
              <w:spacing w:after="0" w:line="240" w:lineRule="auto"/>
              <w:rPr>
                <w:rFonts w:ascii="Times New Roman" w:eastAsia="Times New Roman" w:hAnsi="Times New Roman" w:cs="Times New Roman"/>
                <w:sz w:val="24"/>
                <w:szCs w:val="24"/>
              </w:rPr>
            </w:pPr>
          </w:p>
          <w:p w14:paraId="205AD564" w14:textId="00024AB0" w:rsidR="001C4764" w:rsidRDefault="0073681A" w:rsidP="0073681A">
            <w:pPr>
              <w:spacing w:after="0" w:line="240" w:lineRule="auto"/>
              <w:rPr>
                <w:rFonts w:ascii="Times New Roman" w:eastAsia="Times New Roman" w:hAnsi="Times New Roman" w:cs="Times New Roman"/>
                <w:i/>
                <w:sz w:val="24"/>
                <w:szCs w:val="24"/>
              </w:rPr>
            </w:pPr>
            <w:ins w:id="2166" w:author="Richard Sanya" w:date="2022-01-11T15:53:00Z">
              <w:r>
                <w:rPr>
                  <w:rFonts w:ascii="Times New Roman" w:eastAsia="Times New Roman" w:hAnsi="Times New Roman" w:cs="Times New Roman"/>
                  <w:b/>
                  <w:i/>
                  <w:sz w:val="24"/>
                  <w:szCs w:val="24"/>
                </w:rPr>
                <w:t>3</w:t>
              </w:r>
            </w:ins>
            <w:del w:id="2167" w:author="Richard Sanya" w:date="2022-01-11T15:53:00Z">
              <w:r w:rsidR="00BC65D8" w:rsidDel="0073681A">
                <w:rPr>
                  <w:rFonts w:ascii="Times New Roman" w:eastAsia="Times New Roman" w:hAnsi="Times New Roman" w:cs="Times New Roman"/>
                  <w:b/>
                  <w:i/>
                  <w:sz w:val="24"/>
                  <w:szCs w:val="24"/>
                </w:rPr>
                <w:delText>2</w:delText>
              </w:r>
            </w:del>
            <w:r w:rsidR="00BC65D8">
              <w:rPr>
                <w:rFonts w:ascii="Times New Roman" w:eastAsia="Times New Roman" w:hAnsi="Times New Roman" w:cs="Times New Roman"/>
                <w:b/>
                <w:i/>
                <w:sz w:val="24"/>
                <w:szCs w:val="24"/>
              </w:rPr>
              <w:t>.53a</w:t>
            </w:r>
            <w:r w:rsidR="00BC65D8">
              <w:rPr>
                <w:rFonts w:ascii="Times New Roman" w:eastAsia="Times New Roman" w:hAnsi="Times New Roman" w:cs="Times New Roman"/>
                <w:i/>
                <w:sz w:val="24"/>
                <w:szCs w:val="24"/>
              </w:rPr>
              <w:t xml:space="preserve"> Ulisafiri vipi kwenda hospitali/kituo cha afya?</w:t>
            </w:r>
          </w:p>
          <w:p w14:paraId="57B92C00" w14:textId="77777777" w:rsidR="001C4764" w:rsidRDefault="001C4764" w:rsidP="0073681A">
            <w:pPr>
              <w:spacing w:after="0" w:line="240" w:lineRule="auto"/>
              <w:rPr>
                <w:rFonts w:ascii="Times New Roman" w:eastAsia="Times New Roman" w:hAnsi="Times New Roman" w:cs="Times New Roman"/>
                <w:i/>
                <w:sz w:val="24"/>
                <w:szCs w:val="24"/>
              </w:rPr>
            </w:pPr>
          </w:p>
          <w:p w14:paraId="75D9F18F"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 Kutembea</w:t>
            </w:r>
          </w:p>
          <w:p w14:paraId="4514FAED"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 Baiskeli</w:t>
            </w:r>
          </w:p>
          <w:p w14:paraId="50EB393A"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 Pikipiki</w:t>
            </w:r>
          </w:p>
          <w:p w14:paraId="6AFF4BD2"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 Baiskeli ya magurudumu matatu</w:t>
            </w:r>
          </w:p>
          <w:p w14:paraId="5F0CAAC1"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(5) Gari la kibinafsi</w:t>
            </w:r>
          </w:p>
          <w:p w14:paraId="03FF8482"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(6) Teksi/basi ya umma</w:t>
            </w:r>
          </w:p>
          <w:p w14:paraId="7C8B3342"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(7) Nyingine (taja)</w:t>
            </w:r>
          </w:p>
          <w:p w14:paraId="033A687C" w14:textId="77777777" w:rsidR="001C4764" w:rsidRDefault="001C4764" w:rsidP="0073681A">
            <w:pPr>
              <w:spacing w:after="0" w:line="240" w:lineRule="auto"/>
              <w:rPr>
                <w:rFonts w:ascii="Times New Roman" w:eastAsia="Times New Roman" w:hAnsi="Times New Roman" w:cs="Times New Roman"/>
                <w:sz w:val="24"/>
                <w:szCs w:val="24"/>
              </w:rPr>
            </w:pPr>
          </w:p>
        </w:tc>
        <w:tc>
          <w:tcPr>
            <w:tcW w:w="4680" w:type="dxa"/>
            <w:tcBorders>
              <w:top w:val="nil"/>
              <w:left w:val="nil"/>
              <w:bottom w:val="single" w:sz="4" w:space="0" w:color="000000"/>
              <w:right w:val="single" w:sz="4" w:space="0" w:color="000000"/>
            </w:tcBorders>
            <w:shd w:val="clear" w:color="auto" w:fill="auto"/>
            <w:tcPrChange w:id="2168" w:author="Richard Sanya" w:date="2022-01-11T15:52:00Z">
              <w:tcPr>
                <w:tcW w:w="4680" w:type="dxa"/>
                <w:tcBorders>
                  <w:top w:val="nil"/>
                  <w:left w:val="nil"/>
                  <w:bottom w:val="single" w:sz="4" w:space="0" w:color="000000"/>
                  <w:right w:val="single" w:sz="4" w:space="0" w:color="000000"/>
                </w:tcBorders>
                <w:shd w:val="clear" w:color="auto" w:fill="auto"/>
                <w:vAlign w:val="bottom"/>
              </w:tcPr>
            </w:tcPrChange>
          </w:tcPr>
          <w:p w14:paraId="72C71A1C" w14:textId="13808940" w:rsidR="001C4764" w:rsidRDefault="0073681A" w:rsidP="0073681A">
            <w:pPr>
              <w:spacing w:after="0" w:line="240" w:lineRule="auto"/>
              <w:rPr>
                <w:rFonts w:ascii="Times New Roman" w:eastAsia="Times New Roman" w:hAnsi="Times New Roman" w:cs="Times New Roman"/>
                <w:sz w:val="24"/>
                <w:szCs w:val="24"/>
              </w:rPr>
            </w:pPr>
            <w:ins w:id="2169" w:author="Richard Sanya" w:date="2022-01-11T15:53:00Z">
              <w:r>
                <w:rPr>
                  <w:rFonts w:ascii="Times New Roman" w:eastAsia="Times New Roman" w:hAnsi="Times New Roman" w:cs="Times New Roman"/>
                  <w:b/>
                  <w:sz w:val="24"/>
                  <w:szCs w:val="24"/>
                </w:rPr>
                <w:t>3</w:t>
              </w:r>
            </w:ins>
            <w:del w:id="2170" w:author="Richard Sanya" w:date="2022-01-11T15:53:00Z">
              <w:r w:rsidR="00BC65D8" w:rsidDel="0073681A">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.53b</w:t>
            </w:r>
            <w:r w:rsidR="00BC65D8">
              <w:rPr>
                <w:rFonts w:ascii="Times New Roman" w:eastAsia="Times New Roman" w:hAnsi="Times New Roman" w:cs="Times New Roman"/>
                <w:sz w:val="24"/>
                <w:szCs w:val="24"/>
              </w:rPr>
              <w:t xml:space="preserve"> How did you usually travel to the hospital/health facility?</w:t>
            </w:r>
            <w:r w:rsidR="00BC65D8">
              <w:rPr>
                <w:rFonts w:ascii="Times New Roman" w:eastAsia="Times New Roman" w:hAnsi="Times New Roman" w:cs="Times New Roman"/>
                <w:sz w:val="24"/>
                <w:szCs w:val="24"/>
              </w:rPr>
              <w:br/>
            </w:r>
            <w:r w:rsidR="00BC65D8">
              <w:rPr>
                <w:rFonts w:ascii="Times New Roman" w:eastAsia="Times New Roman" w:hAnsi="Times New Roman" w:cs="Times New Roman"/>
                <w:sz w:val="24"/>
                <w:szCs w:val="24"/>
              </w:rPr>
              <w:br/>
              <w:t xml:space="preserve">(1) Walk </w:t>
            </w:r>
            <w:r w:rsidR="00BC65D8">
              <w:rPr>
                <w:rFonts w:ascii="Times New Roman" w:eastAsia="Times New Roman" w:hAnsi="Times New Roman" w:cs="Times New Roman"/>
                <w:sz w:val="24"/>
                <w:szCs w:val="24"/>
              </w:rPr>
              <w:br/>
              <w:t>(2) Bicycle</w:t>
            </w:r>
            <w:r w:rsidR="00BC65D8">
              <w:rPr>
                <w:rFonts w:ascii="Times New Roman" w:eastAsia="Times New Roman" w:hAnsi="Times New Roman" w:cs="Times New Roman"/>
                <w:sz w:val="24"/>
                <w:szCs w:val="24"/>
              </w:rPr>
              <w:br/>
              <w:t>(3) Motorcycle</w:t>
            </w:r>
            <w:r w:rsidR="00BC65D8">
              <w:rPr>
                <w:rFonts w:ascii="Times New Roman" w:eastAsia="Times New Roman" w:hAnsi="Times New Roman" w:cs="Times New Roman"/>
                <w:sz w:val="24"/>
                <w:szCs w:val="24"/>
              </w:rPr>
              <w:br/>
              <w:t xml:space="preserve">(4) Tricycle </w:t>
            </w:r>
            <w:r w:rsidR="00BC65D8">
              <w:rPr>
                <w:rFonts w:ascii="Times New Roman" w:eastAsia="Times New Roman" w:hAnsi="Times New Roman" w:cs="Times New Roman"/>
                <w:sz w:val="24"/>
                <w:szCs w:val="24"/>
              </w:rPr>
              <w:br/>
              <w:t xml:space="preserve">(5) Private car </w:t>
            </w:r>
            <w:r w:rsidR="00BC65D8">
              <w:rPr>
                <w:rFonts w:ascii="Times New Roman" w:eastAsia="Times New Roman" w:hAnsi="Times New Roman" w:cs="Times New Roman"/>
                <w:sz w:val="24"/>
                <w:szCs w:val="24"/>
              </w:rPr>
              <w:br/>
              <w:t>(6) Public taxi/bus</w:t>
            </w:r>
            <w:r w:rsidR="00BC65D8">
              <w:rPr>
                <w:rFonts w:ascii="Times New Roman" w:eastAsia="Times New Roman" w:hAnsi="Times New Roman" w:cs="Times New Roman"/>
                <w:sz w:val="24"/>
                <w:szCs w:val="24"/>
              </w:rPr>
              <w:br/>
              <w:t>(7) Other (specify)</w:t>
            </w:r>
          </w:p>
          <w:p w14:paraId="5B41A5CC" w14:textId="77777777" w:rsidR="001C4764" w:rsidRDefault="001C4764" w:rsidP="0073681A">
            <w:pPr>
              <w:spacing w:after="0" w:line="240" w:lineRule="auto"/>
              <w:rPr>
                <w:rFonts w:ascii="Times New Roman" w:eastAsia="Times New Roman" w:hAnsi="Times New Roman" w:cs="Times New Roman"/>
                <w:sz w:val="24"/>
                <w:szCs w:val="24"/>
              </w:rPr>
            </w:pPr>
          </w:p>
          <w:p w14:paraId="00827D2C" w14:textId="274129AA" w:rsidR="001C4764" w:rsidRDefault="00C708B1" w:rsidP="0073681A">
            <w:pPr>
              <w:spacing w:after="0" w:line="240" w:lineRule="auto"/>
              <w:rPr>
                <w:rFonts w:ascii="Times New Roman" w:eastAsia="Times New Roman" w:hAnsi="Times New Roman" w:cs="Times New Roman"/>
                <w:i/>
                <w:sz w:val="24"/>
                <w:szCs w:val="24"/>
              </w:rPr>
            </w:pPr>
            <w:ins w:id="2171" w:author="Richard Sanya" w:date="2022-01-11T15:53:00Z">
              <w:r>
                <w:rPr>
                  <w:rFonts w:ascii="Times New Roman" w:eastAsia="Times New Roman" w:hAnsi="Times New Roman" w:cs="Times New Roman"/>
                  <w:b/>
                  <w:i/>
                  <w:sz w:val="24"/>
                  <w:szCs w:val="24"/>
                </w:rPr>
                <w:t>3</w:t>
              </w:r>
            </w:ins>
            <w:del w:id="2172" w:author="Richard Sanya" w:date="2022-01-11T15:53:00Z">
              <w:r w:rsidR="00BC65D8" w:rsidDel="00C708B1">
                <w:rPr>
                  <w:rFonts w:ascii="Times New Roman" w:eastAsia="Times New Roman" w:hAnsi="Times New Roman" w:cs="Times New Roman"/>
                  <w:b/>
                  <w:i/>
                  <w:sz w:val="24"/>
                  <w:szCs w:val="24"/>
                </w:rPr>
                <w:delText>2</w:delText>
              </w:r>
            </w:del>
            <w:r w:rsidR="00BC65D8">
              <w:rPr>
                <w:rFonts w:ascii="Times New Roman" w:eastAsia="Times New Roman" w:hAnsi="Times New Roman" w:cs="Times New Roman"/>
                <w:b/>
                <w:i/>
                <w:sz w:val="24"/>
                <w:szCs w:val="24"/>
              </w:rPr>
              <w:t>.53b</w:t>
            </w:r>
            <w:r w:rsidR="00BC65D8">
              <w:rPr>
                <w:rFonts w:ascii="Times New Roman" w:eastAsia="Times New Roman" w:hAnsi="Times New Roman" w:cs="Times New Roman"/>
                <w:i/>
                <w:sz w:val="24"/>
                <w:szCs w:val="24"/>
              </w:rPr>
              <w:t xml:space="preserve"> Ulisafiri vipi kwenda hospitali/kituo cha afya?</w:t>
            </w:r>
          </w:p>
          <w:p w14:paraId="2908B057" w14:textId="77777777" w:rsidR="001C4764" w:rsidRDefault="001C4764" w:rsidP="0073681A">
            <w:pPr>
              <w:spacing w:after="0" w:line="240" w:lineRule="auto"/>
              <w:rPr>
                <w:rFonts w:ascii="Times New Roman" w:eastAsia="Times New Roman" w:hAnsi="Times New Roman" w:cs="Times New Roman"/>
                <w:i/>
                <w:sz w:val="24"/>
                <w:szCs w:val="24"/>
              </w:rPr>
            </w:pPr>
          </w:p>
          <w:p w14:paraId="4D61CBA7"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(1) Kutembea</w:t>
            </w:r>
          </w:p>
          <w:p w14:paraId="3BCEA70A"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(2) Baiskeli</w:t>
            </w:r>
          </w:p>
          <w:p w14:paraId="01EAF2DE"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(3) Pikipiki</w:t>
            </w:r>
          </w:p>
          <w:p w14:paraId="2D73E606"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(4) Baiskeli ya magurudumu matatu</w:t>
            </w:r>
          </w:p>
          <w:p w14:paraId="524C3093"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(5) Gari la kibinafsi</w:t>
            </w:r>
          </w:p>
          <w:p w14:paraId="4FF05151"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(6) Teksi/basi ya umma</w:t>
            </w:r>
          </w:p>
          <w:p w14:paraId="516C6911" w14:textId="77777777" w:rsidR="001C4764" w:rsidRDefault="00BC65D8" w:rsidP="0073681A">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(7) Nyingine (taja)</w:t>
            </w:r>
          </w:p>
          <w:p w14:paraId="47078672" w14:textId="77777777" w:rsidR="001C4764" w:rsidRDefault="001C4764" w:rsidP="0073681A">
            <w:pPr>
              <w:spacing w:after="0" w:line="240" w:lineRule="auto"/>
              <w:rPr>
                <w:rFonts w:ascii="Times New Roman" w:eastAsia="Times New Roman" w:hAnsi="Times New Roman" w:cs="Times New Roman"/>
                <w:sz w:val="24"/>
                <w:szCs w:val="24"/>
              </w:rPr>
            </w:pPr>
          </w:p>
        </w:tc>
      </w:tr>
      <w:tr w:rsidR="001C4764" w14:paraId="7955D045" w14:textId="77777777" w:rsidTr="0073681A">
        <w:trPr>
          <w:trHeight w:val="953"/>
          <w:trPrChange w:id="2173" w:author="Richard Sanya" w:date="2022-01-11T15:52:00Z">
            <w:trPr>
              <w:trHeight w:val="953"/>
            </w:trPr>
          </w:trPrChange>
        </w:trPr>
        <w:tc>
          <w:tcPr>
            <w:tcW w:w="4665" w:type="dxa"/>
            <w:tcBorders>
              <w:top w:val="nil"/>
              <w:left w:val="single" w:sz="4" w:space="0" w:color="000000"/>
              <w:bottom w:val="single" w:sz="4" w:space="0" w:color="000000"/>
              <w:right w:val="single" w:sz="4" w:space="0" w:color="000000"/>
            </w:tcBorders>
            <w:shd w:val="clear" w:color="auto" w:fill="auto"/>
            <w:tcPrChange w:id="2174" w:author="Richard Sanya" w:date="2022-01-11T15:52:00Z">
              <w:tcPr>
                <w:tcW w:w="4665" w:type="dxa"/>
                <w:tcBorders>
                  <w:top w:val="nil"/>
                  <w:left w:val="single" w:sz="4" w:space="0" w:color="000000"/>
                  <w:bottom w:val="single" w:sz="4" w:space="0" w:color="000000"/>
                  <w:right w:val="single" w:sz="4" w:space="0" w:color="000000"/>
                </w:tcBorders>
                <w:shd w:val="clear" w:color="auto" w:fill="auto"/>
                <w:vAlign w:val="bottom"/>
              </w:tcPr>
            </w:tcPrChange>
          </w:tcPr>
          <w:p w14:paraId="31976BAF" w14:textId="5A187FAD" w:rsidR="001C4764" w:rsidRDefault="00C708B1" w:rsidP="0073681A">
            <w:pPr>
              <w:spacing w:after="0" w:line="240" w:lineRule="auto"/>
              <w:rPr>
                <w:rFonts w:ascii="Times New Roman" w:eastAsia="Times New Roman" w:hAnsi="Times New Roman" w:cs="Times New Roman"/>
                <w:sz w:val="24"/>
                <w:szCs w:val="24"/>
              </w:rPr>
            </w:pPr>
            <w:ins w:id="2175" w:author="Richard Sanya" w:date="2022-01-11T15:53:00Z">
              <w:r>
                <w:rPr>
                  <w:rFonts w:ascii="Times New Roman" w:eastAsia="Times New Roman" w:hAnsi="Times New Roman" w:cs="Times New Roman"/>
                  <w:b/>
                  <w:sz w:val="24"/>
                  <w:szCs w:val="24"/>
                </w:rPr>
                <w:t>3</w:t>
              </w:r>
            </w:ins>
            <w:del w:id="2176" w:author="Richard Sanya" w:date="2022-01-11T15:53:00Z">
              <w:r w:rsidR="00BC65D8" w:rsidDel="00C708B1">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.54a</w:t>
            </w:r>
            <w:r w:rsidR="00BC65D8">
              <w:rPr>
                <w:rFonts w:ascii="Times New Roman" w:eastAsia="Times New Roman" w:hAnsi="Times New Roman" w:cs="Times New Roman"/>
                <w:sz w:val="24"/>
                <w:szCs w:val="24"/>
              </w:rPr>
              <w:t xml:space="preserve"> Did you pay for the journey to the health facility? If yes, how much in total did you pay for yourself for a round trip?</w:t>
            </w:r>
          </w:p>
          <w:p w14:paraId="190AF650" w14:textId="77777777" w:rsidR="001C4764" w:rsidRDefault="001C4764" w:rsidP="0073681A">
            <w:pPr>
              <w:spacing w:after="0" w:line="240" w:lineRule="auto"/>
              <w:rPr>
                <w:rFonts w:ascii="Times New Roman" w:eastAsia="Times New Roman" w:hAnsi="Times New Roman" w:cs="Times New Roman"/>
                <w:sz w:val="24"/>
                <w:szCs w:val="24"/>
              </w:rPr>
            </w:pPr>
          </w:p>
          <w:p w14:paraId="54981774" w14:textId="12BFEFAD" w:rsidR="001C4764" w:rsidRDefault="00C708B1" w:rsidP="0073681A">
            <w:pPr>
              <w:spacing w:after="0" w:line="240" w:lineRule="auto"/>
              <w:rPr>
                <w:rFonts w:ascii="Times New Roman" w:eastAsia="Times New Roman" w:hAnsi="Times New Roman" w:cs="Times New Roman"/>
                <w:i/>
                <w:sz w:val="24"/>
                <w:szCs w:val="24"/>
              </w:rPr>
            </w:pPr>
            <w:ins w:id="2177" w:author="Richard Sanya" w:date="2022-01-11T15:54:00Z">
              <w:r>
                <w:rPr>
                  <w:rFonts w:ascii="Times New Roman" w:eastAsia="Times New Roman" w:hAnsi="Times New Roman" w:cs="Times New Roman"/>
                  <w:b/>
                  <w:i/>
                  <w:sz w:val="24"/>
                  <w:szCs w:val="24"/>
                </w:rPr>
                <w:t>3</w:t>
              </w:r>
            </w:ins>
            <w:del w:id="2178" w:author="Richard Sanya" w:date="2022-01-11T15:54:00Z">
              <w:r w:rsidR="00BC65D8" w:rsidDel="00C708B1">
                <w:rPr>
                  <w:rFonts w:ascii="Times New Roman" w:eastAsia="Times New Roman" w:hAnsi="Times New Roman" w:cs="Times New Roman"/>
                  <w:b/>
                  <w:i/>
                  <w:sz w:val="24"/>
                  <w:szCs w:val="24"/>
                </w:rPr>
                <w:delText>2</w:delText>
              </w:r>
            </w:del>
            <w:r w:rsidR="00BC65D8">
              <w:rPr>
                <w:rFonts w:ascii="Times New Roman" w:eastAsia="Times New Roman" w:hAnsi="Times New Roman" w:cs="Times New Roman"/>
                <w:b/>
                <w:i/>
                <w:sz w:val="24"/>
                <w:szCs w:val="24"/>
              </w:rPr>
              <w:t>.54a</w:t>
            </w:r>
            <w:r w:rsidR="00BC65D8">
              <w:rPr>
                <w:rFonts w:ascii="Times New Roman" w:eastAsia="Times New Roman" w:hAnsi="Times New Roman" w:cs="Times New Roman"/>
                <w:i/>
                <w:sz w:val="24"/>
                <w:szCs w:val="24"/>
              </w:rPr>
              <w:t xml:space="preserve"> Je, ulilipia safari ya kwenda kituo cha afya? Ikiwa ndio, ni kiasi kipi kwa jumla </w:t>
            </w:r>
            <w:r w:rsidR="00BC65D8">
              <w:rPr>
                <w:rFonts w:ascii="Times New Roman" w:eastAsia="Times New Roman" w:hAnsi="Times New Roman" w:cs="Times New Roman"/>
                <w:i/>
                <w:sz w:val="24"/>
                <w:szCs w:val="24"/>
              </w:rPr>
              <w:lastRenderedPageBreak/>
              <w:t>ulilipa kwa safari ya kwenda na kurudi?</w:t>
            </w:r>
          </w:p>
        </w:tc>
        <w:tc>
          <w:tcPr>
            <w:tcW w:w="4680" w:type="dxa"/>
            <w:tcBorders>
              <w:top w:val="nil"/>
              <w:left w:val="nil"/>
              <w:bottom w:val="single" w:sz="4" w:space="0" w:color="000000"/>
              <w:right w:val="single" w:sz="4" w:space="0" w:color="000000"/>
            </w:tcBorders>
            <w:shd w:val="clear" w:color="auto" w:fill="auto"/>
            <w:tcPrChange w:id="2179" w:author="Richard Sanya" w:date="2022-01-11T15:52:00Z">
              <w:tcPr>
                <w:tcW w:w="4680" w:type="dxa"/>
                <w:tcBorders>
                  <w:top w:val="nil"/>
                  <w:left w:val="nil"/>
                  <w:bottom w:val="single" w:sz="4" w:space="0" w:color="000000"/>
                  <w:right w:val="single" w:sz="4" w:space="0" w:color="000000"/>
                </w:tcBorders>
                <w:shd w:val="clear" w:color="auto" w:fill="auto"/>
                <w:vAlign w:val="bottom"/>
              </w:tcPr>
            </w:tcPrChange>
          </w:tcPr>
          <w:p w14:paraId="69C8A66A" w14:textId="4D28CB00" w:rsidR="001C4764" w:rsidRDefault="00C708B1" w:rsidP="0073681A">
            <w:pPr>
              <w:spacing w:after="0" w:line="240" w:lineRule="auto"/>
              <w:rPr>
                <w:rFonts w:ascii="Times New Roman" w:eastAsia="Times New Roman" w:hAnsi="Times New Roman" w:cs="Times New Roman"/>
                <w:sz w:val="24"/>
                <w:szCs w:val="24"/>
              </w:rPr>
            </w:pPr>
            <w:ins w:id="2180" w:author="Richard Sanya" w:date="2022-01-11T15:53:00Z">
              <w:r>
                <w:rPr>
                  <w:rFonts w:ascii="Times New Roman" w:eastAsia="Times New Roman" w:hAnsi="Times New Roman" w:cs="Times New Roman"/>
                  <w:b/>
                  <w:sz w:val="24"/>
                  <w:szCs w:val="24"/>
                </w:rPr>
                <w:lastRenderedPageBreak/>
                <w:t>3</w:t>
              </w:r>
            </w:ins>
            <w:del w:id="2181" w:author="Richard Sanya" w:date="2022-01-11T15:53:00Z">
              <w:r w:rsidR="00BC65D8" w:rsidDel="00C708B1">
                <w:rPr>
                  <w:rFonts w:ascii="Times New Roman" w:eastAsia="Times New Roman" w:hAnsi="Times New Roman" w:cs="Times New Roman"/>
                  <w:b/>
                  <w:sz w:val="24"/>
                  <w:szCs w:val="24"/>
                </w:rPr>
                <w:delText>2</w:delText>
              </w:r>
            </w:del>
            <w:r w:rsidR="00BC65D8">
              <w:rPr>
                <w:rFonts w:ascii="Times New Roman" w:eastAsia="Times New Roman" w:hAnsi="Times New Roman" w:cs="Times New Roman"/>
                <w:b/>
                <w:sz w:val="24"/>
                <w:szCs w:val="24"/>
              </w:rPr>
              <w:t>.54b</w:t>
            </w:r>
            <w:r w:rsidR="00BC65D8">
              <w:rPr>
                <w:rFonts w:ascii="Times New Roman" w:eastAsia="Times New Roman" w:hAnsi="Times New Roman" w:cs="Times New Roman"/>
                <w:sz w:val="24"/>
                <w:szCs w:val="24"/>
              </w:rPr>
              <w:t xml:space="preserve"> Did you pay for the journey to the health facility? If yes, how much in total did you pay for yourself for a round trip?</w:t>
            </w:r>
          </w:p>
          <w:p w14:paraId="51A51237" w14:textId="77777777" w:rsidR="001C4764" w:rsidRDefault="001C4764" w:rsidP="0073681A">
            <w:pPr>
              <w:spacing w:after="0" w:line="240" w:lineRule="auto"/>
              <w:rPr>
                <w:rFonts w:ascii="Times New Roman" w:eastAsia="Times New Roman" w:hAnsi="Times New Roman" w:cs="Times New Roman"/>
                <w:sz w:val="24"/>
                <w:szCs w:val="24"/>
              </w:rPr>
            </w:pPr>
          </w:p>
          <w:p w14:paraId="44B89C6D" w14:textId="48AF016A" w:rsidR="001C4764" w:rsidRDefault="00C708B1" w:rsidP="0073681A">
            <w:pPr>
              <w:spacing w:after="0" w:line="240" w:lineRule="auto"/>
              <w:rPr>
                <w:rFonts w:ascii="Times New Roman" w:eastAsia="Times New Roman" w:hAnsi="Times New Roman" w:cs="Times New Roman"/>
                <w:sz w:val="24"/>
                <w:szCs w:val="24"/>
              </w:rPr>
            </w:pPr>
            <w:ins w:id="2182" w:author="Richard Sanya" w:date="2022-01-11T15:54:00Z">
              <w:r>
                <w:rPr>
                  <w:rFonts w:ascii="Times New Roman" w:eastAsia="Times New Roman" w:hAnsi="Times New Roman" w:cs="Times New Roman"/>
                  <w:b/>
                  <w:i/>
                  <w:sz w:val="24"/>
                  <w:szCs w:val="24"/>
                </w:rPr>
                <w:t>3</w:t>
              </w:r>
            </w:ins>
            <w:del w:id="2183" w:author="Richard Sanya" w:date="2022-01-11T15:54:00Z">
              <w:r w:rsidR="00BC65D8" w:rsidDel="00C708B1">
                <w:rPr>
                  <w:rFonts w:ascii="Times New Roman" w:eastAsia="Times New Roman" w:hAnsi="Times New Roman" w:cs="Times New Roman"/>
                  <w:b/>
                  <w:i/>
                  <w:sz w:val="24"/>
                  <w:szCs w:val="24"/>
                </w:rPr>
                <w:delText>2</w:delText>
              </w:r>
            </w:del>
            <w:r w:rsidR="00BC65D8">
              <w:rPr>
                <w:rFonts w:ascii="Times New Roman" w:eastAsia="Times New Roman" w:hAnsi="Times New Roman" w:cs="Times New Roman"/>
                <w:b/>
                <w:i/>
                <w:sz w:val="24"/>
                <w:szCs w:val="24"/>
              </w:rPr>
              <w:t>.54b</w:t>
            </w:r>
            <w:r w:rsidR="00BC65D8">
              <w:rPr>
                <w:rFonts w:ascii="Times New Roman" w:eastAsia="Times New Roman" w:hAnsi="Times New Roman" w:cs="Times New Roman"/>
                <w:i/>
                <w:sz w:val="24"/>
                <w:szCs w:val="24"/>
              </w:rPr>
              <w:t xml:space="preserve"> Je, ulilipia safari ya kwenda kituo cha afya? Ikiwa ndio, ni kiasi kipi kwa jumla </w:t>
            </w:r>
            <w:r w:rsidR="00BC65D8">
              <w:rPr>
                <w:rFonts w:ascii="Times New Roman" w:eastAsia="Times New Roman" w:hAnsi="Times New Roman" w:cs="Times New Roman"/>
                <w:i/>
                <w:sz w:val="24"/>
                <w:szCs w:val="24"/>
              </w:rPr>
              <w:lastRenderedPageBreak/>
              <w:t>ulilipa kwa safari ya kwenda na kurudi?</w:t>
            </w:r>
          </w:p>
        </w:tc>
      </w:tr>
    </w:tbl>
    <w:p w14:paraId="6C23DCA0" w14:textId="77777777" w:rsidR="001C4764" w:rsidRDefault="001C4764">
      <w:pPr>
        <w:rPr>
          <w:rFonts w:ascii="Times New Roman" w:eastAsia="Times New Roman" w:hAnsi="Times New Roman" w:cs="Times New Roman"/>
          <w:b/>
          <w:color w:val="000000"/>
          <w:sz w:val="24"/>
          <w:szCs w:val="24"/>
        </w:rPr>
      </w:pPr>
    </w:p>
    <w:p w14:paraId="36D3E62E" w14:textId="77777777" w:rsidR="001C4764" w:rsidRDefault="001C4764">
      <w:pPr>
        <w:rPr>
          <w:rFonts w:ascii="Times New Roman" w:eastAsia="Times New Roman" w:hAnsi="Times New Roman" w:cs="Times New Roman"/>
          <w:color w:val="000000"/>
          <w:sz w:val="24"/>
          <w:szCs w:val="24"/>
        </w:rPr>
      </w:pPr>
    </w:p>
    <w:p w14:paraId="7A323685" w14:textId="2D6F0B5C" w:rsidR="001C4764" w:rsidRDefault="00BC65D8">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Section </w:t>
      </w:r>
      <w:ins w:id="2184" w:author="Richard Sanya" w:date="2022-01-11T15:54:00Z">
        <w:r w:rsidR="00C708B1">
          <w:rPr>
            <w:rFonts w:ascii="Times New Roman" w:eastAsia="Times New Roman" w:hAnsi="Times New Roman" w:cs="Times New Roman"/>
            <w:b/>
            <w:color w:val="000000"/>
            <w:sz w:val="24"/>
            <w:szCs w:val="24"/>
          </w:rPr>
          <w:t>4</w:t>
        </w:r>
      </w:ins>
      <w:del w:id="2185" w:author="Richard Sanya" w:date="2022-01-11T15:54:00Z">
        <w:r w:rsidDel="00C708B1">
          <w:rPr>
            <w:rFonts w:ascii="Times New Roman" w:eastAsia="Times New Roman" w:hAnsi="Times New Roman" w:cs="Times New Roman"/>
            <w:b/>
            <w:color w:val="000000"/>
            <w:sz w:val="24"/>
            <w:szCs w:val="24"/>
          </w:rPr>
          <w:delText>3</w:delText>
        </w:r>
      </w:del>
      <w:r>
        <w:rPr>
          <w:rFonts w:ascii="Times New Roman" w:eastAsia="Times New Roman" w:hAnsi="Times New Roman" w:cs="Times New Roman"/>
          <w:b/>
          <w:color w:val="000000"/>
          <w:sz w:val="24"/>
          <w:szCs w:val="24"/>
        </w:rPr>
        <w:t>: Impact of COVID-19 on income, impoverishment, and availability of food</w:t>
      </w:r>
    </w:p>
    <w:p w14:paraId="736274EA" w14:textId="4FAE3145" w:rsidR="001C4764" w:rsidRDefault="00BC65D8">
      <w:pP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Sehemu ya </w:t>
      </w:r>
      <w:ins w:id="2186" w:author="Richard Sanya" w:date="2022-01-11T15:54:00Z">
        <w:r w:rsidR="00C708B1">
          <w:rPr>
            <w:rFonts w:ascii="Times New Roman" w:eastAsia="Times New Roman" w:hAnsi="Times New Roman" w:cs="Times New Roman"/>
            <w:b/>
            <w:i/>
            <w:sz w:val="24"/>
            <w:szCs w:val="24"/>
          </w:rPr>
          <w:t>4</w:t>
        </w:r>
      </w:ins>
      <w:del w:id="2187" w:author="Richard Sanya" w:date="2022-01-11T15:54:00Z">
        <w:r w:rsidDel="00C708B1">
          <w:rPr>
            <w:rFonts w:ascii="Times New Roman" w:eastAsia="Times New Roman" w:hAnsi="Times New Roman" w:cs="Times New Roman"/>
            <w:b/>
            <w:i/>
            <w:sz w:val="24"/>
            <w:szCs w:val="24"/>
          </w:rPr>
          <w:delText>3</w:delText>
        </w:r>
      </w:del>
      <w:r>
        <w:rPr>
          <w:rFonts w:ascii="Times New Roman" w:eastAsia="Times New Roman" w:hAnsi="Times New Roman" w:cs="Times New Roman"/>
          <w:b/>
          <w:i/>
          <w:sz w:val="24"/>
          <w:szCs w:val="24"/>
        </w:rPr>
        <w:t>: Athari za COVID-19 kwa mapato, umaskini, na upatikanaji wa chakula</w:t>
      </w:r>
    </w:p>
    <w:p w14:paraId="6F7502AC" w14:textId="77777777" w:rsidR="00C708B1" w:rsidRDefault="00C708B1">
      <w:pPr>
        <w:spacing w:after="0"/>
        <w:rPr>
          <w:ins w:id="2188" w:author="Richard Sanya" w:date="2022-01-11T15:55:00Z"/>
          <w:rFonts w:ascii="Times New Roman" w:eastAsia="Times New Roman" w:hAnsi="Times New Roman" w:cs="Times New Roman"/>
          <w:b/>
          <w:color w:val="000000"/>
          <w:sz w:val="24"/>
          <w:szCs w:val="24"/>
        </w:rPr>
      </w:pPr>
    </w:p>
    <w:p w14:paraId="7FEF0D41" w14:textId="77777777" w:rsidR="00C708B1" w:rsidRPr="00C708B1" w:rsidRDefault="00C708B1" w:rsidP="00C708B1">
      <w:pPr>
        <w:numPr>
          <w:ilvl w:val="1"/>
          <w:numId w:val="44"/>
        </w:numPr>
        <w:spacing w:after="0"/>
        <w:rPr>
          <w:ins w:id="2189" w:author="Richard Sanya" w:date="2022-01-11T15:55:00Z"/>
          <w:rFonts w:ascii="Times New Roman" w:eastAsia="Times New Roman" w:hAnsi="Times New Roman" w:cs="Times New Roman"/>
          <w:bCs/>
          <w:color w:val="000000"/>
          <w:sz w:val="24"/>
          <w:szCs w:val="24"/>
          <w:rPrChange w:id="2190" w:author="Richard Sanya" w:date="2022-01-11T15:55:00Z">
            <w:rPr>
              <w:ins w:id="2191" w:author="Richard Sanya" w:date="2022-01-11T15:55:00Z"/>
              <w:rFonts w:ascii="Times New Roman" w:eastAsia="Times New Roman" w:hAnsi="Times New Roman" w:cs="Times New Roman"/>
              <w:b/>
              <w:color w:val="000000"/>
              <w:sz w:val="24"/>
              <w:szCs w:val="24"/>
            </w:rPr>
          </w:rPrChange>
        </w:rPr>
      </w:pPr>
      <w:ins w:id="2192" w:author="Richard Sanya" w:date="2022-01-11T15:55:00Z">
        <w:r w:rsidRPr="00C708B1">
          <w:rPr>
            <w:rFonts w:ascii="Times New Roman" w:eastAsia="Times New Roman" w:hAnsi="Times New Roman" w:cs="Times New Roman"/>
            <w:bCs/>
            <w:color w:val="000000"/>
            <w:sz w:val="24"/>
            <w:szCs w:val="24"/>
            <w:rPrChange w:id="2193" w:author="Richard Sanya" w:date="2022-01-11T15:55:00Z">
              <w:rPr>
                <w:rFonts w:ascii="Times New Roman" w:eastAsia="Times New Roman" w:hAnsi="Times New Roman" w:cs="Times New Roman"/>
                <w:b/>
                <w:color w:val="000000"/>
                <w:sz w:val="24"/>
                <w:szCs w:val="24"/>
              </w:rPr>
            </w:rPrChange>
          </w:rPr>
          <w:t xml:space="preserve">Are you covered with any health insurance? </w:t>
        </w:r>
      </w:ins>
    </w:p>
    <w:p w14:paraId="10DC6E21" w14:textId="5ABA37B1" w:rsidR="00C708B1" w:rsidRDefault="00C708B1" w:rsidP="00C708B1">
      <w:pPr>
        <w:spacing w:after="0"/>
        <w:rPr>
          <w:ins w:id="2194" w:author="Richard Sanya" w:date="2022-01-11T15:55:00Z"/>
          <w:rFonts w:ascii="Times New Roman" w:eastAsia="Times New Roman" w:hAnsi="Times New Roman" w:cs="Times New Roman"/>
          <w:bCs/>
          <w:i/>
          <w:iCs/>
          <w:color w:val="000000"/>
          <w:sz w:val="24"/>
          <w:szCs w:val="24"/>
        </w:rPr>
      </w:pPr>
      <w:ins w:id="2195" w:author="Richard Sanya" w:date="2022-01-11T15:55:00Z">
        <w:r w:rsidRPr="00C708B1">
          <w:rPr>
            <w:rFonts w:ascii="Times New Roman" w:eastAsia="Times New Roman" w:hAnsi="Times New Roman" w:cs="Times New Roman"/>
            <w:bCs/>
            <w:i/>
            <w:iCs/>
            <w:color w:val="000000"/>
            <w:sz w:val="24"/>
            <w:szCs w:val="24"/>
            <w:rPrChange w:id="2196" w:author="Richard Sanya" w:date="2022-01-11T15:55:00Z">
              <w:rPr>
                <w:rFonts w:ascii="Times New Roman" w:eastAsia="Times New Roman" w:hAnsi="Times New Roman" w:cs="Times New Roman"/>
                <w:b/>
                <w:i/>
                <w:iCs/>
                <w:color w:val="000000"/>
                <w:sz w:val="24"/>
                <w:szCs w:val="24"/>
              </w:rPr>
            </w:rPrChange>
          </w:rPr>
          <w:t>(a)YES</w:t>
        </w:r>
        <w:r w:rsidRPr="00C708B1">
          <w:rPr>
            <w:rFonts w:ascii="Times New Roman" w:eastAsia="Times New Roman" w:hAnsi="Times New Roman" w:cs="Times New Roman"/>
            <w:bCs/>
            <w:i/>
            <w:iCs/>
            <w:color w:val="000000"/>
            <w:sz w:val="24"/>
            <w:szCs w:val="24"/>
            <w:rPrChange w:id="2197" w:author="Richard Sanya" w:date="2022-01-11T15:55:00Z">
              <w:rPr>
                <w:rFonts w:ascii="Times New Roman" w:eastAsia="Times New Roman" w:hAnsi="Times New Roman" w:cs="Times New Roman"/>
                <w:b/>
                <w:i/>
                <w:iCs/>
                <w:color w:val="000000"/>
                <w:sz w:val="24"/>
                <w:szCs w:val="24"/>
              </w:rPr>
            </w:rPrChange>
          </w:rPr>
          <w:br/>
          <w:t>(b)NO</w:t>
        </w:r>
      </w:ins>
    </w:p>
    <w:p w14:paraId="34F76C60" w14:textId="77777777" w:rsidR="00C708B1" w:rsidRPr="00C708B1" w:rsidRDefault="00C708B1" w:rsidP="00C708B1">
      <w:pPr>
        <w:spacing w:after="0"/>
        <w:rPr>
          <w:ins w:id="2198" w:author="Richard Sanya" w:date="2022-01-11T15:55:00Z"/>
          <w:rFonts w:ascii="Times New Roman" w:eastAsia="Times New Roman" w:hAnsi="Times New Roman" w:cs="Times New Roman"/>
          <w:bCs/>
          <w:color w:val="000000"/>
          <w:sz w:val="24"/>
          <w:szCs w:val="24"/>
          <w:rPrChange w:id="2199" w:author="Richard Sanya" w:date="2022-01-11T15:55:00Z">
            <w:rPr>
              <w:ins w:id="2200" w:author="Richard Sanya" w:date="2022-01-11T15:55:00Z"/>
              <w:rFonts w:ascii="Times New Roman" w:eastAsia="Times New Roman" w:hAnsi="Times New Roman" w:cs="Times New Roman"/>
              <w:b/>
              <w:color w:val="000000"/>
              <w:sz w:val="24"/>
              <w:szCs w:val="24"/>
            </w:rPr>
          </w:rPrChange>
        </w:rPr>
      </w:pPr>
    </w:p>
    <w:p w14:paraId="737990AC" w14:textId="77777777" w:rsidR="00C708B1" w:rsidRPr="00C708B1" w:rsidRDefault="00C708B1" w:rsidP="00C708B1">
      <w:pPr>
        <w:numPr>
          <w:ilvl w:val="1"/>
          <w:numId w:val="44"/>
        </w:numPr>
        <w:spacing w:after="0"/>
        <w:rPr>
          <w:ins w:id="2201" w:author="Richard Sanya" w:date="2022-01-11T15:55:00Z"/>
          <w:rFonts w:ascii="Times New Roman" w:eastAsia="Times New Roman" w:hAnsi="Times New Roman" w:cs="Times New Roman"/>
          <w:bCs/>
          <w:color w:val="000000"/>
          <w:sz w:val="24"/>
          <w:szCs w:val="24"/>
          <w:rPrChange w:id="2202" w:author="Richard Sanya" w:date="2022-01-11T15:55:00Z">
            <w:rPr>
              <w:ins w:id="2203" w:author="Richard Sanya" w:date="2022-01-11T15:55:00Z"/>
              <w:rFonts w:ascii="Times New Roman" w:eastAsia="Times New Roman" w:hAnsi="Times New Roman" w:cs="Times New Roman"/>
              <w:b/>
              <w:color w:val="000000"/>
              <w:sz w:val="24"/>
              <w:szCs w:val="24"/>
            </w:rPr>
          </w:rPrChange>
        </w:rPr>
      </w:pPr>
      <w:ins w:id="2204" w:author="Richard Sanya" w:date="2022-01-11T15:55:00Z">
        <w:r w:rsidRPr="00C708B1">
          <w:rPr>
            <w:rFonts w:ascii="Times New Roman" w:eastAsia="Times New Roman" w:hAnsi="Times New Roman" w:cs="Times New Roman"/>
            <w:bCs/>
            <w:color w:val="000000"/>
            <w:sz w:val="24"/>
            <w:szCs w:val="24"/>
            <w:rPrChange w:id="2205" w:author="Richard Sanya" w:date="2022-01-11T15:55:00Z">
              <w:rPr>
                <w:rFonts w:ascii="Times New Roman" w:eastAsia="Times New Roman" w:hAnsi="Times New Roman" w:cs="Times New Roman"/>
                <w:b/>
                <w:color w:val="000000"/>
                <w:sz w:val="24"/>
                <w:szCs w:val="24"/>
              </w:rPr>
            </w:rPrChange>
          </w:rPr>
          <w:t xml:space="preserve">If yes, which type of health insurance? </w:t>
        </w:r>
      </w:ins>
    </w:p>
    <w:p w14:paraId="19B00887" w14:textId="77777777" w:rsidR="00C708B1" w:rsidRPr="00C708B1" w:rsidRDefault="00C708B1" w:rsidP="00C708B1">
      <w:pPr>
        <w:spacing w:after="0"/>
        <w:rPr>
          <w:ins w:id="2206" w:author="Richard Sanya" w:date="2022-01-11T15:55:00Z"/>
          <w:rFonts w:ascii="Times New Roman" w:eastAsia="Times New Roman" w:hAnsi="Times New Roman" w:cs="Times New Roman"/>
          <w:bCs/>
          <w:i/>
          <w:iCs/>
          <w:color w:val="000000"/>
          <w:sz w:val="24"/>
          <w:szCs w:val="24"/>
          <w:rPrChange w:id="2207" w:author="Richard Sanya" w:date="2022-01-11T15:55:00Z">
            <w:rPr>
              <w:ins w:id="2208" w:author="Richard Sanya" w:date="2022-01-11T15:55:00Z"/>
              <w:rFonts w:ascii="Times New Roman" w:eastAsia="Times New Roman" w:hAnsi="Times New Roman" w:cs="Times New Roman"/>
              <w:b/>
              <w:i/>
              <w:iCs/>
              <w:color w:val="000000"/>
              <w:sz w:val="24"/>
              <w:szCs w:val="24"/>
            </w:rPr>
          </w:rPrChange>
        </w:rPr>
      </w:pPr>
      <w:ins w:id="2209" w:author="Richard Sanya" w:date="2022-01-11T15:55:00Z">
        <w:r w:rsidRPr="00C708B1">
          <w:rPr>
            <w:rFonts w:ascii="Times New Roman" w:eastAsia="Times New Roman" w:hAnsi="Times New Roman" w:cs="Times New Roman"/>
            <w:bCs/>
            <w:i/>
            <w:iCs/>
            <w:color w:val="000000"/>
            <w:sz w:val="24"/>
            <w:szCs w:val="24"/>
            <w:rPrChange w:id="2210" w:author="Richard Sanya" w:date="2022-01-11T15:55:00Z">
              <w:rPr>
                <w:rFonts w:ascii="Times New Roman" w:eastAsia="Times New Roman" w:hAnsi="Times New Roman" w:cs="Times New Roman"/>
                <w:b/>
                <w:i/>
                <w:iCs/>
                <w:color w:val="000000"/>
                <w:sz w:val="24"/>
                <w:szCs w:val="24"/>
              </w:rPr>
            </w:rPrChange>
          </w:rPr>
          <w:t>(a)NHIF</w:t>
        </w:r>
        <w:r w:rsidRPr="00C708B1">
          <w:rPr>
            <w:rFonts w:ascii="Times New Roman" w:eastAsia="Times New Roman" w:hAnsi="Times New Roman" w:cs="Times New Roman"/>
            <w:bCs/>
            <w:i/>
            <w:iCs/>
            <w:color w:val="000000"/>
            <w:sz w:val="24"/>
            <w:szCs w:val="24"/>
            <w:rPrChange w:id="2211" w:author="Richard Sanya" w:date="2022-01-11T15:55:00Z">
              <w:rPr>
                <w:rFonts w:ascii="Times New Roman" w:eastAsia="Times New Roman" w:hAnsi="Times New Roman" w:cs="Times New Roman"/>
                <w:b/>
                <w:i/>
                <w:iCs/>
                <w:color w:val="000000"/>
                <w:sz w:val="24"/>
                <w:szCs w:val="24"/>
              </w:rPr>
            </w:rPrChange>
          </w:rPr>
          <w:br/>
          <w:t>(b)ICHF</w:t>
        </w:r>
      </w:ins>
    </w:p>
    <w:p w14:paraId="1143E834" w14:textId="77777777" w:rsidR="00C708B1" w:rsidRPr="00C708B1" w:rsidRDefault="00C708B1" w:rsidP="00C708B1">
      <w:pPr>
        <w:spacing w:after="0"/>
        <w:rPr>
          <w:ins w:id="2212" w:author="Richard Sanya" w:date="2022-01-11T15:55:00Z"/>
          <w:rFonts w:ascii="Times New Roman" w:eastAsia="Times New Roman" w:hAnsi="Times New Roman" w:cs="Times New Roman"/>
          <w:bCs/>
          <w:i/>
          <w:iCs/>
          <w:color w:val="000000"/>
          <w:sz w:val="24"/>
          <w:szCs w:val="24"/>
          <w:rPrChange w:id="2213" w:author="Richard Sanya" w:date="2022-01-11T15:55:00Z">
            <w:rPr>
              <w:ins w:id="2214" w:author="Richard Sanya" w:date="2022-01-11T15:55:00Z"/>
              <w:rFonts w:ascii="Times New Roman" w:eastAsia="Times New Roman" w:hAnsi="Times New Roman" w:cs="Times New Roman"/>
              <w:b/>
              <w:i/>
              <w:iCs/>
              <w:color w:val="000000"/>
              <w:sz w:val="24"/>
              <w:szCs w:val="24"/>
            </w:rPr>
          </w:rPrChange>
        </w:rPr>
      </w:pPr>
      <w:ins w:id="2215" w:author="Richard Sanya" w:date="2022-01-11T15:55:00Z">
        <w:r w:rsidRPr="00C708B1">
          <w:rPr>
            <w:rFonts w:ascii="Times New Roman" w:eastAsia="Times New Roman" w:hAnsi="Times New Roman" w:cs="Times New Roman"/>
            <w:bCs/>
            <w:i/>
            <w:iCs/>
            <w:color w:val="000000"/>
            <w:sz w:val="24"/>
            <w:szCs w:val="24"/>
            <w:rPrChange w:id="2216" w:author="Richard Sanya" w:date="2022-01-11T15:55:00Z">
              <w:rPr>
                <w:rFonts w:ascii="Times New Roman" w:eastAsia="Times New Roman" w:hAnsi="Times New Roman" w:cs="Times New Roman"/>
                <w:b/>
                <w:i/>
                <w:iCs/>
                <w:color w:val="000000"/>
                <w:sz w:val="24"/>
                <w:szCs w:val="24"/>
              </w:rPr>
            </w:rPrChange>
          </w:rPr>
          <w:t>(c) NSSF-SHIB</w:t>
        </w:r>
      </w:ins>
    </w:p>
    <w:p w14:paraId="752FDF77" w14:textId="77777777" w:rsidR="00C708B1" w:rsidRPr="00C708B1" w:rsidRDefault="00C708B1" w:rsidP="00C708B1">
      <w:pPr>
        <w:spacing w:after="0"/>
        <w:rPr>
          <w:ins w:id="2217" w:author="Richard Sanya" w:date="2022-01-11T15:55:00Z"/>
          <w:rFonts w:ascii="Times New Roman" w:eastAsia="Times New Roman" w:hAnsi="Times New Roman" w:cs="Times New Roman"/>
          <w:bCs/>
          <w:i/>
          <w:iCs/>
          <w:color w:val="000000"/>
          <w:sz w:val="24"/>
          <w:szCs w:val="24"/>
          <w:rPrChange w:id="2218" w:author="Richard Sanya" w:date="2022-01-11T15:55:00Z">
            <w:rPr>
              <w:ins w:id="2219" w:author="Richard Sanya" w:date="2022-01-11T15:55:00Z"/>
              <w:rFonts w:ascii="Times New Roman" w:eastAsia="Times New Roman" w:hAnsi="Times New Roman" w:cs="Times New Roman"/>
              <w:b/>
              <w:i/>
              <w:iCs/>
              <w:color w:val="000000"/>
              <w:sz w:val="24"/>
              <w:szCs w:val="24"/>
            </w:rPr>
          </w:rPrChange>
        </w:rPr>
      </w:pPr>
      <w:ins w:id="2220" w:author="Richard Sanya" w:date="2022-01-11T15:55:00Z">
        <w:r w:rsidRPr="00C708B1">
          <w:rPr>
            <w:rFonts w:ascii="Times New Roman" w:eastAsia="Times New Roman" w:hAnsi="Times New Roman" w:cs="Times New Roman"/>
            <w:bCs/>
            <w:i/>
            <w:iCs/>
            <w:color w:val="000000"/>
            <w:sz w:val="24"/>
            <w:szCs w:val="24"/>
            <w:rPrChange w:id="2221" w:author="Richard Sanya" w:date="2022-01-11T15:55:00Z">
              <w:rPr>
                <w:rFonts w:ascii="Times New Roman" w:eastAsia="Times New Roman" w:hAnsi="Times New Roman" w:cs="Times New Roman"/>
                <w:b/>
                <w:i/>
                <w:iCs/>
                <w:color w:val="000000"/>
                <w:sz w:val="24"/>
                <w:szCs w:val="24"/>
              </w:rPr>
            </w:rPrChange>
          </w:rPr>
          <w:t>(d) Private</w:t>
        </w:r>
      </w:ins>
    </w:p>
    <w:p w14:paraId="489CCA7F" w14:textId="412DE330" w:rsidR="00C708B1" w:rsidRDefault="00C708B1" w:rsidP="00C708B1">
      <w:pPr>
        <w:spacing w:after="0"/>
        <w:rPr>
          <w:ins w:id="2222" w:author="Richard Sanya" w:date="2022-01-11T15:55:00Z"/>
          <w:rFonts w:ascii="Times New Roman" w:eastAsia="Times New Roman" w:hAnsi="Times New Roman" w:cs="Times New Roman"/>
          <w:bCs/>
          <w:i/>
          <w:iCs/>
          <w:color w:val="000000"/>
          <w:sz w:val="24"/>
          <w:szCs w:val="24"/>
        </w:rPr>
      </w:pPr>
      <w:ins w:id="2223" w:author="Richard Sanya" w:date="2022-01-11T15:55:00Z">
        <w:r w:rsidRPr="00C708B1">
          <w:rPr>
            <w:rFonts w:ascii="Times New Roman" w:eastAsia="Times New Roman" w:hAnsi="Times New Roman" w:cs="Times New Roman"/>
            <w:bCs/>
            <w:i/>
            <w:iCs/>
            <w:color w:val="000000"/>
            <w:sz w:val="24"/>
            <w:szCs w:val="24"/>
            <w:rPrChange w:id="2224" w:author="Richard Sanya" w:date="2022-01-11T15:55:00Z">
              <w:rPr>
                <w:rFonts w:ascii="Times New Roman" w:eastAsia="Times New Roman" w:hAnsi="Times New Roman" w:cs="Times New Roman"/>
                <w:b/>
                <w:i/>
                <w:iCs/>
                <w:color w:val="000000"/>
                <w:sz w:val="24"/>
                <w:szCs w:val="24"/>
              </w:rPr>
            </w:rPrChange>
          </w:rPr>
          <w:t>(e) Other, specify____________</w:t>
        </w:r>
      </w:ins>
    </w:p>
    <w:p w14:paraId="18716F06" w14:textId="77777777" w:rsidR="00C708B1" w:rsidRPr="00C708B1" w:rsidRDefault="00C708B1" w:rsidP="00C708B1">
      <w:pPr>
        <w:spacing w:after="0"/>
        <w:rPr>
          <w:ins w:id="2225" w:author="Richard Sanya" w:date="2022-01-11T15:55:00Z"/>
          <w:rFonts w:ascii="Times New Roman" w:eastAsia="Times New Roman" w:hAnsi="Times New Roman" w:cs="Times New Roman"/>
          <w:bCs/>
          <w:color w:val="000000"/>
          <w:sz w:val="24"/>
          <w:szCs w:val="24"/>
          <w:rPrChange w:id="2226" w:author="Richard Sanya" w:date="2022-01-11T15:55:00Z">
            <w:rPr>
              <w:ins w:id="2227" w:author="Richard Sanya" w:date="2022-01-11T15:55:00Z"/>
              <w:rFonts w:ascii="Times New Roman" w:eastAsia="Times New Roman" w:hAnsi="Times New Roman" w:cs="Times New Roman"/>
              <w:b/>
              <w:color w:val="000000"/>
              <w:sz w:val="24"/>
              <w:szCs w:val="24"/>
            </w:rPr>
          </w:rPrChange>
        </w:rPr>
      </w:pPr>
    </w:p>
    <w:p w14:paraId="42114420" w14:textId="77777777" w:rsidR="00C708B1" w:rsidRPr="00C708B1" w:rsidRDefault="00C708B1" w:rsidP="00C708B1">
      <w:pPr>
        <w:numPr>
          <w:ilvl w:val="1"/>
          <w:numId w:val="44"/>
        </w:numPr>
        <w:spacing w:after="0"/>
        <w:rPr>
          <w:ins w:id="2228" w:author="Richard Sanya" w:date="2022-01-11T15:55:00Z"/>
          <w:rFonts w:ascii="Times New Roman" w:eastAsia="Times New Roman" w:hAnsi="Times New Roman" w:cs="Times New Roman"/>
          <w:bCs/>
          <w:color w:val="000000"/>
          <w:sz w:val="24"/>
          <w:szCs w:val="24"/>
          <w:rPrChange w:id="2229" w:author="Richard Sanya" w:date="2022-01-11T15:55:00Z">
            <w:rPr>
              <w:ins w:id="2230" w:author="Richard Sanya" w:date="2022-01-11T15:55:00Z"/>
              <w:rFonts w:ascii="Times New Roman" w:eastAsia="Times New Roman" w:hAnsi="Times New Roman" w:cs="Times New Roman"/>
              <w:b/>
              <w:color w:val="000000"/>
              <w:sz w:val="24"/>
              <w:szCs w:val="24"/>
            </w:rPr>
          </w:rPrChange>
        </w:rPr>
      </w:pPr>
      <w:ins w:id="2231" w:author="Richard Sanya" w:date="2022-01-11T15:55:00Z">
        <w:r w:rsidRPr="00C708B1">
          <w:rPr>
            <w:rFonts w:ascii="Times New Roman" w:eastAsia="Times New Roman" w:hAnsi="Times New Roman" w:cs="Times New Roman"/>
            <w:bCs/>
            <w:color w:val="000000"/>
            <w:sz w:val="24"/>
            <w:szCs w:val="24"/>
            <w:rPrChange w:id="2232" w:author="Richard Sanya" w:date="2022-01-11T15:55:00Z">
              <w:rPr>
                <w:rFonts w:ascii="Times New Roman" w:eastAsia="Times New Roman" w:hAnsi="Times New Roman" w:cs="Times New Roman"/>
                <w:b/>
                <w:color w:val="000000"/>
                <w:sz w:val="24"/>
                <w:szCs w:val="24"/>
              </w:rPr>
            </w:rPrChange>
          </w:rPr>
          <w:t>When did you join the health insurance scheme?</w:t>
        </w:r>
      </w:ins>
    </w:p>
    <w:p w14:paraId="2B6F5F3C" w14:textId="77777777" w:rsidR="00C708B1" w:rsidRPr="00C708B1" w:rsidRDefault="00C708B1" w:rsidP="00C708B1">
      <w:pPr>
        <w:numPr>
          <w:ilvl w:val="0"/>
          <w:numId w:val="43"/>
        </w:numPr>
        <w:spacing w:after="0"/>
        <w:rPr>
          <w:ins w:id="2233" w:author="Richard Sanya" w:date="2022-01-11T15:55:00Z"/>
          <w:rFonts w:ascii="Times New Roman" w:eastAsia="Times New Roman" w:hAnsi="Times New Roman" w:cs="Times New Roman"/>
          <w:bCs/>
          <w:i/>
          <w:iCs/>
          <w:color w:val="000000"/>
          <w:sz w:val="24"/>
          <w:szCs w:val="24"/>
          <w:rPrChange w:id="2234" w:author="Richard Sanya" w:date="2022-01-11T15:55:00Z">
            <w:rPr>
              <w:ins w:id="2235" w:author="Richard Sanya" w:date="2022-01-11T15:55:00Z"/>
              <w:rFonts w:ascii="Times New Roman" w:eastAsia="Times New Roman" w:hAnsi="Times New Roman" w:cs="Times New Roman"/>
              <w:b/>
              <w:bCs/>
              <w:i/>
              <w:iCs/>
              <w:color w:val="000000"/>
              <w:sz w:val="24"/>
              <w:szCs w:val="24"/>
            </w:rPr>
          </w:rPrChange>
        </w:rPr>
      </w:pPr>
      <w:ins w:id="2236" w:author="Richard Sanya" w:date="2022-01-11T15:55:00Z">
        <w:r w:rsidRPr="00C708B1">
          <w:rPr>
            <w:rFonts w:ascii="Times New Roman" w:eastAsia="Times New Roman" w:hAnsi="Times New Roman" w:cs="Times New Roman"/>
            <w:bCs/>
            <w:i/>
            <w:iCs/>
            <w:color w:val="000000"/>
            <w:sz w:val="24"/>
            <w:szCs w:val="24"/>
            <w:rPrChange w:id="2237" w:author="Richard Sanya" w:date="2022-01-11T15:55:00Z">
              <w:rPr>
                <w:rFonts w:ascii="Times New Roman" w:eastAsia="Times New Roman" w:hAnsi="Times New Roman" w:cs="Times New Roman"/>
                <w:b/>
                <w:bCs/>
                <w:i/>
                <w:iCs/>
                <w:color w:val="000000"/>
                <w:sz w:val="24"/>
                <w:szCs w:val="24"/>
              </w:rPr>
            </w:rPrChange>
          </w:rPr>
          <w:t>After being diagnosed with T2D</w:t>
        </w:r>
      </w:ins>
    </w:p>
    <w:p w14:paraId="6AA551F1" w14:textId="77777777" w:rsidR="00C708B1" w:rsidRPr="00C708B1" w:rsidRDefault="00C708B1" w:rsidP="00C708B1">
      <w:pPr>
        <w:numPr>
          <w:ilvl w:val="0"/>
          <w:numId w:val="43"/>
        </w:numPr>
        <w:spacing w:after="0"/>
        <w:rPr>
          <w:ins w:id="2238" w:author="Richard Sanya" w:date="2022-01-11T15:55:00Z"/>
          <w:rFonts w:ascii="Times New Roman" w:eastAsia="Times New Roman" w:hAnsi="Times New Roman" w:cs="Times New Roman"/>
          <w:bCs/>
          <w:i/>
          <w:iCs/>
          <w:color w:val="000000"/>
          <w:sz w:val="24"/>
          <w:szCs w:val="24"/>
          <w:rPrChange w:id="2239" w:author="Richard Sanya" w:date="2022-01-11T15:55:00Z">
            <w:rPr>
              <w:ins w:id="2240" w:author="Richard Sanya" w:date="2022-01-11T15:55:00Z"/>
              <w:rFonts w:ascii="Times New Roman" w:eastAsia="Times New Roman" w:hAnsi="Times New Roman" w:cs="Times New Roman"/>
              <w:b/>
              <w:bCs/>
              <w:i/>
              <w:iCs/>
              <w:color w:val="000000"/>
              <w:sz w:val="24"/>
              <w:szCs w:val="24"/>
            </w:rPr>
          </w:rPrChange>
        </w:rPr>
      </w:pPr>
      <w:ins w:id="2241" w:author="Richard Sanya" w:date="2022-01-11T15:55:00Z">
        <w:r w:rsidRPr="00C708B1">
          <w:rPr>
            <w:rFonts w:ascii="Times New Roman" w:eastAsia="Times New Roman" w:hAnsi="Times New Roman" w:cs="Times New Roman"/>
            <w:bCs/>
            <w:i/>
            <w:iCs/>
            <w:color w:val="000000"/>
            <w:sz w:val="24"/>
            <w:szCs w:val="24"/>
            <w:rPrChange w:id="2242" w:author="Richard Sanya" w:date="2022-01-11T15:55:00Z">
              <w:rPr>
                <w:rFonts w:ascii="Times New Roman" w:eastAsia="Times New Roman" w:hAnsi="Times New Roman" w:cs="Times New Roman"/>
                <w:b/>
                <w:bCs/>
                <w:i/>
                <w:iCs/>
                <w:color w:val="000000"/>
                <w:sz w:val="24"/>
                <w:szCs w:val="24"/>
              </w:rPr>
            </w:rPrChange>
          </w:rPr>
          <w:t>Before being diagnosed with T2D</w:t>
        </w:r>
      </w:ins>
    </w:p>
    <w:p w14:paraId="63457FE3" w14:textId="77777777" w:rsidR="00C708B1" w:rsidRPr="00C708B1" w:rsidRDefault="00C708B1" w:rsidP="00C708B1">
      <w:pPr>
        <w:numPr>
          <w:ilvl w:val="0"/>
          <w:numId w:val="43"/>
        </w:numPr>
        <w:spacing w:after="0"/>
        <w:rPr>
          <w:ins w:id="2243" w:author="Richard Sanya" w:date="2022-01-11T15:55:00Z"/>
          <w:rFonts w:ascii="Times New Roman" w:eastAsia="Times New Roman" w:hAnsi="Times New Roman" w:cs="Times New Roman"/>
          <w:bCs/>
          <w:i/>
          <w:iCs/>
          <w:color w:val="000000"/>
          <w:sz w:val="24"/>
          <w:szCs w:val="24"/>
          <w:rPrChange w:id="2244" w:author="Richard Sanya" w:date="2022-01-11T15:55:00Z">
            <w:rPr>
              <w:ins w:id="2245" w:author="Richard Sanya" w:date="2022-01-11T15:55:00Z"/>
              <w:rFonts w:ascii="Times New Roman" w:eastAsia="Times New Roman" w:hAnsi="Times New Roman" w:cs="Times New Roman"/>
              <w:b/>
              <w:bCs/>
              <w:i/>
              <w:iCs/>
              <w:color w:val="000000"/>
              <w:sz w:val="24"/>
              <w:szCs w:val="24"/>
            </w:rPr>
          </w:rPrChange>
        </w:rPr>
      </w:pPr>
      <w:ins w:id="2246" w:author="Richard Sanya" w:date="2022-01-11T15:55:00Z">
        <w:r w:rsidRPr="00C708B1">
          <w:rPr>
            <w:rFonts w:ascii="Times New Roman" w:eastAsia="Times New Roman" w:hAnsi="Times New Roman" w:cs="Times New Roman"/>
            <w:bCs/>
            <w:i/>
            <w:iCs/>
            <w:color w:val="000000"/>
            <w:sz w:val="24"/>
            <w:szCs w:val="24"/>
            <w:rPrChange w:id="2247" w:author="Richard Sanya" w:date="2022-01-11T15:55:00Z">
              <w:rPr>
                <w:rFonts w:ascii="Times New Roman" w:eastAsia="Times New Roman" w:hAnsi="Times New Roman" w:cs="Times New Roman"/>
                <w:b/>
                <w:bCs/>
                <w:i/>
                <w:iCs/>
                <w:color w:val="000000"/>
                <w:sz w:val="24"/>
                <w:szCs w:val="24"/>
              </w:rPr>
            </w:rPrChange>
          </w:rPr>
          <w:t>Before COVID and before being diagnosed with T2D</w:t>
        </w:r>
      </w:ins>
    </w:p>
    <w:p w14:paraId="7C481289" w14:textId="77777777" w:rsidR="00C708B1" w:rsidRPr="00C708B1" w:rsidRDefault="00C708B1" w:rsidP="00C708B1">
      <w:pPr>
        <w:numPr>
          <w:ilvl w:val="0"/>
          <w:numId w:val="43"/>
        </w:numPr>
        <w:spacing w:after="0"/>
        <w:rPr>
          <w:ins w:id="2248" w:author="Richard Sanya" w:date="2022-01-11T15:55:00Z"/>
          <w:rFonts w:ascii="Times New Roman" w:eastAsia="Times New Roman" w:hAnsi="Times New Roman" w:cs="Times New Roman"/>
          <w:bCs/>
          <w:i/>
          <w:iCs/>
          <w:color w:val="000000"/>
          <w:sz w:val="24"/>
          <w:szCs w:val="24"/>
          <w:rPrChange w:id="2249" w:author="Richard Sanya" w:date="2022-01-11T15:55:00Z">
            <w:rPr>
              <w:ins w:id="2250" w:author="Richard Sanya" w:date="2022-01-11T15:55:00Z"/>
              <w:rFonts w:ascii="Times New Roman" w:eastAsia="Times New Roman" w:hAnsi="Times New Roman" w:cs="Times New Roman"/>
              <w:b/>
              <w:bCs/>
              <w:i/>
              <w:iCs/>
              <w:color w:val="000000"/>
              <w:sz w:val="24"/>
              <w:szCs w:val="24"/>
            </w:rPr>
          </w:rPrChange>
        </w:rPr>
      </w:pPr>
      <w:ins w:id="2251" w:author="Richard Sanya" w:date="2022-01-11T15:55:00Z">
        <w:r w:rsidRPr="00C708B1">
          <w:rPr>
            <w:rFonts w:ascii="Times New Roman" w:eastAsia="Times New Roman" w:hAnsi="Times New Roman" w:cs="Times New Roman"/>
            <w:bCs/>
            <w:i/>
            <w:iCs/>
            <w:color w:val="000000"/>
            <w:sz w:val="24"/>
            <w:szCs w:val="24"/>
            <w:rPrChange w:id="2252" w:author="Richard Sanya" w:date="2022-01-11T15:55:00Z">
              <w:rPr>
                <w:rFonts w:ascii="Times New Roman" w:eastAsia="Times New Roman" w:hAnsi="Times New Roman" w:cs="Times New Roman"/>
                <w:b/>
                <w:bCs/>
                <w:i/>
                <w:iCs/>
                <w:color w:val="000000"/>
                <w:sz w:val="24"/>
                <w:szCs w:val="24"/>
              </w:rPr>
            </w:rPrChange>
          </w:rPr>
          <w:t>After COVID-19</w:t>
        </w:r>
      </w:ins>
    </w:p>
    <w:p w14:paraId="1C354A65" w14:textId="77777777" w:rsidR="00C708B1" w:rsidRDefault="00C708B1">
      <w:pPr>
        <w:spacing w:after="0"/>
        <w:rPr>
          <w:ins w:id="2253" w:author="Richard Sanya" w:date="2022-01-11T15:55:00Z"/>
          <w:rFonts w:ascii="Times New Roman" w:eastAsia="Times New Roman" w:hAnsi="Times New Roman" w:cs="Times New Roman"/>
          <w:b/>
          <w:color w:val="000000"/>
          <w:sz w:val="24"/>
          <w:szCs w:val="24"/>
        </w:rPr>
      </w:pPr>
    </w:p>
    <w:p w14:paraId="232C24BA" w14:textId="1BA1ADEC" w:rsidR="001C4764" w:rsidDel="00C708B1" w:rsidRDefault="00CE7190">
      <w:pPr>
        <w:spacing w:after="0"/>
        <w:rPr>
          <w:del w:id="2254" w:author="Richard Sanya" w:date="2022-01-11T15:56:00Z"/>
          <w:rFonts w:ascii="Times New Roman" w:eastAsia="Times New Roman" w:hAnsi="Times New Roman" w:cs="Times New Roman"/>
          <w:b/>
          <w:color w:val="000000"/>
          <w:sz w:val="24"/>
          <w:szCs w:val="24"/>
        </w:rPr>
      </w:pPr>
      <w:ins w:id="2255" w:author="Richard Sanya" w:date="2022-01-11T15:59:00Z">
        <w:r>
          <w:rPr>
            <w:rFonts w:ascii="Times New Roman" w:eastAsia="Times New Roman" w:hAnsi="Times New Roman" w:cs="Times New Roman"/>
            <w:b/>
            <w:color w:val="000000"/>
            <w:sz w:val="24"/>
            <w:szCs w:val="24"/>
          </w:rPr>
          <w:t>4</w:t>
        </w:r>
      </w:ins>
      <w:del w:id="2256" w:author="Richard Sanya" w:date="2022-01-11T15:59:00Z">
        <w:r w:rsidR="00BC65D8" w:rsidDel="00CE7190">
          <w:rPr>
            <w:rFonts w:ascii="Times New Roman" w:eastAsia="Times New Roman" w:hAnsi="Times New Roman" w:cs="Times New Roman"/>
            <w:b/>
            <w:color w:val="000000"/>
            <w:sz w:val="24"/>
            <w:szCs w:val="24"/>
          </w:rPr>
          <w:delText>3</w:delText>
        </w:r>
      </w:del>
      <w:r w:rsidR="00BC65D8">
        <w:rPr>
          <w:rFonts w:ascii="Times New Roman" w:eastAsia="Times New Roman" w:hAnsi="Times New Roman" w:cs="Times New Roman"/>
          <w:b/>
          <w:color w:val="000000"/>
          <w:sz w:val="24"/>
          <w:szCs w:val="24"/>
        </w:rPr>
        <w:t>.</w:t>
      </w:r>
      <w:ins w:id="2257" w:author="Richard Sanya" w:date="2022-01-11T15:59:00Z">
        <w:r>
          <w:rPr>
            <w:rFonts w:ascii="Times New Roman" w:eastAsia="Times New Roman" w:hAnsi="Times New Roman" w:cs="Times New Roman"/>
            <w:b/>
            <w:color w:val="000000"/>
            <w:sz w:val="24"/>
            <w:szCs w:val="24"/>
          </w:rPr>
          <w:t>4</w:t>
        </w:r>
      </w:ins>
      <w:del w:id="2258" w:author="Richard Sanya" w:date="2022-01-11T15:59:00Z">
        <w:r w:rsidR="00BC65D8" w:rsidDel="00CE7190">
          <w:rPr>
            <w:rFonts w:ascii="Times New Roman" w:eastAsia="Times New Roman" w:hAnsi="Times New Roman" w:cs="Times New Roman"/>
            <w:b/>
            <w:color w:val="000000"/>
            <w:sz w:val="24"/>
            <w:szCs w:val="24"/>
          </w:rPr>
          <w:delText>1</w:delText>
        </w:r>
      </w:del>
      <w:r w:rsidR="00BC65D8">
        <w:rPr>
          <w:rFonts w:ascii="Times New Roman" w:eastAsia="Times New Roman" w:hAnsi="Times New Roman" w:cs="Times New Roman"/>
          <w:color w:val="000000"/>
          <w:sz w:val="24"/>
          <w:szCs w:val="24"/>
        </w:rPr>
        <w:t xml:space="preserve"> Please indicate your income </w:t>
      </w:r>
      <w:r w:rsidR="00BC65D8">
        <w:rPr>
          <w:rFonts w:ascii="Times New Roman" w:eastAsia="Times New Roman" w:hAnsi="Times New Roman" w:cs="Times New Roman"/>
          <w:b/>
          <w:color w:val="000000"/>
          <w:sz w:val="24"/>
          <w:szCs w:val="24"/>
        </w:rPr>
        <w:t>[PRE-COVID]</w:t>
      </w:r>
      <w:ins w:id="2259" w:author="Richard Sanya" w:date="2022-01-11T15:56:00Z">
        <w:r w:rsidR="00C708B1">
          <w:rPr>
            <w:rFonts w:ascii="Times New Roman" w:eastAsia="Times New Roman" w:hAnsi="Times New Roman" w:cs="Times New Roman"/>
            <w:color w:val="000000"/>
            <w:sz w:val="24"/>
            <w:szCs w:val="24"/>
          </w:rPr>
          <w:t xml:space="preserve"> </w:t>
        </w:r>
      </w:ins>
    </w:p>
    <w:p w14:paraId="6F89C6D0" w14:textId="40FB9B4E" w:rsidR="001C4764" w:rsidRPr="00C708B1" w:rsidRDefault="00BC65D8">
      <w:pPr>
        <w:rPr>
          <w:rFonts w:ascii="Times New Roman" w:eastAsia="Times New Roman" w:hAnsi="Times New Roman" w:cs="Times New Roman"/>
          <w:b/>
          <w:color w:val="000000"/>
          <w:sz w:val="24"/>
          <w:szCs w:val="24"/>
          <w:rPrChange w:id="2260" w:author="Richard Sanya" w:date="2022-01-11T15:58:00Z">
            <w:rPr>
              <w:rFonts w:ascii="Times New Roman" w:eastAsia="Times New Roman" w:hAnsi="Times New Roman" w:cs="Times New Roman"/>
              <w:color w:val="000000"/>
              <w:sz w:val="24"/>
              <w:szCs w:val="24"/>
            </w:rPr>
          </w:rPrChange>
        </w:rPr>
        <w:pPrChange w:id="2261" w:author="Richard Sanya" w:date="2022-01-11T15:58:00Z">
          <w:pPr>
            <w:spacing w:after="0"/>
          </w:pPr>
        </w:pPrChange>
      </w:pPr>
      <w:del w:id="2262" w:author="Richard Sanya" w:date="2022-01-11T15:56:00Z">
        <w:r w:rsidDel="00C708B1">
          <w:rPr>
            <w:rFonts w:ascii="Times New Roman" w:eastAsia="Times New Roman" w:hAnsi="Times New Roman" w:cs="Times New Roman"/>
            <w:color w:val="000000"/>
            <w:sz w:val="24"/>
            <w:szCs w:val="24"/>
          </w:rPr>
          <w:delText xml:space="preserve"> </w:delText>
        </w:r>
      </w:del>
      <w:r>
        <w:rPr>
          <w:rFonts w:ascii="Times New Roman" w:eastAsia="Times New Roman" w:hAnsi="Times New Roman" w:cs="Times New Roman"/>
          <w:color w:val="000000"/>
          <w:sz w:val="24"/>
          <w:szCs w:val="24"/>
        </w:rPr>
        <w:t>Amount [IN LOCAL</w:t>
      </w:r>
      <w:ins w:id="2263" w:author="Richard Sanya" w:date="2022-01-11T15:56:00Z">
        <w:r w:rsidR="00C708B1">
          <w:rPr>
            <w:rFonts w:ascii="Times New Roman" w:eastAsia="Times New Roman" w:hAnsi="Times New Roman" w:cs="Times New Roman"/>
            <w:color w:val="000000"/>
            <w:sz w:val="24"/>
            <w:szCs w:val="24"/>
          </w:rPr>
          <w:t xml:space="preserve"> </w:t>
        </w:r>
      </w:ins>
      <w:del w:id="2264" w:author="Richard Sanya" w:date="2022-01-11T15:56:00Z">
        <w:r w:rsidDel="00C708B1">
          <w:rPr>
            <w:rFonts w:ascii="Times New Roman" w:eastAsia="Times New Roman" w:hAnsi="Times New Roman" w:cs="Times New Roman"/>
            <w:color w:val="000000"/>
            <w:sz w:val="24"/>
            <w:szCs w:val="24"/>
          </w:rPr>
          <w:delText xml:space="preserve"> </w:delText>
        </w:r>
      </w:del>
      <w:r>
        <w:rPr>
          <w:rFonts w:ascii="Times New Roman" w:eastAsia="Times New Roman" w:hAnsi="Times New Roman" w:cs="Times New Roman"/>
          <w:color w:val="000000"/>
          <w:sz w:val="24"/>
          <w:szCs w:val="24"/>
        </w:rPr>
        <w:t>CURRENCY]</w:t>
      </w:r>
      <w:ins w:id="2265" w:author="Richard Sanya" w:date="2022-01-11T15:57:00Z">
        <w:r w:rsidR="00C708B1">
          <w:rPr>
            <w:rFonts w:ascii="Times New Roman" w:eastAsia="Times New Roman" w:hAnsi="Times New Roman" w:cs="Times New Roman"/>
            <w:color w:val="000000"/>
            <w:sz w:val="24"/>
            <w:szCs w:val="24"/>
          </w:rPr>
          <w:t xml:space="preserve"> </w:t>
        </w:r>
      </w:ins>
      <w:r>
        <w:rPr>
          <w:rFonts w:ascii="Times New Roman" w:eastAsia="Times New Roman" w:hAnsi="Times New Roman" w:cs="Times New Roman"/>
          <w:color w:val="000000"/>
          <w:sz w:val="24"/>
          <w:szCs w:val="24"/>
        </w:rPr>
        <w:t>_______________</w:t>
      </w:r>
      <w:del w:id="2266" w:author="Richard Sanya" w:date="2022-01-11T15:58:00Z">
        <w:r w:rsidDel="00C708B1">
          <w:rPr>
            <w:rFonts w:ascii="Times New Roman" w:eastAsia="Times New Roman" w:hAnsi="Times New Roman" w:cs="Times New Roman"/>
            <w:color w:val="000000"/>
            <w:sz w:val="24"/>
            <w:szCs w:val="24"/>
          </w:rPr>
          <w:delText>___</w:delText>
        </w:r>
      </w:del>
      <w:r>
        <w:rPr>
          <w:rFonts w:ascii="Times New Roman" w:eastAsia="Times New Roman" w:hAnsi="Times New Roman" w:cs="Times New Roman"/>
          <w:color w:val="000000"/>
          <w:sz w:val="24"/>
          <w:szCs w:val="24"/>
        </w:rPr>
        <w:t>/per month</w:t>
      </w:r>
      <w:ins w:id="2267" w:author="Richard Sanya" w:date="2022-01-11T15:58:00Z">
        <w:r w:rsidR="00C708B1">
          <w:rPr>
            <w:rFonts w:ascii="Times New Roman" w:eastAsia="Times New Roman" w:hAnsi="Times New Roman" w:cs="Times New Roman"/>
            <w:color w:val="000000"/>
            <w:sz w:val="24"/>
            <w:szCs w:val="24"/>
          </w:rPr>
          <w:t xml:space="preserve"> </w:t>
        </w:r>
        <w:r w:rsidR="00C708B1" w:rsidRPr="00C708B1">
          <w:rPr>
            <w:rFonts w:ascii="Times New Roman" w:eastAsia="Times New Roman" w:hAnsi="Times New Roman" w:cs="Times New Roman"/>
            <w:bCs/>
            <w:color w:val="000000"/>
            <w:sz w:val="24"/>
            <w:szCs w:val="24"/>
          </w:rPr>
          <w:t>[net income/salary for formal employees]</w:t>
        </w:r>
      </w:ins>
    </w:p>
    <w:p w14:paraId="139D1233" w14:textId="77777777" w:rsidR="001C4764" w:rsidRDefault="00BC65D8">
      <w:pPr>
        <w:spacing w:after="0"/>
        <w:rPr>
          <w:rFonts w:ascii="Times New Roman" w:eastAsia="Times New Roman" w:hAnsi="Times New Roman" w:cs="Times New Roman"/>
          <w:color w:val="000000"/>
          <w:sz w:val="24"/>
          <w:szCs w:val="24"/>
        </w:rPr>
      </w:pPr>
      <w:del w:id="2268" w:author="Richard Sanya" w:date="2022-01-11T15:57:00Z">
        <w:r w:rsidDel="00C708B1">
          <w:rPr>
            <w:rFonts w:ascii="Times New Roman" w:eastAsia="Times New Roman" w:hAnsi="Times New Roman" w:cs="Times New Roman"/>
            <w:color w:val="000000"/>
            <w:sz w:val="24"/>
            <w:szCs w:val="24"/>
          </w:rPr>
          <w:delText xml:space="preserve">            </w:delText>
        </w:r>
      </w:del>
      <w:r>
        <w:rPr>
          <w:rFonts w:ascii="Times New Roman" w:eastAsia="Times New Roman" w:hAnsi="Times New Roman" w:cs="Times New Roman"/>
          <w:color w:val="000000"/>
          <w:sz w:val="24"/>
          <w:szCs w:val="24"/>
        </w:rPr>
        <w:t>Or ____________ per week</w:t>
      </w:r>
    </w:p>
    <w:p w14:paraId="0BCFF317" w14:textId="4C7A3EFF" w:rsidR="001C4764" w:rsidRDefault="00BC65D8">
      <w:pPr>
        <w:rPr>
          <w:rFonts w:ascii="Times New Roman" w:eastAsia="Times New Roman" w:hAnsi="Times New Roman" w:cs="Times New Roman"/>
          <w:color w:val="000000"/>
          <w:sz w:val="24"/>
          <w:szCs w:val="24"/>
        </w:rPr>
      </w:pPr>
      <w:del w:id="2269" w:author="Richard Sanya" w:date="2022-01-11T15:57:00Z">
        <w:r w:rsidDel="00C708B1">
          <w:rPr>
            <w:rFonts w:ascii="Times New Roman" w:eastAsia="Times New Roman" w:hAnsi="Times New Roman" w:cs="Times New Roman"/>
            <w:color w:val="000000"/>
            <w:sz w:val="24"/>
            <w:szCs w:val="24"/>
          </w:rPr>
          <w:delText xml:space="preserve">            </w:delText>
        </w:r>
      </w:del>
      <w:r>
        <w:rPr>
          <w:rFonts w:ascii="Times New Roman" w:eastAsia="Times New Roman" w:hAnsi="Times New Roman" w:cs="Times New Roman"/>
          <w:color w:val="000000"/>
          <w:sz w:val="24"/>
          <w:szCs w:val="24"/>
        </w:rPr>
        <w:t>Or</w:t>
      </w:r>
      <w:ins w:id="2270" w:author="Richard Sanya" w:date="2022-01-11T15:57:00Z">
        <w:r w:rsidR="00C708B1">
          <w:rPr>
            <w:rFonts w:ascii="Times New Roman" w:eastAsia="Times New Roman" w:hAnsi="Times New Roman" w:cs="Times New Roman"/>
            <w:color w:val="000000"/>
            <w:sz w:val="24"/>
            <w:szCs w:val="24"/>
          </w:rPr>
          <w:t xml:space="preserve"> </w:t>
        </w:r>
      </w:ins>
      <w:r>
        <w:rPr>
          <w:rFonts w:ascii="Times New Roman" w:eastAsia="Times New Roman" w:hAnsi="Times New Roman" w:cs="Times New Roman"/>
          <w:color w:val="000000"/>
          <w:sz w:val="24"/>
          <w:szCs w:val="24"/>
        </w:rPr>
        <w:t>_____________per day</w:t>
      </w:r>
    </w:p>
    <w:p w14:paraId="43AD748D" w14:textId="77777777" w:rsidR="001C4764" w:rsidRDefault="001C4764">
      <w:pPr>
        <w:rPr>
          <w:rFonts w:ascii="Times New Roman" w:eastAsia="Times New Roman" w:hAnsi="Times New Roman" w:cs="Times New Roman"/>
          <w:i/>
          <w:sz w:val="24"/>
          <w:szCs w:val="24"/>
        </w:rPr>
      </w:pPr>
    </w:p>
    <w:p w14:paraId="705D0BBA" w14:textId="53ECA8E5" w:rsidR="001C4764" w:rsidDel="00C708B1" w:rsidRDefault="00CE7190">
      <w:pPr>
        <w:rPr>
          <w:del w:id="2271" w:author="Richard Sanya" w:date="2022-01-11T15:58:00Z"/>
          <w:rFonts w:ascii="Times New Roman" w:eastAsia="Times New Roman" w:hAnsi="Times New Roman" w:cs="Times New Roman"/>
          <w:i/>
          <w:sz w:val="24"/>
          <w:szCs w:val="24"/>
        </w:rPr>
      </w:pPr>
      <w:ins w:id="2272" w:author="Richard Sanya" w:date="2022-01-11T15:59:00Z">
        <w:r>
          <w:rPr>
            <w:rFonts w:ascii="Times New Roman" w:eastAsia="Times New Roman" w:hAnsi="Times New Roman" w:cs="Times New Roman"/>
            <w:b/>
            <w:i/>
            <w:sz w:val="24"/>
            <w:szCs w:val="24"/>
          </w:rPr>
          <w:t>4</w:t>
        </w:r>
      </w:ins>
      <w:del w:id="2273" w:author="Richard Sanya" w:date="2022-01-11T15:59:00Z">
        <w:r w:rsidR="00BC65D8" w:rsidDel="00CE7190">
          <w:rPr>
            <w:rFonts w:ascii="Times New Roman" w:eastAsia="Times New Roman" w:hAnsi="Times New Roman" w:cs="Times New Roman"/>
            <w:b/>
            <w:i/>
            <w:sz w:val="24"/>
            <w:szCs w:val="24"/>
          </w:rPr>
          <w:delText>3</w:delText>
        </w:r>
      </w:del>
      <w:ins w:id="2274" w:author="Richard Sanya" w:date="2022-01-11T16:00:00Z">
        <w:r>
          <w:rPr>
            <w:rFonts w:ascii="Times New Roman" w:eastAsia="Times New Roman" w:hAnsi="Times New Roman" w:cs="Times New Roman"/>
            <w:b/>
            <w:i/>
            <w:sz w:val="24"/>
            <w:szCs w:val="24"/>
          </w:rPr>
          <w:t>.4</w:t>
        </w:r>
      </w:ins>
      <w:del w:id="2275" w:author="Richard Sanya" w:date="2022-01-11T16:00:00Z">
        <w:r w:rsidR="00BC65D8" w:rsidDel="00CE7190">
          <w:rPr>
            <w:rFonts w:ascii="Times New Roman" w:eastAsia="Times New Roman" w:hAnsi="Times New Roman" w:cs="Times New Roman"/>
            <w:b/>
            <w:i/>
            <w:sz w:val="24"/>
            <w:szCs w:val="24"/>
          </w:rPr>
          <w:delText>.</w:delText>
        </w:r>
      </w:del>
      <w:del w:id="2276" w:author="Richard Sanya" w:date="2022-01-11T15:59:00Z">
        <w:r w:rsidR="00BC65D8" w:rsidDel="00CE7190">
          <w:rPr>
            <w:rFonts w:ascii="Times New Roman" w:eastAsia="Times New Roman" w:hAnsi="Times New Roman" w:cs="Times New Roman"/>
            <w:b/>
            <w:i/>
            <w:sz w:val="24"/>
            <w:szCs w:val="24"/>
          </w:rPr>
          <w:delText>1</w:delText>
        </w:r>
      </w:del>
      <w:r w:rsidR="00BC65D8">
        <w:rPr>
          <w:rFonts w:ascii="Times New Roman" w:eastAsia="Times New Roman" w:hAnsi="Times New Roman" w:cs="Times New Roman"/>
          <w:b/>
          <w:i/>
          <w:sz w:val="24"/>
          <w:szCs w:val="24"/>
        </w:rPr>
        <w:t xml:space="preserve"> </w:t>
      </w:r>
      <w:r w:rsidR="00BC65D8">
        <w:rPr>
          <w:rFonts w:ascii="Times New Roman" w:eastAsia="Times New Roman" w:hAnsi="Times New Roman" w:cs="Times New Roman"/>
          <w:i/>
          <w:sz w:val="24"/>
          <w:szCs w:val="24"/>
        </w:rPr>
        <w:t>Tafadhali onyesha mapato yako [</w:t>
      </w:r>
      <w:r w:rsidR="00BC65D8">
        <w:rPr>
          <w:rFonts w:ascii="Times New Roman" w:eastAsia="Times New Roman" w:hAnsi="Times New Roman" w:cs="Times New Roman"/>
          <w:b/>
          <w:i/>
          <w:sz w:val="24"/>
          <w:szCs w:val="24"/>
        </w:rPr>
        <w:t>KABLA YA COVID</w:t>
      </w:r>
      <w:r w:rsidR="00BC65D8">
        <w:rPr>
          <w:rFonts w:ascii="Times New Roman" w:eastAsia="Times New Roman" w:hAnsi="Times New Roman" w:cs="Times New Roman"/>
          <w:i/>
          <w:sz w:val="24"/>
          <w:szCs w:val="24"/>
        </w:rPr>
        <w:t>]</w:t>
      </w:r>
    </w:p>
    <w:p w14:paraId="3C97DBDA" w14:textId="0C28CD36"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Kiasi [KWA FEDHA YA TAIFA]</w:t>
      </w:r>
      <w:ins w:id="2277" w:author="Richard Sanya" w:date="2022-01-11T15:58:00Z">
        <w:r w:rsidR="00C708B1">
          <w:rPr>
            <w:rFonts w:ascii="Times New Roman" w:eastAsia="Times New Roman" w:hAnsi="Times New Roman" w:cs="Times New Roman"/>
            <w:i/>
            <w:sz w:val="24"/>
            <w:szCs w:val="24"/>
          </w:rPr>
          <w:t xml:space="preserve"> </w:t>
        </w:r>
      </w:ins>
      <w:r>
        <w:rPr>
          <w:rFonts w:ascii="Times New Roman" w:eastAsia="Times New Roman" w:hAnsi="Times New Roman" w:cs="Times New Roman"/>
          <w:i/>
          <w:sz w:val="24"/>
          <w:szCs w:val="24"/>
        </w:rPr>
        <w:t>__________________/kwa mwezi</w:t>
      </w:r>
    </w:p>
    <w:p w14:paraId="28DA08A6" w14:textId="77777777" w:rsidR="001C4764" w:rsidRDefault="00BC65D8">
      <w:pPr>
        <w:rPr>
          <w:rFonts w:ascii="Times New Roman" w:eastAsia="Times New Roman" w:hAnsi="Times New Roman" w:cs="Times New Roman"/>
          <w:i/>
          <w:sz w:val="24"/>
          <w:szCs w:val="24"/>
        </w:rPr>
      </w:pPr>
      <w:del w:id="2278" w:author="Richard Sanya" w:date="2022-01-11T15:59:00Z">
        <w:r w:rsidDel="00C708B1">
          <w:rPr>
            <w:rFonts w:ascii="Times New Roman" w:eastAsia="Times New Roman" w:hAnsi="Times New Roman" w:cs="Times New Roman"/>
            <w:i/>
            <w:sz w:val="24"/>
            <w:szCs w:val="24"/>
          </w:rPr>
          <w:delText xml:space="preserve">            </w:delText>
        </w:r>
      </w:del>
      <w:r>
        <w:rPr>
          <w:rFonts w:ascii="Times New Roman" w:eastAsia="Times New Roman" w:hAnsi="Times New Roman" w:cs="Times New Roman"/>
          <w:i/>
          <w:sz w:val="24"/>
          <w:szCs w:val="24"/>
        </w:rPr>
        <w:t>Au __________ kwa wiki</w:t>
      </w:r>
    </w:p>
    <w:p w14:paraId="4F8A8299" w14:textId="77777777" w:rsidR="001C4764" w:rsidRDefault="00BC65D8">
      <w:pPr>
        <w:rPr>
          <w:rFonts w:ascii="Times New Roman" w:eastAsia="Times New Roman" w:hAnsi="Times New Roman" w:cs="Times New Roman"/>
          <w:i/>
          <w:sz w:val="24"/>
          <w:szCs w:val="24"/>
        </w:rPr>
      </w:pPr>
      <w:del w:id="2279" w:author="Richard Sanya" w:date="2022-01-11T15:59:00Z">
        <w:r w:rsidDel="00C708B1">
          <w:rPr>
            <w:rFonts w:ascii="Times New Roman" w:eastAsia="Times New Roman" w:hAnsi="Times New Roman" w:cs="Times New Roman"/>
            <w:i/>
            <w:sz w:val="24"/>
            <w:szCs w:val="24"/>
          </w:rPr>
          <w:delText xml:space="preserve">            </w:delText>
        </w:r>
      </w:del>
      <w:r>
        <w:rPr>
          <w:rFonts w:ascii="Times New Roman" w:eastAsia="Times New Roman" w:hAnsi="Times New Roman" w:cs="Times New Roman"/>
          <w:i/>
          <w:sz w:val="24"/>
          <w:szCs w:val="24"/>
        </w:rPr>
        <w:t>Au ______________ kwa siku</w:t>
      </w:r>
    </w:p>
    <w:p w14:paraId="0FC10D90" w14:textId="142DB9E3" w:rsidR="001C4764" w:rsidRDefault="001C4764">
      <w:pPr>
        <w:rPr>
          <w:ins w:id="2280" w:author="Richard Sanya" w:date="2022-01-11T16:01:00Z"/>
          <w:rFonts w:ascii="Times New Roman" w:eastAsia="Times New Roman" w:hAnsi="Times New Roman" w:cs="Times New Roman"/>
          <w:sz w:val="24"/>
          <w:szCs w:val="24"/>
        </w:rPr>
      </w:pPr>
    </w:p>
    <w:p w14:paraId="58DC3529" w14:textId="6E4E6487" w:rsidR="00CE7190" w:rsidRPr="00CE7190" w:rsidRDefault="00CE7190">
      <w:pPr>
        <w:pStyle w:val="ListParagraph"/>
        <w:numPr>
          <w:ilvl w:val="1"/>
          <w:numId w:val="46"/>
        </w:numPr>
        <w:rPr>
          <w:ins w:id="2281" w:author="Richard Sanya" w:date="2022-01-11T16:01:00Z"/>
          <w:rFonts w:ascii="Times New Roman" w:eastAsia="Times New Roman" w:hAnsi="Times New Roman" w:cs="Times New Roman"/>
          <w:bCs/>
          <w:sz w:val="24"/>
          <w:szCs w:val="24"/>
          <w:rPrChange w:id="2282" w:author="Richard Sanya" w:date="2022-01-11T16:02:00Z">
            <w:rPr>
              <w:ins w:id="2283" w:author="Richard Sanya" w:date="2022-01-11T16:01:00Z"/>
            </w:rPr>
          </w:rPrChange>
        </w:rPr>
        <w:pPrChange w:id="2284" w:author="Richard Sanya" w:date="2022-01-11T16:02:00Z">
          <w:pPr>
            <w:numPr>
              <w:ilvl w:val="1"/>
              <w:numId w:val="44"/>
            </w:numPr>
            <w:ind w:left="360" w:hanging="360"/>
          </w:pPr>
        </w:pPrChange>
      </w:pPr>
      <w:ins w:id="2285" w:author="Richard Sanya" w:date="2022-01-11T16:01:00Z">
        <w:r w:rsidRPr="00CE7190">
          <w:rPr>
            <w:rFonts w:ascii="Times New Roman" w:eastAsia="Times New Roman" w:hAnsi="Times New Roman" w:cs="Times New Roman"/>
            <w:bCs/>
            <w:sz w:val="24"/>
            <w:szCs w:val="24"/>
            <w:rPrChange w:id="2286" w:author="Richard Sanya" w:date="2022-01-11T16:02:00Z">
              <w:rPr/>
            </w:rPrChange>
          </w:rPr>
          <w:t>How much per month did you spend on average [PRE-COVID] on general healthcare</w:t>
        </w:r>
      </w:ins>
      <w:ins w:id="2287" w:author="Richard Sanya" w:date="2022-01-11T16:04:00Z">
        <w:r>
          <w:rPr>
            <w:rFonts w:ascii="Times New Roman" w:eastAsia="Times New Roman" w:hAnsi="Times New Roman" w:cs="Times New Roman"/>
            <w:bCs/>
            <w:sz w:val="24"/>
            <w:szCs w:val="24"/>
          </w:rPr>
          <w:t>?</w:t>
        </w:r>
      </w:ins>
      <w:ins w:id="2288" w:author="Richard Sanya" w:date="2022-01-11T16:01:00Z">
        <w:r w:rsidRPr="00CE7190">
          <w:rPr>
            <w:rFonts w:ascii="Times New Roman" w:eastAsia="Times New Roman" w:hAnsi="Times New Roman" w:cs="Times New Roman"/>
            <w:bCs/>
            <w:sz w:val="24"/>
            <w:szCs w:val="24"/>
            <w:rPrChange w:id="2289" w:author="Richard Sanya" w:date="2022-01-11T16:02:00Z">
              <w:rPr/>
            </w:rPrChange>
          </w:rPr>
          <w:t xml:space="preserve">  Please include medications, outpatients, inpatient, out of pocket costs including transport.</w:t>
        </w:r>
      </w:ins>
    </w:p>
    <w:p w14:paraId="12F059D0" w14:textId="77777777" w:rsidR="00CE7190" w:rsidRPr="00CE7190" w:rsidRDefault="00CE7190" w:rsidP="00CE7190">
      <w:pPr>
        <w:rPr>
          <w:ins w:id="2290" w:author="Richard Sanya" w:date="2022-01-11T16:01:00Z"/>
          <w:rFonts w:ascii="Times New Roman" w:eastAsia="Times New Roman" w:hAnsi="Times New Roman" w:cs="Times New Roman"/>
          <w:bCs/>
          <w:sz w:val="24"/>
          <w:szCs w:val="24"/>
        </w:rPr>
      </w:pPr>
    </w:p>
    <w:p w14:paraId="29B233F7" w14:textId="77777777" w:rsidR="00CE7190" w:rsidRPr="00CE7190" w:rsidRDefault="00CE7190">
      <w:pPr>
        <w:numPr>
          <w:ilvl w:val="1"/>
          <w:numId w:val="46"/>
        </w:numPr>
        <w:rPr>
          <w:ins w:id="2291" w:author="Richard Sanya" w:date="2022-01-11T16:01:00Z"/>
          <w:rFonts w:ascii="Times New Roman" w:eastAsia="Times New Roman" w:hAnsi="Times New Roman" w:cs="Times New Roman"/>
          <w:bCs/>
          <w:sz w:val="24"/>
          <w:szCs w:val="24"/>
        </w:rPr>
        <w:pPrChange w:id="2292" w:author="Richard Sanya" w:date="2022-01-11T16:02:00Z">
          <w:pPr>
            <w:numPr>
              <w:ilvl w:val="1"/>
              <w:numId w:val="44"/>
            </w:numPr>
            <w:ind w:left="360" w:hanging="360"/>
          </w:pPr>
        </w:pPrChange>
      </w:pPr>
      <w:ins w:id="2293" w:author="Richard Sanya" w:date="2022-01-11T16:01:00Z">
        <w:r w:rsidRPr="00CE7190">
          <w:rPr>
            <w:rFonts w:ascii="Times New Roman" w:eastAsia="Times New Roman" w:hAnsi="Times New Roman" w:cs="Times New Roman"/>
            <w:bCs/>
            <w:sz w:val="24"/>
            <w:szCs w:val="24"/>
          </w:rPr>
          <w:t xml:space="preserve">How much per month did you spend on average [PRE–COVID] to access to healthcare for T2D?  </w:t>
        </w:r>
      </w:ins>
    </w:p>
    <w:p w14:paraId="3940F08A" w14:textId="77777777" w:rsidR="00CE7190" w:rsidRDefault="00CE7190">
      <w:pPr>
        <w:rPr>
          <w:rFonts w:ascii="Times New Roman" w:eastAsia="Times New Roman" w:hAnsi="Times New Roman" w:cs="Times New Roman"/>
          <w:sz w:val="24"/>
          <w:szCs w:val="24"/>
        </w:rPr>
      </w:pPr>
    </w:p>
    <w:p w14:paraId="7C3208F4" w14:textId="5A37697F" w:rsidR="001C4764" w:rsidRPr="00CE7190" w:rsidRDefault="00BC65D8">
      <w:pPr>
        <w:pStyle w:val="ListParagraph"/>
        <w:numPr>
          <w:ilvl w:val="1"/>
          <w:numId w:val="46"/>
        </w:numPr>
        <w:pBdr>
          <w:top w:val="nil"/>
          <w:left w:val="nil"/>
          <w:bottom w:val="nil"/>
          <w:right w:val="nil"/>
          <w:between w:val="nil"/>
        </w:pBdr>
        <w:spacing w:after="0"/>
        <w:rPr>
          <w:rFonts w:ascii="Times New Roman" w:eastAsia="Times New Roman" w:hAnsi="Times New Roman" w:cs="Times New Roman"/>
          <w:i/>
          <w:color w:val="000000"/>
          <w:sz w:val="24"/>
          <w:szCs w:val="24"/>
          <w:rPrChange w:id="2294" w:author="Richard Sanya" w:date="2022-01-11T16:02:00Z">
            <w:rPr>
              <w:i/>
            </w:rPr>
          </w:rPrChange>
        </w:rPr>
        <w:pPrChange w:id="2295" w:author="Richard Sanya" w:date="2022-01-11T16:02:00Z">
          <w:pPr>
            <w:numPr>
              <w:ilvl w:val="1"/>
              <w:numId w:val="6"/>
            </w:numPr>
            <w:pBdr>
              <w:top w:val="nil"/>
              <w:left w:val="nil"/>
              <w:bottom w:val="nil"/>
              <w:right w:val="nil"/>
              <w:between w:val="nil"/>
            </w:pBdr>
            <w:spacing w:after="0"/>
            <w:ind w:left="360" w:hanging="360"/>
          </w:pPr>
        </w:pPrChange>
      </w:pPr>
      <w:r w:rsidRPr="00CE7190">
        <w:rPr>
          <w:rFonts w:ascii="Times New Roman" w:eastAsia="Times New Roman" w:hAnsi="Times New Roman" w:cs="Times New Roman"/>
          <w:color w:val="000000"/>
          <w:sz w:val="24"/>
          <w:szCs w:val="24"/>
          <w:rPrChange w:id="2296" w:author="Richard Sanya" w:date="2022-01-11T16:02:00Z">
            <w:rPr/>
          </w:rPrChange>
        </w:rPr>
        <w:t xml:space="preserve">Have COVID-19 laws/regulations/rules affected the ability of you or your household to earn money? </w:t>
      </w:r>
      <w:r w:rsidRPr="00CE7190">
        <w:rPr>
          <w:rFonts w:ascii="Times New Roman" w:eastAsia="Times New Roman" w:hAnsi="Times New Roman" w:cs="Times New Roman"/>
          <w:i/>
          <w:color w:val="000000"/>
          <w:sz w:val="24"/>
          <w:szCs w:val="24"/>
          <w:rPrChange w:id="2297" w:author="Richard Sanya" w:date="2022-01-11T16:02:00Z">
            <w:rPr>
              <w:i/>
            </w:rPr>
          </w:rPrChange>
        </w:rPr>
        <w:t>(SELECT ONLY ONE)</w:t>
      </w:r>
    </w:p>
    <w:p w14:paraId="268E68F6" w14:textId="77777777" w:rsidR="001C4764" w:rsidRDefault="00BC65D8">
      <w:pPr>
        <w:numPr>
          <w:ilvl w:val="1"/>
          <w:numId w:val="16"/>
        </w:numPr>
        <w:pBdr>
          <w:top w:val="nil"/>
          <w:left w:val="nil"/>
          <w:bottom w:val="nil"/>
          <w:right w:val="nil"/>
          <w:between w:val="nil"/>
        </w:pBd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Yes; </w:t>
      </w:r>
    </w:p>
    <w:p w14:paraId="405D63A2" w14:textId="77777777" w:rsidR="001C4764" w:rsidRDefault="00BC65D8">
      <w:pPr>
        <w:numPr>
          <w:ilvl w:val="1"/>
          <w:numId w:val="16"/>
        </w:numPr>
        <w:pBdr>
          <w:top w:val="nil"/>
          <w:left w:val="nil"/>
          <w:bottom w:val="nil"/>
          <w:right w:val="nil"/>
          <w:between w:val="nil"/>
        </w:pBd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No; </w:t>
      </w:r>
    </w:p>
    <w:p w14:paraId="59C41584" w14:textId="77777777" w:rsidR="001C4764" w:rsidRDefault="00BC65D8">
      <w:pPr>
        <w:numPr>
          <w:ilvl w:val="1"/>
          <w:numId w:val="16"/>
        </w:numPr>
        <w:pBdr>
          <w:top w:val="nil"/>
          <w:left w:val="nil"/>
          <w:bottom w:val="nil"/>
          <w:right w:val="nil"/>
          <w:between w:val="nil"/>
        </w:pBd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Don't Know</w:t>
      </w:r>
    </w:p>
    <w:p w14:paraId="527A56B9" w14:textId="59959482" w:rsidR="001C4764" w:rsidRDefault="00CE7190">
      <w:pPr>
        <w:pBdr>
          <w:top w:val="nil"/>
          <w:left w:val="nil"/>
          <w:bottom w:val="nil"/>
          <w:right w:val="nil"/>
          <w:between w:val="nil"/>
        </w:pBdr>
        <w:spacing w:after="0"/>
        <w:rPr>
          <w:rFonts w:ascii="Times New Roman" w:eastAsia="Times New Roman" w:hAnsi="Times New Roman" w:cs="Times New Roman"/>
          <w:i/>
          <w:sz w:val="24"/>
          <w:szCs w:val="24"/>
        </w:rPr>
      </w:pPr>
      <w:ins w:id="2298" w:author="Richard Sanya" w:date="2022-01-11T16:02:00Z">
        <w:r>
          <w:rPr>
            <w:rFonts w:ascii="Times New Roman" w:eastAsia="Times New Roman" w:hAnsi="Times New Roman" w:cs="Times New Roman"/>
            <w:b/>
            <w:sz w:val="24"/>
            <w:szCs w:val="24"/>
          </w:rPr>
          <w:t xml:space="preserve">4.7 </w:t>
        </w:r>
      </w:ins>
      <w:del w:id="2299" w:author="Richard Sanya" w:date="2022-01-11T16:02:00Z">
        <w:r w:rsidR="00BC65D8" w:rsidDel="00CE7190">
          <w:rPr>
            <w:rFonts w:ascii="Times New Roman" w:eastAsia="Times New Roman" w:hAnsi="Times New Roman" w:cs="Times New Roman"/>
            <w:b/>
            <w:sz w:val="24"/>
            <w:szCs w:val="24"/>
          </w:rPr>
          <w:delText xml:space="preserve">3.2 </w:delText>
        </w:r>
      </w:del>
      <w:r w:rsidR="00BC65D8">
        <w:rPr>
          <w:rFonts w:ascii="Times New Roman" w:eastAsia="Times New Roman" w:hAnsi="Times New Roman" w:cs="Times New Roman"/>
          <w:i/>
          <w:sz w:val="24"/>
          <w:szCs w:val="24"/>
        </w:rPr>
        <w:t>Je, sheria/kanuni za COVID-19 zimeathiri uwezo wako au wa boma yako wa kupata pesa? (CHAGUA MOJA TU)</w:t>
      </w:r>
    </w:p>
    <w:p w14:paraId="3A5DD505"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(a)Ndiyo;</w:t>
      </w:r>
    </w:p>
    <w:p w14:paraId="3CC1E42D"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(b)Hapana;</w:t>
      </w:r>
    </w:p>
    <w:p w14:paraId="755B777F"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(c)Sijui</w:t>
      </w:r>
    </w:p>
    <w:p w14:paraId="51044B95" w14:textId="77777777" w:rsidR="001C4764" w:rsidRDefault="001C4764">
      <w:pPr>
        <w:pBdr>
          <w:top w:val="nil"/>
          <w:left w:val="nil"/>
          <w:bottom w:val="nil"/>
          <w:right w:val="nil"/>
          <w:between w:val="nil"/>
        </w:pBdr>
        <w:spacing w:after="0"/>
        <w:rPr>
          <w:rFonts w:ascii="Times New Roman" w:eastAsia="Times New Roman" w:hAnsi="Times New Roman" w:cs="Times New Roman"/>
          <w:sz w:val="24"/>
          <w:szCs w:val="24"/>
        </w:rPr>
      </w:pPr>
    </w:p>
    <w:p w14:paraId="2CD46421" w14:textId="77777777" w:rsidR="001C4764" w:rsidRDefault="001C4764">
      <w:pPr>
        <w:pBdr>
          <w:top w:val="nil"/>
          <w:left w:val="nil"/>
          <w:bottom w:val="nil"/>
          <w:right w:val="nil"/>
          <w:between w:val="nil"/>
        </w:pBdr>
        <w:spacing w:after="0"/>
        <w:ind w:left="720"/>
        <w:rPr>
          <w:rFonts w:ascii="Times New Roman" w:eastAsia="Times New Roman" w:hAnsi="Times New Roman" w:cs="Times New Roman"/>
          <w:i/>
          <w:color w:val="000000"/>
          <w:sz w:val="24"/>
          <w:szCs w:val="24"/>
        </w:rPr>
      </w:pPr>
    </w:p>
    <w:p w14:paraId="6B120706" w14:textId="0531D1C6" w:rsidR="001C4764" w:rsidRDefault="00CE7190">
      <w:pPr>
        <w:pBdr>
          <w:top w:val="nil"/>
          <w:left w:val="nil"/>
          <w:bottom w:val="nil"/>
          <w:right w:val="nil"/>
          <w:between w:val="nil"/>
        </w:pBdr>
        <w:spacing w:after="0"/>
        <w:rPr>
          <w:rFonts w:ascii="Times New Roman" w:eastAsia="Times New Roman" w:hAnsi="Times New Roman" w:cs="Times New Roman"/>
          <w:color w:val="000000"/>
          <w:sz w:val="24"/>
          <w:szCs w:val="24"/>
        </w:rPr>
        <w:pPrChange w:id="2300" w:author="Richard Sanya" w:date="2022-01-11T16:03:00Z">
          <w:pPr>
            <w:numPr>
              <w:ilvl w:val="1"/>
              <w:numId w:val="6"/>
            </w:numPr>
            <w:pBdr>
              <w:top w:val="nil"/>
              <w:left w:val="nil"/>
              <w:bottom w:val="nil"/>
              <w:right w:val="nil"/>
              <w:between w:val="nil"/>
            </w:pBdr>
            <w:spacing w:after="0"/>
            <w:ind w:left="360" w:hanging="360"/>
          </w:pPr>
        </w:pPrChange>
      </w:pPr>
      <w:ins w:id="2301" w:author="Richard Sanya" w:date="2022-01-11T16:03:00Z">
        <w:r w:rsidRPr="00CE7190">
          <w:rPr>
            <w:rFonts w:ascii="Times New Roman" w:eastAsia="Times New Roman" w:hAnsi="Times New Roman" w:cs="Times New Roman"/>
            <w:b/>
            <w:bCs/>
            <w:color w:val="000000"/>
            <w:sz w:val="24"/>
            <w:szCs w:val="24"/>
            <w:rPrChange w:id="2302" w:author="Richard Sanya" w:date="2022-01-11T16:03:00Z">
              <w:rPr>
                <w:rFonts w:ascii="Times New Roman" w:eastAsia="Times New Roman" w:hAnsi="Times New Roman" w:cs="Times New Roman"/>
                <w:color w:val="000000"/>
                <w:sz w:val="24"/>
                <w:szCs w:val="24"/>
              </w:rPr>
            </w:rPrChange>
          </w:rPr>
          <w:t>4.8</w:t>
        </w:r>
        <w:r>
          <w:rPr>
            <w:rFonts w:ascii="Times New Roman" w:eastAsia="Times New Roman" w:hAnsi="Times New Roman" w:cs="Times New Roman"/>
            <w:color w:val="000000"/>
            <w:sz w:val="24"/>
            <w:szCs w:val="24"/>
          </w:rPr>
          <w:t xml:space="preserve"> </w:t>
        </w:r>
      </w:ins>
      <w:r w:rsidR="00BC65D8">
        <w:rPr>
          <w:rFonts w:ascii="Times New Roman" w:eastAsia="Times New Roman" w:hAnsi="Times New Roman" w:cs="Times New Roman"/>
          <w:color w:val="000000"/>
          <w:sz w:val="24"/>
          <w:szCs w:val="24"/>
        </w:rPr>
        <w:t xml:space="preserve">Which of the following statements are true regarding the ability of you or your household to earn money </w:t>
      </w:r>
      <w:ins w:id="2303" w:author="Richard Sanya" w:date="2022-01-11T16:03:00Z">
        <w:r>
          <w:rPr>
            <w:rFonts w:ascii="Times New Roman" w:eastAsia="Times New Roman" w:hAnsi="Times New Roman" w:cs="Times New Roman"/>
            <w:color w:val="000000"/>
            <w:sz w:val="24"/>
            <w:szCs w:val="24"/>
          </w:rPr>
          <w:t>during the COVID period</w:t>
        </w:r>
      </w:ins>
      <w:del w:id="2304" w:author="Richard Sanya" w:date="2022-01-11T16:04:00Z">
        <w:r w:rsidR="00BC65D8" w:rsidDel="00CE7190">
          <w:rPr>
            <w:rFonts w:ascii="Times New Roman" w:eastAsia="Times New Roman" w:hAnsi="Times New Roman" w:cs="Times New Roman"/>
            <w:color w:val="000000"/>
            <w:sz w:val="24"/>
            <w:szCs w:val="24"/>
            <w:u w:val="single"/>
          </w:rPr>
          <w:delText>over the past one month</w:delText>
        </w:r>
      </w:del>
      <w:ins w:id="2305" w:author="Richard Sanya" w:date="2022-01-11T16:04:00Z">
        <w:r>
          <w:rPr>
            <w:rFonts w:ascii="Times New Roman" w:eastAsia="Times New Roman" w:hAnsi="Times New Roman" w:cs="Times New Roman"/>
            <w:color w:val="000000"/>
            <w:sz w:val="24"/>
            <w:szCs w:val="24"/>
            <w:u w:val="single"/>
          </w:rPr>
          <w:t>?</w:t>
        </w:r>
      </w:ins>
      <w:r w:rsidR="00BC65D8">
        <w:rPr>
          <w:rFonts w:ascii="Times New Roman" w:eastAsia="Times New Roman" w:hAnsi="Times New Roman" w:cs="Times New Roman"/>
          <w:color w:val="000000"/>
          <w:sz w:val="24"/>
          <w:szCs w:val="24"/>
        </w:rPr>
        <w:br/>
      </w:r>
      <w:r w:rsidR="00BC65D8">
        <w:rPr>
          <w:rFonts w:ascii="Times New Roman" w:eastAsia="Times New Roman" w:hAnsi="Times New Roman" w:cs="Times New Roman"/>
          <w:i/>
          <w:color w:val="000000"/>
          <w:sz w:val="24"/>
          <w:szCs w:val="24"/>
        </w:rPr>
        <w:t>Select all that apply</w:t>
      </w:r>
    </w:p>
    <w:p w14:paraId="2DA4647F" w14:textId="77777777" w:rsidR="001C4764" w:rsidRDefault="00BC65D8">
      <w:pPr>
        <w:numPr>
          <w:ilvl w:val="0"/>
          <w:numId w:val="14"/>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Someone in the household has lost a job; </w:t>
      </w:r>
    </w:p>
    <w:p w14:paraId="16B02498" w14:textId="77777777" w:rsidR="001C4764" w:rsidRDefault="00BC65D8">
      <w:pPr>
        <w:numPr>
          <w:ilvl w:val="0"/>
          <w:numId w:val="14"/>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Someone in the household is on unpaid leave</w:t>
      </w:r>
    </w:p>
    <w:p w14:paraId="7E78A77E" w14:textId="77777777" w:rsidR="001C4764" w:rsidRDefault="00BC65D8">
      <w:pPr>
        <w:numPr>
          <w:ilvl w:val="0"/>
          <w:numId w:val="14"/>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Others (Specify)</w:t>
      </w:r>
    </w:p>
    <w:p w14:paraId="75BE8987" w14:textId="265825CD" w:rsidR="001C4764" w:rsidRDefault="002B7D80">
      <w:pPr>
        <w:pBdr>
          <w:top w:val="nil"/>
          <w:left w:val="nil"/>
          <w:bottom w:val="nil"/>
          <w:right w:val="nil"/>
          <w:between w:val="nil"/>
        </w:pBdr>
        <w:spacing w:after="0"/>
        <w:rPr>
          <w:rFonts w:ascii="Times New Roman" w:eastAsia="Times New Roman" w:hAnsi="Times New Roman" w:cs="Times New Roman"/>
          <w:i/>
          <w:sz w:val="24"/>
          <w:szCs w:val="24"/>
          <w:u w:val="single"/>
        </w:rPr>
      </w:pPr>
      <w:ins w:id="2306" w:author="Richard Sanya" w:date="2022-01-11T16:04:00Z">
        <w:r>
          <w:rPr>
            <w:rFonts w:ascii="Times New Roman" w:eastAsia="Times New Roman" w:hAnsi="Times New Roman" w:cs="Times New Roman"/>
            <w:b/>
            <w:sz w:val="24"/>
            <w:szCs w:val="24"/>
          </w:rPr>
          <w:t>4.8</w:t>
        </w:r>
      </w:ins>
      <w:del w:id="2307" w:author="Richard Sanya" w:date="2022-01-11T16:04:00Z">
        <w:r w:rsidR="00BC65D8" w:rsidDel="002B7D80">
          <w:rPr>
            <w:rFonts w:ascii="Times New Roman" w:eastAsia="Times New Roman" w:hAnsi="Times New Roman" w:cs="Times New Roman"/>
            <w:b/>
            <w:sz w:val="24"/>
            <w:szCs w:val="24"/>
          </w:rPr>
          <w:delText>3.3</w:delText>
        </w:r>
      </w:del>
      <w:r w:rsidR="00BC65D8">
        <w:rPr>
          <w:rFonts w:ascii="Times New Roman" w:eastAsia="Times New Roman" w:hAnsi="Times New Roman" w:cs="Times New Roman"/>
          <w:sz w:val="24"/>
          <w:szCs w:val="24"/>
        </w:rPr>
        <w:t xml:space="preserve"> </w:t>
      </w:r>
      <w:r w:rsidR="00BC65D8">
        <w:rPr>
          <w:rFonts w:ascii="Times New Roman" w:eastAsia="Times New Roman" w:hAnsi="Times New Roman" w:cs="Times New Roman"/>
          <w:i/>
          <w:sz w:val="24"/>
          <w:szCs w:val="24"/>
        </w:rPr>
        <w:t xml:space="preserve">Ni kauli gani kati ya zifuatazo ni ya kweli kuhusu uwezo wako au wa boma yako kuweza kupata pesa katika </w:t>
      </w:r>
      <w:r w:rsidR="00BC65D8">
        <w:rPr>
          <w:rFonts w:ascii="Times New Roman" w:eastAsia="Times New Roman" w:hAnsi="Times New Roman" w:cs="Times New Roman"/>
          <w:i/>
          <w:sz w:val="24"/>
          <w:szCs w:val="24"/>
          <w:u w:val="single"/>
        </w:rPr>
        <w:t>kipindi cha mwezi mmoja uliopita</w:t>
      </w:r>
    </w:p>
    <w:p w14:paraId="29AEEA85"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Chagua zote zinazotumika</w:t>
      </w:r>
    </w:p>
    <w:p w14:paraId="3667A824"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(a)Mtu fulani katika jamii yako amepoteza kazi;</w:t>
      </w:r>
    </w:p>
    <w:p w14:paraId="41AA2CEB"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(b)Mtu fulani katika jamii yako yuko kwenye likizo ya kazi bila malipo</w:t>
      </w:r>
    </w:p>
    <w:p w14:paraId="388A03EB"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(c)Nyingine (Taja)</w:t>
      </w:r>
    </w:p>
    <w:p w14:paraId="21C53254" w14:textId="77777777" w:rsidR="001C4764" w:rsidRDefault="001C4764">
      <w:pPr>
        <w:pBdr>
          <w:top w:val="nil"/>
          <w:left w:val="nil"/>
          <w:bottom w:val="nil"/>
          <w:right w:val="nil"/>
          <w:between w:val="nil"/>
        </w:pBdr>
        <w:spacing w:after="0"/>
        <w:rPr>
          <w:rFonts w:ascii="Times New Roman" w:eastAsia="Times New Roman" w:hAnsi="Times New Roman" w:cs="Times New Roman"/>
          <w:i/>
          <w:sz w:val="24"/>
          <w:szCs w:val="24"/>
        </w:rPr>
      </w:pPr>
    </w:p>
    <w:p w14:paraId="25287FD5" w14:textId="77777777" w:rsidR="001C4764" w:rsidRDefault="001C4764">
      <w:pPr>
        <w:spacing w:after="0"/>
        <w:rPr>
          <w:rFonts w:ascii="Times New Roman" w:eastAsia="Times New Roman" w:hAnsi="Times New Roman" w:cs="Times New Roman"/>
          <w:b/>
          <w:color w:val="000000"/>
          <w:sz w:val="24"/>
          <w:szCs w:val="24"/>
        </w:rPr>
      </w:pPr>
    </w:p>
    <w:p w14:paraId="1DBCD484" w14:textId="7C98712E" w:rsidR="001C4764" w:rsidRPr="002B7D80" w:rsidRDefault="002B7D80">
      <w:pPr>
        <w:pBdr>
          <w:top w:val="nil"/>
          <w:left w:val="nil"/>
          <w:bottom w:val="nil"/>
          <w:right w:val="nil"/>
          <w:between w:val="nil"/>
        </w:pBdr>
        <w:spacing w:after="0"/>
        <w:rPr>
          <w:rFonts w:ascii="Times New Roman" w:eastAsia="Times New Roman" w:hAnsi="Times New Roman" w:cs="Times New Roman"/>
          <w:b/>
          <w:color w:val="000000"/>
          <w:sz w:val="24"/>
          <w:szCs w:val="24"/>
          <w:rPrChange w:id="2308" w:author="Richard Sanya" w:date="2022-01-11T16:05:00Z">
            <w:rPr>
              <w:b/>
            </w:rPr>
          </w:rPrChange>
        </w:rPr>
        <w:pPrChange w:id="2309" w:author="Richard Sanya" w:date="2022-01-11T16:05:00Z">
          <w:pPr>
            <w:numPr>
              <w:ilvl w:val="1"/>
              <w:numId w:val="6"/>
            </w:numPr>
            <w:pBdr>
              <w:top w:val="nil"/>
              <w:left w:val="nil"/>
              <w:bottom w:val="nil"/>
              <w:right w:val="nil"/>
              <w:between w:val="nil"/>
            </w:pBdr>
            <w:spacing w:after="0"/>
            <w:ind w:left="360" w:hanging="360"/>
          </w:pPr>
        </w:pPrChange>
      </w:pPr>
      <w:ins w:id="2310" w:author="Richard Sanya" w:date="2022-01-11T16:05:00Z">
        <w:r w:rsidRPr="002B7D80">
          <w:rPr>
            <w:rFonts w:ascii="Times New Roman" w:eastAsia="Times New Roman" w:hAnsi="Times New Roman" w:cs="Times New Roman"/>
            <w:b/>
            <w:bCs/>
            <w:color w:val="000000"/>
            <w:sz w:val="24"/>
            <w:szCs w:val="24"/>
            <w:rPrChange w:id="2311" w:author="Richard Sanya" w:date="2022-01-11T16:05:00Z">
              <w:rPr/>
            </w:rPrChange>
          </w:rPr>
          <w:t>4.9</w:t>
        </w:r>
        <w:r w:rsidRPr="002B7D80">
          <w:rPr>
            <w:rFonts w:ascii="Times New Roman" w:eastAsia="Times New Roman" w:hAnsi="Times New Roman" w:cs="Times New Roman"/>
            <w:color w:val="000000"/>
            <w:sz w:val="24"/>
            <w:szCs w:val="24"/>
            <w:rPrChange w:id="2312" w:author="Richard Sanya" w:date="2022-01-11T16:05:00Z">
              <w:rPr/>
            </w:rPrChange>
          </w:rPr>
          <w:t xml:space="preserve"> </w:t>
        </w:r>
      </w:ins>
      <w:r w:rsidR="00BC65D8" w:rsidRPr="002B7D80">
        <w:rPr>
          <w:rFonts w:ascii="Times New Roman" w:eastAsia="Times New Roman" w:hAnsi="Times New Roman" w:cs="Times New Roman"/>
          <w:color w:val="000000"/>
          <w:sz w:val="24"/>
          <w:szCs w:val="24"/>
          <w:rPrChange w:id="2313" w:author="Richard Sanya" w:date="2022-01-11T16:05:00Z">
            <w:rPr/>
          </w:rPrChange>
        </w:rPr>
        <w:t xml:space="preserve">Please indicate your  income in the </w:t>
      </w:r>
      <w:r w:rsidR="00BC65D8" w:rsidRPr="002B7D80">
        <w:rPr>
          <w:rFonts w:ascii="Times New Roman" w:eastAsia="Times New Roman" w:hAnsi="Times New Roman" w:cs="Times New Roman"/>
          <w:b/>
          <w:color w:val="000000"/>
          <w:sz w:val="24"/>
          <w:szCs w:val="24"/>
          <w:rPrChange w:id="2314" w:author="Richard Sanya" w:date="2022-01-11T16:05:00Z">
            <w:rPr>
              <w:b/>
            </w:rPr>
          </w:rPrChange>
        </w:rPr>
        <w:t>[COVID] period</w:t>
      </w:r>
    </w:p>
    <w:p w14:paraId="59438072" w14:textId="77777777" w:rsidR="002B7D80" w:rsidRDefault="00BC65D8">
      <w:pPr>
        <w:spacing w:after="0"/>
        <w:rPr>
          <w:ins w:id="2315" w:author="Richard Sanya" w:date="2022-01-11T16:06:00Z"/>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Amount [IN LOCAL CURRENCY]</w:t>
      </w:r>
      <w:ins w:id="2316" w:author="Richard Sanya" w:date="2022-01-11T16:06:00Z">
        <w:r w:rsidR="002B7D80">
          <w:rPr>
            <w:rFonts w:ascii="Times New Roman" w:eastAsia="Times New Roman" w:hAnsi="Times New Roman" w:cs="Times New Roman"/>
            <w:color w:val="000000"/>
            <w:sz w:val="24"/>
            <w:szCs w:val="24"/>
          </w:rPr>
          <w:t xml:space="preserve"> </w:t>
        </w:r>
      </w:ins>
    </w:p>
    <w:p w14:paraId="70318007" w14:textId="6F959A0B" w:rsidR="001C4764" w:rsidRDefault="00BC65D8">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__________________/per month</w:t>
      </w:r>
    </w:p>
    <w:p w14:paraId="36096F99" w14:textId="77777777" w:rsidR="001C4764" w:rsidRDefault="00BC65D8">
      <w:pPr>
        <w:spacing w:after="0"/>
        <w:rPr>
          <w:rFonts w:ascii="Times New Roman" w:eastAsia="Times New Roman" w:hAnsi="Times New Roman" w:cs="Times New Roman"/>
          <w:color w:val="000000"/>
          <w:sz w:val="24"/>
          <w:szCs w:val="24"/>
        </w:rPr>
      </w:pPr>
      <w:del w:id="2317" w:author="Richard Sanya" w:date="2022-01-11T16:06:00Z">
        <w:r w:rsidDel="002B7D80">
          <w:rPr>
            <w:rFonts w:ascii="Times New Roman" w:eastAsia="Times New Roman" w:hAnsi="Times New Roman" w:cs="Times New Roman"/>
            <w:color w:val="000000"/>
            <w:sz w:val="24"/>
            <w:szCs w:val="24"/>
          </w:rPr>
          <w:delText xml:space="preserve">            </w:delText>
        </w:r>
      </w:del>
      <w:r>
        <w:rPr>
          <w:rFonts w:ascii="Times New Roman" w:eastAsia="Times New Roman" w:hAnsi="Times New Roman" w:cs="Times New Roman"/>
          <w:color w:val="000000"/>
          <w:sz w:val="24"/>
          <w:szCs w:val="24"/>
        </w:rPr>
        <w:t>Or ____________ per week</w:t>
      </w:r>
    </w:p>
    <w:p w14:paraId="230B1F85" w14:textId="77777777" w:rsidR="001C4764" w:rsidRDefault="00BC65D8">
      <w:pPr>
        <w:rPr>
          <w:rFonts w:ascii="Times New Roman" w:eastAsia="Times New Roman" w:hAnsi="Times New Roman" w:cs="Times New Roman"/>
          <w:color w:val="000000"/>
          <w:sz w:val="24"/>
          <w:szCs w:val="24"/>
        </w:rPr>
      </w:pPr>
      <w:del w:id="2318" w:author="Richard Sanya" w:date="2022-01-11T16:06:00Z">
        <w:r w:rsidDel="002B7D80">
          <w:rPr>
            <w:rFonts w:ascii="Times New Roman" w:eastAsia="Times New Roman" w:hAnsi="Times New Roman" w:cs="Times New Roman"/>
            <w:color w:val="000000"/>
            <w:sz w:val="24"/>
            <w:szCs w:val="24"/>
          </w:rPr>
          <w:delText xml:space="preserve">            </w:delText>
        </w:r>
      </w:del>
      <w:r>
        <w:rPr>
          <w:rFonts w:ascii="Times New Roman" w:eastAsia="Times New Roman" w:hAnsi="Times New Roman" w:cs="Times New Roman"/>
          <w:color w:val="000000"/>
          <w:sz w:val="24"/>
          <w:szCs w:val="24"/>
        </w:rPr>
        <w:t>Or_____________per day</w:t>
      </w:r>
    </w:p>
    <w:p w14:paraId="7CC4EA1C" w14:textId="55740FD7" w:rsidR="001C4764" w:rsidRDefault="002B7D80">
      <w:pPr>
        <w:rPr>
          <w:rFonts w:ascii="Times New Roman" w:eastAsia="Times New Roman" w:hAnsi="Times New Roman" w:cs="Times New Roman"/>
          <w:i/>
          <w:sz w:val="24"/>
          <w:szCs w:val="24"/>
        </w:rPr>
      </w:pPr>
      <w:ins w:id="2319" w:author="Richard Sanya" w:date="2022-01-11T16:05:00Z">
        <w:r>
          <w:rPr>
            <w:rFonts w:ascii="Times New Roman" w:eastAsia="Times New Roman" w:hAnsi="Times New Roman" w:cs="Times New Roman"/>
            <w:b/>
            <w:sz w:val="24"/>
            <w:szCs w:val="24"/>
          </w:rPr>
          <w:t>4.9</w:t>
        </w:r>
      </w:ins>
      <w:del w:id="2320" w:author="Richard Sanya" w:date="2022-01-11T16:05:00Z">
        <w:r w:rsidR="00BC65D8" w:rsidDel="002B7D80">
          <w:rPr>
            <w:rFonts w:ascii="Times New Roman" w:eastAsia="Times New Roman" w:hAnsi="Times New Roman" w:cs="Times New Roman"/>
            <w:b/>
            <w:sz w:val="24"/>
            <w:szCs w:val="24"/>
          </w:rPr>
          <w:delText>3.4</w:delText>
        </w:r>
      </w:del>
      <w:r w:rsidR="00BC65D8">
        <w:rPr>
          <w:rFonts w:ascii="Times New Roman" w:eastAsia="Times New Roman" w:hAnsi="Times New Roman" w:cs="Times New Roman"/>
          <w:sz w:val="24"/>
          <w:szCs w:val="24"/>
        </w:rPr>
        <w:t xml:space="preserve"> </w:t>
      </w:r>
      <w:r w:rsidR="00BC65D8">
        <w:rPr>
          <w:rFonts w:ascii="Times New Roman" w:eastAsia="Times New Roman" w:hAnsi="Times New Roman" w:cs="Times New Roman"/>
          <w:i/>
          <w:sz w:val="24"/>
          <w:szCs w:val="24"/>
        </w:rPr>
        <w:t>Tafadhali onyesha mapato yako [</w:t>
      </w:r>
      <w:r w:rsidR="00BC65D8">
        <w:rPr>
          <w:rFonts w:ascii="Times New Roman" w:eastAsia="Times New Roman" w:hAnsi="Times New Roman" w:cs="Times New Roman"/>
          <w:b/>
          <w:i/>
          <w:sz w:val="24"/>
          <w:szCs w:val="24"/>
        </w:rPr>
        <w:t>KABLA YA COVID</w:t>
      </w:r>
      <w:r w:rsidR="00BC65D8">
        <w:rPr>
          <w:rFonts w:ascii="Times New Roman" w:eastAsia="Times New Roman" w:hAnsi="Times New Roman" w:cs="Times New Roman"/>
          <w:i/>
          <w:sz w:val="24"/>
          <w:szCs w:val="24"/>
        </w:rPr>
        <w:t>]</w:t>
      </w:r>
    </w:p>
    <w:p w14:paraId="12452628" w14:textId="77777777" w:rsidR="002B7D80" w:rsidRDefault="00BC65D8">
      <w:pPr>
        <w:rPr>
          <w:ins w:id="2321" w:author="Richard Sanya" w:date="2022-01-11T16:06:00Z"/>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Kiasi [KWA FEDHA YA TAIFA]</w:t>
      </w:r>
      <w:ins w:id="2322" w:author="Richard Sanya" w:date="2022-01-11T16:06:00Z">
        <w:r w:rsidR="002B7D80">
          <w:rPr>
            <w:rFonts w:ascii="Times New Roman" w:eastAsia="Times New Roman" w:hAnsi="Times New Roman" w:cs="Times New Roman"/>
            <w:i/>
            <w:sz w:val="24"/>
            <w:szCs w:val="24"/>
          </w:rPr>
          <w:t xml:space="preserve"> </w:t>
        </w:r>
      </w:ins>
    </w:p>
    <w:p w14:paraId="2956283D" w14:textId="3ED526FA"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__________________/kwa mwezi</w:t>
      </w:r>
    </w:p>
    <w:p w14:paraId="69526D92" w14:textId="77777777" w:rsidR="001C4764" w:rsidRDefault="00BC65D8">
      <w:pPr>
        <w:rPr>
          <w:rFonts w:ascii="Times New Roman" w:eastAsia="Times New Roman" w:hAnsi="Times New Roman" w:cs="Times New Roman"/>
          <w:i/>
          <w:sz w:val="24"/>
          <w:szCs w:val="24"/>
        </w:rPr>
      </w:pPr>
      <w:del w:id="2323" w:author="Richard Sanya" w:date="2022-01-11T16:06:00Z">
        <w:r w:rsidDel="002B7D80">
          <w:rPr>
            <w:rFonts w:ascii="Times New Roman" w:eastAsia="Times New Roman" w:hAnsi="Times New Roman" w:cs="Times New Roman"/>
            <w:i/>
            <w:sz w:val="24"/>
            <w:szCs w:val="24"/>
          </w:rPr>
          <w:delText xml:space="preserve">            </w:delText>
        </w:r>
      </w:del>
      <w:r>
        <w:rPr>
          <w:rFonts w:ascii="Times New Roman" w:eastAsia="Times New Roman" w:hAnsi="Times New Roman" w:cs="Times New Roman"/>
          <w:i/>
          <w:sz w:val="24"/>
          <w:szCs w:val="24"/>
        </w:rPr>
        <w:t>Au __________ kwa wiki</w:t>
      </w:r>
    </w:p>
    <w:p w14:paraId="1A4269D6" w14:textId="77777777" w:rsidR="001C4764" w:rsidRDefault="00BC65D8">
      <w:pPr>
        <w:rPr>
          <w:rFonts w:ascii="Times New Roman" w:eastAsia="Times New Roman" w:hAnsi="Times New Roman" w:cs="Times New Roman"/>
          <w:i/>
          <w:sz w:val="24"/>
          <w:szCs w:val="24"/>
        </w:rPr>
      </w:pPr>
      <w:del w:id="2324" w:author="Richard Sanya" w:date="2022-01-11T16:06:00Z">
        <w:r w:rsidDel="002B7D80">
          <w:rPr>
            <w:rFonts w:ascii="Times New Roman" w:eastAsia="Times New Roman" w:hAnsi="Times New Roman" w:cs="Times New Roman"/>
            <w:i/>
            <w:sz w:val="24"/>
            <w:szCs w:val="24"/>
          </w:rPr>
          <w:lastRenderedPageBreak/>
          <w:delText xml:space="preserve">            </w:delText>
        </w:r>
      </w:del>
      <w:r>
        <w:rPr>
          <w:rFonts w:ascii="Times New Roman" w:eastAsia="Times New Roman" w:hAnsi="Times New Roman" w:cs="Times New Roman"/>
          <w:i/>
          <w:sz w:val="24"/>
          <w:szCs w:val="24"/>
        </w:rPr>
        <w:t>Au ______________ kwa siku</w:t>
      </w:r>
    </w:p>
    <w:p w14:paraId="297607B5" w14:textId="4D4E698E" w:rsidR="002B7D80" w:rsidRPr="002B7D80" w:rsidRDefault="002B7D80">
      <w:pPr>
        <w:rPr>
          <w:ins w:id="2325" w:author="Richard Sanya" w:date="2022-01-11T16:07:00Z"/>
          <w:rFonts w:ascii="Times New Roman" w:eastAsia="Book Antiqua" w:hAnsi="Times New Roman" w:cs="Times New Roman"/>
          <w:bCs/>
          <w:sz w:val="24"/>
          <w:szCs w:val="24"/>
          <w:rPrChange w:id="2326" w:author="Richard Sanya" w:date="2022-01-11T16:08:00Z">
            <w:rPr>
              <w:ins w:id="2327" w:author="Richard Sanya" w:date="2022-01-11T16:07:00Z"/>
            </w:rPr>
          </w:rPrChange>
        </w:rPr>
        <w:pPrChange w:id="2328" w:author="Richard Sanya" w:date="2022-01-11T16:07:00Z">
          <w:pPr>
            <w:pStyle w:val="ListParagraph"/>
            <w:numPr>
              <w:ilvl w:val="1"/>
              <w:numId w:val="44"/>
            </w:numPr>
            <w:ind w:left="360" w:hanging="360"/>
          </w:pPr>
        </w:pPrChange>
      </w:pPr>
      <w:ins w:id="2329" w:author="Richard Sanya" w:date="2022-01-11T16:07:00Z">
        <w:r w:rsidRPr="00CD5C70">
          <w:rPr>
            <w:rFonts w:ascii="Times New Roman" w:eastAsia="Book Antiqua" w:hAnsi="Times New Roman" w:cs="Times New Roman"/>
            <w:b/>
            <w:sz w:val="24"/>
            <w:szCs w:val="24"/>
            <w:rPrChange w:id="2330" w:author="Richard Sanya" w:date="2022-01-11T16:49:00Z">
              <w:rPr/>
            </w:rPrChange>
          </w:rPr>
          <w:t>4.10</w:t>
        </w:r>
        <w:r w:rsidRPr="002B7D80">
          <w:rPr>
            <w:rFonts w:ascii="Times New Roman" w:eastAsia="Book Antiqua" w:hAnsi="Times New Roman" w:cs="Times New Roman"/>
            <w:bCs/>
            <w:sz w:val="24"/>
            <w:szCs w:val="24"/>
            <w:rPrChange w:id="2331" w:author="Richard Sanya" w:date="2022-01-11T16:08:00Z">
              <w:rPr/>
            </w:rPrChange>
          </w:rPr>
          <w:t xml:space="preserve"> How much per month you do spen</w:t>
        </w:r>
      </w:ins>
      <w:ins w:id="2332" w:author="Richard Sanya" w:date="2022-01-11T16:08:00Z">
        <w:r w:rsidRPr="002B7D80">
          <w:rPr>
            <w:rFonts w:ascii="Times New Roman" w:eastAsia="Book Antiqua" w:hAnsi="Times New Roman" w:cs="Times New Roman"/>
            <w:bCs/>
            <w:sz w:val="24"/>
            <w:szCs w:val="24"/>
            <w:rPrChange w:id="2333" w:author="Richard Sanya" w:date="2022-01-11T16:08:00Z">
              <w:rPr>
                <w:rFonts w:eastAsia="Book Antiqua" w:cstheme="minorHAnsi"/>
                <w:bCs/>
                <w:sz w:val="20"/>
                <w:szCs w:val="20"/>
              </w:rPr>
            </w:rPrChange>
          </w:rPr>
          <w:t>d</w:t>
        </w:r>
      </w:ins>
      <w:ins w:id="2334" w:author="Richard Sanya" w:date="2022-01-11T16:07:00Z">
        <w:r w:rsidRPr="002B7D80">
          <w:rPr>
            <w:rFonts w:ascii="Times New Roman" w:eastAsia="Book Antiqua" w:hAnsi="Times New Roman" w:cs="Times New Roman"/>
            <w:bCs/>
            <w:sz w:val="24"/>
            <w:szCs w:val="24"/>
            <w:rPrChange w:id="2335" w:author="Richard Sanya" w:date="2022-01-11T16:08:00Z">
              <w:rPr/>
            </w:rPrChange>
          </w:rPr>
          <w:t xml:space="preserve"> [during COVID] to access healthcare for T2D? On general healthcare resource use?</w:t>
        </w:r>
      </w:ins>
    </w:p>
    <w:p w14:paraId="00E2EA86" w14:textId="77777777" w:rsidR="001C4764" w:rsidRDefault="001C4764">
      <w:pPr>
        <w:rPr>
          <w:rFonts w:ascii="Times New Roman" w:eastAsia="Times New Roman" w:hAnsi="Times New Roman" w:cs="Times New Roman"/>
          <w:sz w:val="24"/>
          <w:szCs w:val="24"/>
        </w:rPr>
      </w:pPr>
    </w:p>
    <w:p w14:paraId="1C4BB780" w14:textId="77777777" w:rsidR="001C4764" w:rsidRDefault="001C4764">
      <w:pPr>
        <w:spacing w:after="0"/>
        <w:rPr>
          <w:rFonts w:ascii="Times New Roman" w:eastAsia="Times New Roman" w:hAnsi="Times New Roman" w:cs="Times New Roman"/>
          <w:color w:val="000000"/>
          <w:sz w:val="24"/>
          <w:szCs w:val="24"/>
        </w:rPr>
      </w:pPr>
    </w:p>
    <w:tbl>
      <w:tblPr>
        <w:tblStyle w:val="aff3"/>
        <w:tblW w:w="90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15"/>
        <w:gridCol w:w="3696"/>
      </w:tblGrid>
      <w:tr w:rsidR="001C4764" w14:paraId="14545F7B" w14:textId="77777777">
        <w:trPr>
          <w:trHeight w:val="3716"/>
        </w:trPr>
        <w:tc>
          <w:tcPr>
            <w:tcW w:w="5315" w:type="dxa"/>
            <w:shd w:val="clear" w:color="auto" w:fill="auto"/>
            <w:vAlign w:val="center"/>
          </w:tcPr>
          <w:p w14:paraId="1FCB7269" w14:textId="38D2A5D1" w:rsidR="001C4764" w:rsidRPr="002B7D80" w:rsidRDefault="002B7D80">
            <w:pPr>
              <w:pBdr>
                <w:top w:val="nil"/>
                <w:left w:val="nil"/>
                <w:bottom w:val="nil"/>
                <w:right w:val="nil"/>
                <w:between w:val="nil"/>
              </w:pBdr>
              <w:rPr>
                <w:rFonts w:ascii="Times New Roman" w:eastAsia="Times New Roman" w:hAnsi="Times New Roman" w:cs="Times New Roman"/>
                <w:sz w:val="24"/>
                <w:szCs w:val="24"/>
                <w:rPrChange w:id="2336" w:author="Richard Sanya" w:date="2022-01-11T16:08:00Z">
                  <w:rPr/>
                </w:rPrChange>
              </w:rPr>
              <w:pPrChange w:id="2337" w:author="Richard Sanya" w:date="2022-01-11T16:08:00Z">
                <w:pPr>
                  <w:widowControl/>
                  <w:numPr>
                    <w:ilvl w:val="1"/>
                    <w:numId w:val="6"/>
                  </w:numPr>
                  <w:pBdr>
                    <w:top w:val="nil"/>
                    <w:left w:val="nil"/>
                    <w:bottom w:val="nil"/>
                    <w:right w:val="nil"/>
                    <w:between w:val="nil"/>
                  </w:pBdr>
                  <w:spacing w:after="160" w:line="259" w:lineRule="auto"/>
                  <w:ind w:left="360" w:hanging="360"/>
                </w:pPr>
              </w:pPrChange>
            </w:pPr>
            <w:ins w:id="2338" w:author="Richard Sanya" w:date="2022-01-11T16:08:00Z">
              <w:r w:rsidRPr="002B7D80">
                <w:rPr>
                  <w:rFonts w:ascii="Times New Roman" w:eastAsia="Times New Roman" w:hAnsi="Times New Roman" w:cs="Times New Roman"/>
                  <w:b/>
                  <w:bCs/>
                  <w:sz w:val="24"/>
                  <w:szCs w:val="24"/>
                  <w:rPrChange w:id="2339" w:author="Richard Sanya" w:date="2022-01-11T16:08:00Z">
                    <w:rPr/>
                  </w:rPrChange>
                </w:rPr>
                <w:t>4.11</w:t>
              </w:r>
              <w:r w:rsidRPr="002B7D80">
                <w:rPr>
                  <w:rFonts w:ascii="Times New Roman" w:eastAsia="Times New Roman" w:hAnsi="Times New Roman" w:cs="Times New Roman"/>
                  <w:sz w:val="24"/>
                  <w:szCs w:val="24"/>
                  <w:rPrChange w:id="2340" w:author="Richard Sanya" w:date="2022-01-11T16:08:00Z">
                    <w:rPr/>
                  </w:rPrChange>
                </w:rPr>
                <w:t xml:space="preserve"> </w:t>
              </w:r>
            </w:ins>
            <w:r w:rsidR="00BC65D8" w:rsidRPr="002B7D80">
              <w:rPr>
                <w:rFonts w:ascii="Times New Roman" w:eastAsia="Times New Roman" w:hAnsi="Times New Roman" w:cs="Times New Roman"/>
                <w:sz w:val="24"/>
                <w:szCs w:val="24"/>
                <w:rPrChange w:id="2341" w:author="Richard Sanya" w:date="2022-01-11T16:08:00Z">
                  <w:rPr/>
                </w:rPrChange>
              </w:rPr>
              <w:t>Here is a picture of a ladder. Please think of this ladder as representing the socioeconomic standing of people in your community. At the top of the ladder are those who are best off; they have the most money, the most education, the most respected jobs. At the bottom are people who have the least money, least education, and least jobs.</w:t>
            </w:r>
          </w:p>
          <w:p w14:paraId="5AF0DB01" w14:textId="6795E7FF" w:rsidR="001C4764" w:rsidRDefault="00BC65D8">
            <w:pPr>
              <w:widowControl/>
              <w:pBdr>
                <w:top w:val="nil"/>
                <w:left w:val="nil"/>
                <w:bottom w:val="nil"/>
                <w:right w:val="nil"/>
                <w:between w:val="nil"/>
              </w:pBdr>
              <w:spacing w:after="160" w:line="259" w:lineRule="auto"/>
              <w:rPr>
                <w:rFonts w:ascii="Times New Roman" w:eastAsia="Times New Roman" w:hAnsi="Times New Roman" w:cs="Times New Roman"/>
                <w:i/>
                <w:sz w:val="24"/>
                <w:szCs w:val="24"/>
              </w:rPr>
            </w:pPr>
            <w:del w:id="2342" w:author="Richard Sanya" w:date="2022-01-11T16:09:00Z">
              <w:r w:rsidDel="002B7D80">
                <w:rPr>
                  <w:rFonts w:ascii="Times New Roman" w:eastAsia="Times New Roman" w:hAnsi="Times New Roman" w:cs="Times New Roman"/>
                  <w:b/>
                  <w:sz w:val="24"/>
                  <w:szCs w:val="24"/>
                </w:rPr>
                <w:delText>3.5</w:delText>
              </w:r>
            </w:del>
            <w:ins w:id="2343" w:author="Richard Sanya" w:date="2022-01-11T16:09:00Z">
              <w:r w:rsidR="002B7D80">
                <w:rPr>
                  <w:rFonts w:ascii="Times New Roman" w:eastAsia="Times New Roman" w:hAnsi="Times New Roman" w:cs="Times New Roman"/>
                  <w:b/>
                  <w:sz w:val="24"/>
                  <w:szCs w:val="24"/>
                </w:rPr>
                <w:t>4.11</w:t>
              </w:r>
            </w:ins>
            <w:r>
              <w:rPr>
                <w:rFonts w:ascii="Times New Roman" w:eastAsia="Times New Roman" w:hAnsi="Times New Roman" w:cs="Times New Roman"/>
                <w:i/>
                <w:sz w:val="24"/>
                <w:szCs w:val="24"/>
              </w:rPr>
              <w:t xml:space="preserve"> Hapa kuna picha ya ngazi. Tafadhali fikiria ngazi hii kama inayowakilisha hadhi ya kijamii na kiuchumi ya watu katika jamii yako. Juu ya ngazi ni wale walio bora zaidi; wana pesa nyingi, elimu nyingi, kazi zinazo heshimika zaidi. Chini ni watu ambao wana pesa kidogo, elimu ndogo, na kazi ndogo.</w:t>
            </w:r>
          </w:p>
          <w:p w14:paraId="650EA80A" w14:textId="77777777" w:rsidR="001C4764" w:rsidRDefault="001C4764">
            <w:pPr>
              <w:rPr>
                <w:rFonts w:ascii="Times New Roman" w:eastAsia="Times New Roman" w:hAnsi="Times New Roman" w:cs="Times New Roman"/>
                <w:sz w:val="24"/>
                <w:szCs w:val="24"/>
              </w:rPr>
            </w:pPr>
          </w:p>
          <w:p w14:paraId="7E5174BA" w14:textId="77777777" w:rsidR="001C4764" w:rsidRDefault="00BC65D8">
            <w:pPr>
              <w:widowControl/>
              <w:numPr>
                <w:ilvl w:val="0"/>
                <w:numId w:val="15"/>
              </w:numPr>
              <w:pBdr>
                <w:top w:val="nil"/>
                <w:left w:val="nil"/>
                <w:bottom w:val="nil"/>
                <w:right w:val="nil"/>
                <w:between w:val="nil"/>
              </w:pBdr>
              <w:spacing w:after="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would you place yourself on this ladder </w:t>
            </w:r>
            <w:r>
              <w:rPr>
                <w:rFonts w:ascii="Times New Roman" w:eastAsia="Times New Roman" w:hAnsi="Times New Roman" w:cs="Times New Roman"/>
                <w:b/>
                <w:sz w:val="24"/>
                <w:szCs w:val="24"/>
              </w:rPr>
              <w:t>[PRE-COVID]</w:t>
            </w:r>
            <w:r>
              <w:rPr>
                <w:rFonts w:ascii="Times New Roman" w:eastAsia="Times New Roman" w:hAnsi="Times New Roman" w:cs="Times New Roman"/>
                <w:sz w:val="24"/>
                <w:szCs w:val="24"/>
              </w:rPr>
              <w:t>? ___________</w:t>
            </w:r>
          </w:p>
          <w:p w14:paraId="15F7EF65" w14:textId="77777777" w:rsidR="001C4764" w:rsidRDefault="001C4764">
            <w:pPr>
              <w:widowControl/>
              <w:pBdr>
                <w:top w:val="nil"/>
                <w:left w:val="nil"/>
                <w:bottom w:val="nil"/>
                <w:right w:val="nil"/>
                <w:between w:val="nil"/>
              </w:pBdr>
              <w:spacing w:after="0" w:line="259" w:lineRule="auto"/>
              <w:rPr>
                <w:rFonts w:ascii="Times New Roman" w:eastAsia="Times New Roman" w:hAnsi="Times New Roman" w:cs="Times New Roman"/>
                <w:sz w:val="24"/>
                <w:szCs w:val="24"/>
              </w:rPr>
            </w:pPr>
          </w:p>
          <w:p w14:paraId="63A7B7DA" w14:textId="77777777" w:rsidR="001C4764" w:rsidRDefault="00BC65D8">
            <w:pPr>
              <w:widowControl/>
              <w:pBdr>
                <w:top w:val="nil"/>
                <w:left w:val="nil"/>
                <w:bottom w:val="nil"/>
                <w:right w:val="nil"/>
                <w:between w:val="nil"/>
              </w:pBdr>
              <w:spacing w:after="0" w:line="259"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a)Je, ungejiweka wapi kwenye ngazi hii     [</w:t>
            </w:r>
            <w:r>
              <w:rPr>
                <w:rFonts w:ascii="Times New Roman" w:eastAsia="Times New Roman" w:hAnsi="Times New Roman" w:cs="Times New Roman"/>
                <w:b/>
                <w:i/>
                <w:sz w:val="24"/>
                <w:szCs w:val="24"/>
              </w:rPr>
              <w:t>KABLA YA COVID</w:t>
            </w:r>
            <w:r>
              <w:rPr>
                <w:rFonts w:ascii="Times New Roman" w:eastAsia="Times New Roman" w:hAnsi="Times New Roman" w:cs="Times New Roman"/>
                <w:i/>
                <w:sz w:val="24"/>
                <w:szCs w:val="24"/>
              </w:rPr>
              <w:t>]?_____________</w:t>
            </w:r>
          </w:p>
          <w:p w14:paraId="34450EF2" w14:textId="77777777" w:rsidR="001C4764" w:rsidRDefault="001C4764">
            <w:pPr>
              <w:widowControl/>
              <w:pBdr>
                <w:top w:val="nil"/>
                <w:left w:val="nil"/>
                <w:bottom w:val="nil"/>
                <w:right w:val="nil"/>
                <w:between w:val="nil"/>
              </w:pBdr>
              <w:spacing w:after="0" w:line="259" w:lineRule="auto"/>
              <w:ind w:left="420"/>
              <w:rPr>
                <w:rFonts w:ascii="Times New Roman" w:eastAsia="Times New Roman" w:hAnsi="Times New Roman" w:cs="Times New Roman"/>
                <w:sz w:val="24"/>
                <w:szCs w:val="24"/>
              </w:rPr>
            </w:pPr>
          </w:p>
          <w:p w14:paraId="585B3134" w14:textId="77777777" w:rsidR="001C4764" w:rsidRDefault="00BC65D8">
            <w:pPr>
              <w:widowControl/>
              <w:numPr>
                <w:ilvl w:val="0"/>
                <w:numId w:val="15"/>
              </w:numPr>
              <w:pBdr>
                <w:top w:val="nil"/>
                <w:left w:val="nil"/>
                <w:bottom w:val="nil"/>
                <w:right w:val="nil"/>
                <w:between w:val="nil"/>
              </w:pBd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would you place yourself on this ladder in the </w:t>
            </w:r>
            <w:r>
              <w:rPr>
                <w:rFonts w:ascii="Times New Roman" w:eastAsia="Times New Roman" w:hAnsi="Times New Roman" w:cs="Times New Roman"/>
                <w:b/>
                <w:sz w:val="24"/>
                <w:szCs w:val="24"/>
              </w:rPr>
              <w:t>[COVID]</w:t>
            </w:r>
            <w:r>
              <w:rPr>
                <w:rFonts w:ascii="Times New Roman" w:eastAsia="Times New Roman" w:hAnsi="Times New Roman" w:cs="Times New Roman"/>
                <w:sz w:val="24"/>
                <w:szCs w:val="24"/>
              </w:rPr>
              <w:t xml:space="preserve"> period? _____________</w:t>
            </w:r>
          </w:p>
          <w:p w14:paraId="3D7B892F"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b) Je, ungejiweka wapi kwenye ngazi hii [</w:t>
            </w:r>
            <w:r>
              <w:rPr>
                <w:rFonts w:ascii="Times New Roman" w:eastAsia="Times New Roman" w:hAnsi="Times New Roman" w:cs="Times New Roman"/>
                <w:b/>
                <w:i/>
                <w:sz w:val="24"/>
                <w:szCs w:val="24"/>
              </w:rPr>
              <w:t>BAADA YA COVID</w:t>
            </w:r>
            <w:r>
              <w:rPr>
                <w:rFonts w:ascii="Times New Roman" w:eastAsia="Times New Roman" w:hAnsi="Times New Roman" w:cs="Times New Roman"/>
                <w:i/>
                <w:sz w:val="24"/>
                <w:szCs w:val="24"/>
              </w:rPr>
              <w:t>]?</w:t>
            </w:r>
          </w:p>
        </w:tc>
        <w:tc>
          <w:tcPr>
            <w:tcW w:w="3696" w:type="dxa"/>
            <w:shd w:val="clear" w:color="auto" w:fill="auto"/>
          </w:tcPr>
          <w:p w14:paraId="474A9C20" w14:textId="77777777" w:rsidR="001C4764" w:rsidRDefault="00BC65D8">
            <w:pPr>
              <w:tabs>
                <w:tab w:val="right" w:pos="9020"/>
              </w:tabs>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14:anchorId="023F9B26" wp14:editId="5D2FB8A0">
                  <wp:extent cx="984230" cy="2555633"/>
                  <wp:effectExtent l="622782" t="59628" r="622782" b="59628"/>
                  <wp:docPr id="15446"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6"/>
                          <a:srcRect/>
                          <a:stretch>
                            <a:fillRect/>
                          </a:stretch>
                        </pic:blipFill>
                        <pic:spPr>
                          <a:xfrm rot="2006780">
                            <a:off x="0" y="0"/>
                            <a:ext cx="984230" cy="2555633"/>
                          </a:xfrm>
                          <a:prstGeom prst="rect">
                            <a:avLst/>
                          </a:prstGeom>
                          <a:ln/>
                        </pic:spPr>
                      </pic:pic>
                    </a:graphicData>
                  </a:graphic>
                </wp:inline>
              </w:drawing>
            </w:r>
          </w:p>
        </w:tc>
      </w:tr>
    </w:tbl>
    <w:p w14:paraId="03DF9BB9" w14:textId="77777777" w:rsidR="001C4764" w:rsidRDefault="001C4764">
      <w:pPr>
        <w:spacing w:after="0"/>
        <w:rPr>
          <w:rFonts w:ascii="Times New Roman" w:eastAsia="Times New Roman" w:hAnsi="Times New Roman" w:cs="Times New Roman"/>
          <w:color w:val="000000"/>
          <w:sz w:val="24"/>
          <w:szCs w:val="24"/>
        </w:rPr>
      </w:pPr>
    </w:p>
    <w:p w14:paraId="3465B7DD" w14:textId="657B6623" w:rsidR="001C4764" w:rsidRDefault="002B7D80">
      <w:pPr>
        <w:pBdr>
          <w:top w:val="nil"/>
          <w:left w:val="nil"/>
          <w:bottom w:val="nil"/>
          <w:right w:val="nil"/>
          <w:between w:val="nil"/>
        </w:pBdr>
        <w:spacing w:after="0"/>
        <w:rPr>
          <w:rFonts w:ascii="Times New Roman" w:eastAsia="Times New Roman" w:hAnsi="Times New Roman" w:cs="Times New Roman"/>
          <w:color w:val="000000"/>
          <w:sz w:val="24"/>
          <w:szCs w:val="24"/>
        </w:rPr>
        <w:pPrChange w:id="2344" w:author="Richard Sanya" w:date="2022-01-11T16:09:00Z">
          <w:pPr>
            <w:numPr>
              <w:ilvl w:val="1"/>
              <w:numId w:val="6"/>
            </w:numPr>
            <w:pBdr>
              <w:top w:val="nil"/>
              <w:left w:val="nil"/>
              <w:bottom w:val="nil"/>
              <w:right w:val="nil"/>
              <w:between w:val="nil"/>
            </w:pBdr>
            <w:spacing w:after="0"/>
            <w:ind w:left="360" w:hanging="360"/>
          </w:pPr>
        </w:pPrChange>
      </w:pPr>
      <w:ins w:id="2345" w:author="Richard Sanya" w:date="2022-01-11T16:09:00Z">
        <w:r w:rsidRPr="002B7D80">
          <w:rPr>
            <w:rFonts w:ascii="Times New Roman" w:eastAsia="Times New Roman" w:hAnsi="Times New Roman" w:cs="Times New Roman"/>
            <w:b/>
            <w:bCs/>
            <w:color w:val="000000"/>
            <w:sz w:val="24"/>
            <w:szCs w:val="24"/>
            <w:rPrChange w:id="2346" w:author="Richard Sanya" w:date="2022-01-11T16:09:00Z">
              <w:rPr>
                <w:rFonts w:ascii="Times New Roman" w:eastAsia="Times New Roman" w:hAnsi="Times New Roman" w:cs="Times New Roman"/>
                <w:color w:val="000000"/>
                <w:sz w:val="24"/>
                <w:szCs w:val="24"/>
              </w:rPr>
            </w:rPrChange>
          </w:rPr>
          <w:t>4.12</w:t>
        </w:r>
        <w:r>
          <w:rPr>
            <w:rFonts w:ascii="Times New Roman" w:eastAsia="Times New Roman" w:hAnsi="Times New Roman" w:cs="Times New Roman"/>
            <w:color w:val="000000"/>
            <w:sz w:val="24"/>
            <w:szCs w:val="24"/>
          </w:rPr>
          <w:t xml:space="preserve"> </w:t>
        </w:r>
      </w:ins>
      <w:r w:rsidR="00BC65D8">
        <w:rPr>
          <w:rFonts w:ascii="Times New Roman" w:eastAsia="Times New Roman" w:hAnsi="Times New Roman" w:cs="Times New Roman"/>
          <w:color w:val="000000"/>
          <w:sz w:val="24"/>
          <w:szCs w:val="24"/>
        </w:rPr>
        <w:t xml:space="preserve">Has your family been able to get all of the food and other household necessities they needed? </w:t>
      </w:r>
      <w:r w:rsidR="00BC65D8">
        <w:rPr>
          <w:rFonts w:ascii="Times New Roman" w:eastAsia="Times New Roman" w:hAnsi="Times New Roman" w:cs="Times New Roman"/>
          <w:i/>
          <w:color w:val="000000"/>
          <w:sz w:val="24"/>
          <w:szCs w:val="24"/>
        </w:rPr>
        <w:t>(SELECT ONLY ONE)</w:t>
      </w:r>
    </w:p>
    <w:p w14:paraId="3D4B60D8" w14:textId="77777777" w:rsidR="001C4764" w:rsidRDefault="00BC65D8">
      <w:pPr>
        <w:numPr>
          <w:ilvl w:val="0"/>
          <w:numId w:val="9"/>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Yes;</w:t>
      </w:r>
    </w:p>
    <w:p w14:paraId="0FCF03DB" w14:textId="77777777" w:rsidR="001C4764" w:rsidRDefault="00BC65D8">
      <w:pPr>
        <w:numPr>
          <w:ilvl w:val="0"/>
          <w:numId w:val="9"/>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No; </w:t>
      </w:r>
    </w:p>
    <w:p w14:paraId="13D3A3AE" w14:textId="77777777" w:rsidR="001C4764" w:rsidRDefault="00BC65D8">
      <w:pPr>
        <w:numPr>
          <w:ilvl w:val="0"/>
          <w:numId w:val="9"/>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Don't Know</w:t>
      </w:r>
    </w:p>
    <w:p w14:paraId="393B09C0" w14:textId="0B67510E"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del w:id="2347" w:author="Richard Sanya" w:date="2022-01-11T16:10:00Z">
        <w:r w:rsidDel="005418C0">
          <w:rPr>
            <w:rFonts w:ascii="Times New Roman" w:eastAsia="Times New Roman" w:hAnsi="Times New Roman" w:cs="Times New Roman"/>
            <w:b/>
            <w:sz w:val="24"/>
            <w:szCs w:val="24"/>
          </w:rPr>
          <w:delText>3.6</w:delText>
        </w:r>
      </w:del>
      <w:ins w:id="2348" w:author="Richard Sanya" w:date="2022-01-11T16:10:00Z">
        <w:r w:rsidR="005418C0">
          <w:rPr>
            <w:rFonts w:ascii="Times New Roman" w:eastAsia="Times New Roman" w:hAnsi="Times New Roman" w:cs="Times New Roman"/>
            <w:b/>
            <w:sz w:val="24"/>
            <w:szCs w:val="24"/>
          </w:rPr>
          <w:t>4.12</w:t>
        </w:r>
      </w:ins>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Je, familia yako imeweza kupata chakula na mahitaji mengine ya nyumbani waliyohitaji? (CHAGUA MOJA TU)</w:t>
      </w:r>
    </w:p>
    <w:p w14:paraId="28F1E5CA"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 xml:space="preserve">       (a)Ndiyo;</w:t>
      </w:r>
    </w:p>
    <w:p w14:paraId="63094475"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(b) Hapana;</w:t>
      </w:r>
    </w:p>
    <w:p w14:paraId="759420AE" w14:textId="77777777" w:rsidR="001C4764" w:rsidRDefault="00BC65D8">
      <w:pPr>
        <w:pBdr>
          <w:top w:val="nil"/>
          <w:left w:val="nil"/>
          <w:bottom w:val="nil"/>
          <w:right w:val="nil"/>
          <w:between w:val="nil"/>
        </w:pBd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(c)Sijui</w:t>
      </w:r>
    </w:p>
    <w:p w14:paraId="4EB6ADCB" w14:textId="77777777" w:rsidR="001C4764" w:rsidRDefault="001C4764">
      <w:pPr>
        <w:pBdr>
          <w:top w:val="nil"/>
          <w:left w:val="nil"/>
          <w:bottom w:val="nil"/>
          <w:right w:val="nil"/>
          <w:between w:val="nil"/>
        </w:pBdr>
        <w:spacing w:after="0"/>
        <w:rPr>
          <w:rFonts w:ascii="Times New Roman" w:eastAsia="Times New Roman" w:hAnsi="Times New Roman" w:cs="Times New Roman"/>
          <w:i/>
          <w:sz w:val="24"/>
          <w:szCs w:val="24"/>
        </w:rPr>
      </w:pPr>
    </w:p>
    <w:p w14:paraId="513624E1" w14:textId="77777777" w:rsidR="001C4764" w:rsidRDefault="001C4764">
      <w:pPr>
        <w:pBdr>
          <w:top w:val="nil"/>
          <w:left w:val="nil"/>
          <w:bottom w:val="nil"/>
          <w:right w:val="nil"/>
          <w:between w:val="nil"/>
        </w:pBdr>
        <w:spacing w:after="0"/>
        <w:ind w:left="720"/>
        <w:rPr>
          <w:rFonts w:ascii="Times New Roman" w:eastAsia="Times New Roman" w:hAnsi="Times New Roman" w:cs="Times New Roman"/>
          <w:sz w:val="24"/>
          <w:szCs w:val="24"/>
        </w:rPr>
      </w:pPr>
    </w:p>
    <w:p w14:paraId="2531A74D" w14:textId="7BD0B254" w:rsidR="001C4764" w:rsidRDefault="005418C0">
      <w:pPr>
        <w:pBdr>
          <w:top w:val="nil"/>
          <w:left w:val="nil"/>
          <w:bottom w:val="nil"/>
          <w:right w:val="nil"/>
          <w:between w:val="nil"/>
        </w:pBdr>
        <w:spacing w:after="0"/>
        <w:rPr>
          <w:rFonts w:ascii="Times New Roman" w:eastAsia="Times New Roman" w:hAnsi="Times New Roman" w:cs="Times New Roman"/>
          <w:color w:val="000000"/>
          <w:sz w:val="24"/>
          <w:szCs w:val="24"/>
        </w:rPr>
        <w:pPrChange w:id="2349" w:author="Richard Sanya" w:date="2022-01-11T16:10:00Z">
          <w:pPr>
            <w:numPr>
              <w:ilvl w:val="1"/>
              <w:numId w:val="6"/>
            </w:numPr>
            <w:pBdr>
              <w:top w:val="nil"/>
              <w:left w:val="nil"/>
              <w:bottom w:val="nil"/>
              <w:right w:val="nil"/>
              <w:between w:val="nil"/>
            </w:pBdr>
            <w:spacing w:after="0"/>
            <w:ind w:left="360" w:hanging="360"/>
          </w:pPr>
        </w:pPrChange>
      </w:pPr>
      <w:ins w:id="2350" w:author="Richard Sanya" w:date="2022-01-11T16:10:00Z">
        <w:r w:rsidRPr="005418C0">
          <w:rPr>
            <w:rFonts w:ascii="Times New Roman" w:eastAsia="Times New Roman" w:hAnsi="Times New Roman" w:cs="Times New Roman"/>
            <w:b/>
            <w:bCs/>
            <w:color w:val="000000"/>
            <w:sz w:val="24"/>
            <w:szCs w:val="24"/>
            <w:rPrChange w:id="2351" w:author="Richard Sanya" w:date="2022-01-11T16:10:00Z">
              <w:rPr>
                <w:rFonts w:ascii="Times New Roman" w:eastAsia="Times New Roman" w:hAnsi="Times New Roman" w:cs="Times New Roman"/>
                <w:color w:val="000000"/>
                <w:sz w:val="24"/>
                <w:szCs w:val="24"/>
              </w:rPr>
            </w:rPrChange>
          </w:rPr>
          <w:t>4.13</w:t>
        </w:r>
        <w:r>
          <w:rPr>
            <w:rFonts w:ascii="Times New Roman" w:eastAsia="Times New Roman" w:hAnsi="Times New Roman" w:cs="Times New Roman"/>
            <w:color w:val="000000"/>
            <w:sz w:val="24"/>
            <w:szCs w:val="24"/>
          </w:rPr>
          <w:t xml:space="preserve"> </w:t>
        </w:r>
      </w:ins>
      <w:r w:rsidR="00BC65D8">
        <w:rPr>
          <w:rFonts w:ascii="Times New Roman" w:eastAsia="Times New Roman" w:hAnsi="Times New Roman" w:cs="Times New Roman"/>
          <w:color w:val="000000"/>
          <w:sz w:val="24"/>
          <w:szCs w:val="24"/>
        </w:rPr>
        <w:t>What are you planning to do to as a result of this financial hardship?</w:t>
      </w:r>
      <w:r w:rsidR="00BC65D8">
        <w:rPr>
          <w:rFonts w:ascii="Times New Roman" w:eastAsia="Times New Roman" w:hAnsi="Times New Roman" w:cs="Times New Roman"/>
          <w:color w:val="000000"/>
          <w:sz w:val="24"/>
          <w:szCs w:val="24"/>
        </w:rPr>
        <w:br/>
        <w:t>Select all that apply</w:t>
      </w:r>
    </w:p>
    <w:p w14:paraId="7CEC0D76" w14:textId="77777777" w:rsidR="001C4764" w:rsidRDefault="00BC65D8">
      <w:pPr>
        <w:numPr>
          <w:ilvl w:val="4"/>
          <w:numId w:val="16"/>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Not pay bills that are due (e.g. school fees, rent etc.); </w:t>
      </w:r>
    </w:p>
    <w:p w14:paraId="06CD5591" w14:textId="77777777" w:rsidR="001C4764" w:rsidRDefault="00BC65D8">
      <w:pPr>
        <w:numPr>
          <w:ilvl w:val="4"/>
          <w:numId w:val="16"/>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Take out a loan; </w:t>
      </w:r>
    </w:p>
    <w:p w14:paraId="0E584C28" w14:textId="77777777" w:rsidR="001C4764" w:rsidRDefault="00BC65D8">
      <w:pPr>
        <w:numPr>
          <w:ilvl w:val="4"/>
          <w:numId w:val="16"/>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Skip meals; </w:t>
      </w:r>
    </w:p>
    <w:p w14:paraId="6C6E6203" w14:textId="77777777" w:rsidR="001C4764" w:rsidRDefault="00BC65D8">
      <w:pPr>
        <w:numPr>
          <w:ilvl w:val="4"/>
          <w:numId w:val="16"/>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Others</w:t>
      </w:r>
    </w:p>
    <w:p w14:paraId="61B2F1DE" w14:textId="12C26610" w:rsidR="001C4764" w:rsidRDefault="00BC65D8">
      <w:pPr>
        <w:rPr>
          <w:rFonts w:ascii="Times New Roman" w:eastAsia="Times New Roman" w:hAnsi="Times New Roman" w:cs="Times New Roman"/>
          <w:i/>
          <w:sz w:val="24"/>
          <w:szCs w:val="24"/>
        </w:rPr>
      </w:pPr>
      <w:del w:id="2352" w:author="Richard Sanya" w:date="2022-01-11T16:10:00Z">
        <w:r w:rsidDel="005418C0">
          <w:rPr>
            <w:rFonts w:ascii="Times New Roman" w:eastAsia="Times New Roman" w:hAnsi="Times New Roman" w:cs="Times New Roman"/>
            <w:b/>
            <w:i/>
            <w:sz w:val="24"/>
            <w:szCs w:val="24"/>
          </w:rPr>
          <w:delText>3.</w:delText>
        </w:r>
      </w:del>
      <w:ins w:id="2353" w:author="Richard Sanya" w:date="2022-01-11T16:10:00Z">
        <w:r w:rsidR="005418C0">
          <w:rPr>
            <w:rFonts w:ascii="Times New Roman" w:eastAsia="Times New Roman" w:hAnsi="Times New Roman" w:cs="Times New Roman"/>
            <w:b/>
            <w:i/>
            <w:sz w:val="24"/>
            <w:szCs w:val="24"/>
          </w:rPr>
          <w:t>4.13</w:t>
        </w:r>
      </w:ins>
      <w:del w:id="2354" w:author="Richard Sanya" w:date="2022-01-11T16:10:00Z">
        <w:r w:rsidDel="005418C0">
          <w:rPr>
            <w:rFonts w:ascii="Times New Roman" w:eastAsia="Times New Roman" w:hAnsi="Times New Roman" w:cs="Times New Roman"/>
            <w:b/>
            <w:i/>
            <w:sz w:val="24"/>
            <w:szCs w:val="24"/>
          </w:rPr>
          <w:delText>7</w:delText>
        </w:r>
      </w:del>
      <w:r>
        <w:rPr>
          <w:rFonts w:ascii="Times New Roman" w:eastAsia="Times New Roman" w:hAnsi="Times New Roman" w:cs="Times New Roman"/>
          <w:b/>
          <w:i/>
          <w:sz w:val="24"/>
          <w:szCs w:val="24"/>
        </w:rPr>
        <w:t xml:space="preserve"> </w:t>
      </w:r>
      <w:r>
        <w:rPr>
          <w:rFonts w:ascii="Times New Roman" w:eastAsia="Times New Roman" w:hAnsi="Times New Roman" w:cs="Times New Roman"/>
          <w:i/>
          <w:sz w:val="24"/>
          <w:szCs w:val="24"/>
        </w:rPr>
        <w:t>Je, unapanga kufanya nini kutokana na ugumu huu wa kifedha?</w:t>
      </w:r>
    </w:p>
    <w:p w14:paraId="28F5B754"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Chagua zote zinazotumika</w:t>
      </w:r>
    </w:p>
    <w:p w14:paraId="7586D7A5"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(a)Kutolipa ada/malipo  yanayotakiwa (k.m. karo ya shule, kodi ya nyumba n.k.);</w:t>
      </w:r>
    </w:p>
    <w:p w14:paraId="510BD5BE"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(b)Kuchukua mkopo;</w:t>
      </w:r>
    </w:p>
    <w:p w14:paraId="4E13BD27"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(c)Kutokula milo;</w:t>
      </w:r>
    </w:p>
    <w:p w14:paraId="664C66EB" w14:textId="77777777" w:rsidR="001C4764" w:rsidRDefault="00BC65D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(d)Mengine</w:t>
      </w:r>
    </w:p>
    <w:p w14:paraId="1C1538D7" w14:textId="77777777" w:rsidR="001C4764" w:rsidRDefault="001C4764">
      <w:pPr>
        <w:rPr>
          <w:rFonts w:ascii="Times New Roman" w:eastAsia="Times New Roman" w:hAnsi="Times New Roman" w:cs="Times New Roman"/>
          <w:i/>
          <w:sz w:val="24"/>
          <w:szCs w:val="24"/>
        </w:rPr>
      </w:pPr>
    </w:p>
    <w:p w14:paraId="7532400F" w14:textId="653EABFB" w:rsidR="001C4764" w:rsidRDefault="00BC65D8">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SECTION </w:t>
      </w:r>
      <w:ins w:id="2355" w:author="Richard Sanya" w:date="2022-01-11T16:11:00Z">
        <w:r w:rsidR="005418C0">
          <w:rPr>
            <w:rFonts w:ascii="Times New Roman" w:eastAsia="Times New Roman" w:hAnsi="Times New Roman" w:cs="Times New Roman"/>
            <w:b/>
            <w:color w:val="000000"/>
            <w:sz w:val="24"/>
            <w:szCs w:val="24"/>
          </w:rPr>
          <w:t>5</w:t>
        </w:r>
      </w:ins>
      <w:del w:id="2356" w:author="Richard Sanya" w:date="2022-01-11T16:11:00Z">
        <w:r w:rsidDel="005418C0">
          <w:rPr>
            <w:rFonts w:ascii="Times New Roman" w:eastAsia="Times New Roman" w:hAnsi="Times New Roman" w:cs="Times New Roman"/>
            <w:b/>
            <w:color w:val="000000"/>
            <w:sz w:val="24"/>
            <w:szCs w:val="24"/>
          </w:rPr>
          <w:delText>4</w:delText>
        </w:r>
      </w:del>
      <w:r>
        <w:rPr>
          <w:rFonts w:ascii="Times New Roman" w:eastAsia="Times New Roman" w:hAnsi="Times New Roman" w:cs="Times New Roman"/>
          <w:b/>
          <w:color w:val="000000"/>
          <w:sz w:val="24"/>
          <w:szCs w:val="24"/>
        </w:rPr>
        <w:t>: Impact of COVID on productivity</w:t>
      </w:r>
    </w:p>
    <w:p w14:paraId="23D062E2" w14:textId="3D36B2E7" w:rsidR="001C4764" w:rsidRDefault="00BC65D8">
      <w:pP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SEHEMU YA </w:t>
      </w:r>
      <w:ins w:id="2357" w:author="Richard Sanya" w:date="2022-01-11T16:11:00Z">
        <w:r w:rsidR="005418C0">
          <w:rPr>
            <w:rFonts w:ascii="Times New Roman" w:eastAsia="Times New Roman" w:hAnsi="Times New Roman" w:cs="Times New Roman"/>
            <w:b/>
            <w:i/>
            <w:sz w:val="24"/>
            <w:szCs w:val="24"/>
          </w:rPr>
          <w:t>5</w:t>
        </w:r>
      </w:ins>
      <w:del w:id="2358" w:author="Richard Sanya" w:date="2022-01-11T16:11:00Z">
        <w:r w:rsidDel="005418C0">
          <w:rPr>
            <w:rFonts w:ascii="Times New Roman" w:eastAsia="Times New Roman" w:hAnsi="Times New Roman" w:cs="Times New Roman"/>
            <w:b/>
            <w:i/>
            <w:sz w:val="24"/>
            <w:szCs w:val="24"/>
          </w:rPr>
          <w:delText>4</w:delText>
        </w:r>
      </w:del>
      <w:r>
        <w:rPr>
          <w:rFonts w:ascii="Times New Roman" w:eastAsia="Times New Roman" w:hAnsi="Times New Roman" w:cs="Times New Roman"/>
          <w:b/>
          <w:i/>
          <w:sz w:val="24"/>
          <w:szCs w:val="24"/>
        </w:rPr>
        <w:t>: Athari za COVID kwenye tija</w:t>
      </w:r>
    </w:p>
    <w:p w14:paraId="0C6E2D14" w14:textId="4CADB794" w:rsidR="001C4764" w:rsidRDefault="00101A90">
      <w:pPr>
        <w:rPr>
          <w:rFonts w:ascii="Times New Roman" w:eastAsia="Times New Roman" w:hAnsi="Times New Roman" w:cs="Times New Roman"/>
          <w:color w:val="000000"/>
          <w:sz w:val="24"/>
          <w:szCs w:val="24"/>
        </w:rPr>
      </w:pPr>
      <w:ins w:id="2359" w:author="Richard Sanya" w:date="2022-01-11T16:11:00Z">
        <w:r>
          <w:rPr>
            <w:rFonts w:ascii="Times New Roman" w:eastAsia="Times New Roman" w:hAnsi="Times New Roman" w:cs="Times New Roman"/>
            <w:b/>
            <w:color w:val="000000"/>
            <w:sz w:val="24"/>
            <w:szCs w:val="24"/>
          </w:rPr>
          <w:t>5</w:t>
        </w:r>
      </w:ins>
      <w:del w:id="2360" w:author="Richard Sanya" w:date="2022-01-11T16:11:00Z">
        <w:r w:rsidR="00BC65D8" w:rsidDel="00101A90">
          <w:rPr>
            <w:rFonts w:ascii="Times New Roman" w:eastAsia="Times New Roman" w:hAnsi="Times New Roman" w:cs="Times New Roman"/>
            <w:b/>
            <w:color w:val="000000"/>
            <w:sz w:val="24"/>
            <w:szCs w:val="24"/>
          </w:rPr>
          <w:delText>4</w:delText>
        </w:r>
      </w:del>
      <w:r w:rsidR="00BC65D8">
        <w:rPr>
          <w:rFonts w:ascii="Times New Roman" w:eastAsia="Times New Roman" w:hAnsi="Times New Roman" w:cs="Times New Roman"/>
          <w:b/>
          <w:color w:val="000000"/>
          <w:sz w:val="24"/>
          <w:szCs w:val="24"/>
        </w:rPr>
        <w:t>.1</w:t>
      </w:r>
      <w:r w:rsidR="00BC65D8">
        <w:rPr>
          <w:rFonts w:ascii="Times New Roman" w:eastAsia="Times New Roman" w:hAnsi="Times New Roman" w:cs="Times New Roman"/>
          <w:color w:val="000000"/>
          <w:sz w:val="24"/>
          <w:szCs w:val="24"/>
        </w:rPr>
        <w:t xml:space="preserve"> Think about the </w:t>
      </w:r>
      <w:r w:rsidR="00BC65D8">
        <w:rPr>
          <w:rFonts w:ascii="Times New Roman" w:eastAsia="Times New Roman" w:hAnsi="Times New Roman" w:cs="Times New Roman"/>
          <w:b/>
          <w:color w:val="000000"/>
          <w:sz w:val="24"/>
          <w:szCs w:val="24"/>
        </w:rPr>
        <w:t>[PRE-COVID]</w:t>
      </w:r>
      <w:r w:rsidR="00BC65D8">
        <w:rPr>
          <w:rFonts w:ascii="Times New Roman" w:eastAsia="Times New Roman" w:hAnsi="Times New Roman" w:cs="Times New Roman"/>
          <w:color w:val="000000"/>
          <w:sz w:val="24"/>
          <w:szCs w:val="24"/>
        </w:rPr>
        <w:t xml:space="preserve"> period. How many </w:t>
      </w:r>
      <w:r w:rsidR="00BC65D8">
        <w:rPr>
          <w:rFonts w:ascii="Times New Roman" w:eastAsia="Times New Roman" w:hAnsi="Times New Roman" w:cs="Times New Roman"/>
          <w:color w:val="000000"/>
          <w:sz w:val="24"/>
          <w:szCs w:val="24"/>
          <w:u w:val="single"/>
        </w:rPr>
        <w:t>days in a week</w:t>
      </w:r>
      <w:r w:rsidR="00BC65D8">
        <w:rPr>
          <w:rFonts w:ascii="Times New Roman" w:eastAsia="Times New Roman" w:hAnsi="Times New Roman" w:cs="Times New Roman"/>
          <w:color w:val="000000"/>
          <w:sz w:val="24"/>
          <w:szCs w:val="24"/>
        </w:rPr>
        <w:t xml:space="preserve"> did you miss your usual activities (</w:t>
      </w:r>
      <w:r w:rsidR="00BC65D8">
        <w:rPr>
          <w:rFonts w:ascii="Times New Roman" w:eastAsia="Times New Roman" w:hAnsi="Times New Roman" w:cs="Times New Roman"/>
          <w:color w:val="000000"/>
          <w:sz w:val="24"/>
          <w:szCs w:val="24"/>
          <w:u w:val="single"/>
        </w:rPr>
        <w:t>work, work at home or school</w:t>
      </w:r>
      <w:r w:rsidR="00BC65D8">
        <w:rPr>
          <w:rFonts w:ascii="Times New Roman" w:eastAsia="Times New Roman" w:hAnsi="Times New Roman" w:cs="Times New Roman"/>
          <w:color w:val="000000"/>
          <w:sz w:val="24"/>
          <w:szCs w:val="24"/>
        </w:rPr>
        <w:t xml:space="preserve">) because of health reasons related to diabetes? </w:t>
      </w:r>
    </w:p>
    <w:p w14:paraId="79C41BD9" w14:textId="77777777" w:rsidR="001C4764" w:rsidRDefault="00BC65D8">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[INSERT NUMBER OF DAYS]</w:t>
      </w:r>
    </w:p>
    <w:p w14:paraId="736D4DE3" w14:textId="77777777" w:rsidR="001C4764" w:rsidRDefault="001C4764">
      <w:pPr>
        <w:spacing w:after="0"/>
        <w:rPr>
          <w:rFonts w:ascii="Times New Roman" w:eastAsia="Times New Roman" w:hAnsi="Times New Roman" w:cs="Times New Roman"/>
          <w:i/>
          <w:sz w:val="24"/>
          <w:szCs w:val="24"/>
        </w:rPr>
      </w:pPr>
    </w:p>
    <w:p w14:paraId="4351F99F" w14:textId="527C99C4" w:rsidR="001C4764" w:rsidRDefault="00101A90">
      <w:pPr>
        <w:spacing w:after="0"/>
        <w:rPr>
          <w:rFonts w:ascii="Times New Roman" w:eastAsia="Times New Roman" w:hAnsi="Times New Roman" w:cs="Times New Roman"/>
          <w:i/>
          <w:sz w:val="24"/>
          <w:szCs w:val="24"/>
        </w:rPr>
      </w:pPr>
      <w:ins w:id="2361" w:author="Richard Sanya" w:date="2022-01-11T16:11:00Z">
        <w:r>
          <w:rPr>
            <w:rFonts w:ascii="Times New Roman" w:eastAsia="Times New Roman" w:hAnsi="Times New Roman" w:cs="Times New Roman"/>
            <w:b/>
            <w:i/>
            <w:sz w:val="24"/>
            <w:szCs w:val="24"/>
          </w:rPr>
          <w:t>5</w:t>
        </w:r>
      </w:ins>
      <w:del w:id="2362" w:author="Richard Sanya" w:date="2022-01-11T16:11:00Z">
        <w:r w:rsidR="00BC65D8" w:rsidDel="00101A90">
          <w:rPr>
            <w:rFonts w:ascii="Times New Roman" w:eastAsia="Times New Roman" w:hAnsi="Times New Roman" w:cs="Times New Roman"/>
            <w:b/>
            <w:i/>
            <w:sz w:val="24"/>
            <w:szCs w:val="24"/>
          </w:rPr>
          <w:delText>4</w:delText>
        </w:r>
      </w:del>
      <w:r w:rsidR="00BC65D8">
        <w:rPr>
          <w:rFonts w:ascii="Times New Roman" w:eastAsia="Times New Roman" w:hAnsi="Times New Roman" w:cs="Times New Roman"/>
          <w:b/>
          <w:i/>
          <w:sz w:val="24"/>
          <w:szCs w:val="24"/>
        </w:rPr>
        <w:t xml:space="preserve">.1 </w:t>
      </w:r>
      <w:r w:rsidR="00BC65D8">
        <w:rPr>
          <w:rFonts w:ascii="Times New Roman" w:eastAsia="Times New Roman" w:hAnsi="Times New Roman" w:cs="Times New Roman"/>
          <w:i/>
          <w:sz w:val="24"/>
          <w:szCs w:val="24"/>
        </w:rPr>
        <w:t xml:space="preserve">Fikiria kuhusu kipindi cha [KABLA YA COVID]. Je, ni </w:t>
      </w:r>
      <w:r w:rsidR="00BC65D8">
        <w:rPr>
          <w:rFonts w:ascii="Times New Roman" w:eastAsia="Times New Roman" w:hAnsi="Times New Roman" w:cs="Times New Roman"/>
          <w:i/>
          <w:sz w:val="24"/>
          <w:szCs w:val="24"/>
          <w:u w:val="single"/>
        </w:rPr>
        <w:t xml:space="preserve">siku ngapi katika wiki </w:t>
      </w:r>
      <w:r w:rsidR="00BC65D8">
        <w:rPr>
          <w:rFonts w:ascii="Times New Roman" w:eastAsia="Times New Roman" w:hAnsi="Times New Roman" w:cs="Times New Roman"/>
          <w:i/>
          <w:sz w:val="24"/>
          <w:szCs w:val="24"/>
        </w:rPr>
        <w:t>ulikosa shughuli zako za kawaida (</w:t>
      </w:r>
      <w:r w:rsidR="00BC65D8">
        <w:rPr>
          <w:rFonts w:ascii="Times New Roman" w:eastAsia="Times New Roman" w:hAnsi="Times New Roman" w:cs="Times New Roman"/>
          <w:i/>
          <w:sz w:val="24"/>
          <w:szCs w:val="24"/>
          <w:u w:val="single"/>
        </w:rPr>
        <w:t>kazini, kufanya kazi nyumbani au shule</w:t>
      </w:r>
      <w:r w:rsidR="00BC65D8">
        <w:rPr>
          <w:rFonts w:ascii="Times New Roman" w:eastAsia="Times New Roman" w:hAnsi="Times New Roman" w:cs="Times New Roman"/>
          <w:i/>
          <w:sz w:val="24"/>
          <w:szCs w:val="24"/>
        </w:rPr>
        <w:t>) kwa sababu ya afya inayohusiana na ugonjwa wa kisukari?</w:t>
      </w:r>
    </w:p>
    <w:p w14:paraId="3AE221DA"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[WEKA IDADI YA SIKU]</w:t>
      </w:r>
    </w:p>
    <w:p w14:paraId="103980EA" w14:textId="77777777" w:rsidR="001C4764" w:rsidRDefault="001C4764">
      <w:pPr>
        <w:spacing w:after="0"/>
        <w:rPr>
          <w:rFonts w:ascii="Times New Roman" w:eastAsia="Times New Roman" w:hAnsi="Times New Roman" w:cs="Times New Roman"/>
          <w:i/>
          <w:sz w:val="24"/>
          <w:szCs w:val="24"/>
        </w:rPr>
      </w:pPr>
    </w:p>
    <w:p w14:paraId="091346E3" w14:textId="77777777" w:rsidR="001C4764" w:rsidRDefault="001C4764">
      <w:pPr>
        <w:spacing w:after="0"/>
        <w:rPr>
          <w:rFonts w:ascii="Times New Roman" w:eastAsia="Times New Roman" w:hAnsi="Times New Roman" w:cs="Times New Roman"/>
          <w:color w:val="000000"/>
          <w:sz w:val="24"/>
          <w:szCs w:val="24"/>
        </w:rPr>
      </w:pPr>
    </w:p>
    <w:p w14:paraId="43931695" w14:textId="0514FC32" w:rsidR="001C4764" w:rsidRDefault="00101A90">
      <w:pPr>
        <w:pBdr>
          <w:top w:val="nil"/>
          <w:left w:val="nil"/>
          <w:bottom w:val="nil"/>
          <w:right w:val="nil"/>
          <w:between w:val="nil"/>
        </w:pBdr>
        <w:rPr>
          <w:rFonts w:ascii="Times New Roman" w:eastAsia="Times New Roman" w:hAnsi="Times New Roman" w:cs="Times New Roman"/>
          <w:color w:val="000000"/>
          <w:sz w:val="24"/>
          <w:szCs w:val="24"/>
        </w:rPr>
        <w:pPrChange w:id="2363" w:author="Richard Sanya" w:date="2022-01-11T16:12:00Z">
          <w:pPr>
            <w:numPr>
              <w:ilvl w:val="1"/>
              <w:numId w:val="17"/>
            </w:numPr>
            <w:pBdr>
              <w:top w:val="nil"/>
              <w:left w:val="nil"/>
              <w:bottom w:val="nil"/>
              <w:right w:val="nil"/>
              <w:between w:val="nil"/>
            </w:pBdr>
            <w:ind w:left="360" w:hanging="360"/>
          </w:pPr>
        </w:pPrChange>
      </w:pPr>
      <w:ins w:id="2364" w:author="Richard Sanya" w:date="2022-01-11T16:12:00Z">
        <w:r w:rsidRPr="00101A90">
          <w:rPr>
            <w:rFonts w:ascii="Times New Roman" w:eastAsia="Times New Roman" w:hAnsi="Times New Roman" w:cs="Times New Roman"/>
            <w:b/>
            <w:bCs/>
            <w:color w:val="000000"/>
            <w:sz w:val="24"/>
            <w:szCs w:val="24"/>
            <w:rPrChange w:id="2365" w:author="Richard Sanya" w:date="2022-01-11T16:12:00Z">
              <w:rPr>
                <w:rFonts w:ascii="Times New Roman" w:eastAsia="Times New Roman" w:hAnsi="Times New Roman" w:cs="Times New Roman"/>
                <w:color w:val="000000"/>
                <w:sz w:val="24"/>
                <w:szCs w:val="24"/>
              </w:rPr>
            </w:rPrChange>
          </w:rPr>
          <w:t>5.2</w:t>
        </w:r>
        <w:r>
          <w:rPr>
            <w:rFonts w:ascii="Times New Roman" w:eastAsia="Times New Roman" w:hAnsi="Times New Roman" w:cs="Times New Roman"/>
            <w:color w:val="000000"/>
            <w:sz w:val="24"/>
            <w:szCs w:val="24"/>
          </w:rPr>
          <w:t xml:space="preserve"> </w:t>
        </w:r>
      </w:ins>
      <w:r w:rsidR="00BC65D8">
        <w:rPr>
          <w:rFonts w:ascii="Times New Roman" w:eastAsia="Times New Roman" w:hAnsi="Times New Roman" w:cs="Times New Roman"/>
          <w:color w:val="000000"/>
          <w:sz w:val="24"/>
          <w:szCs w:val="24"/>
        </w:rPr>
        <w:t xml:space="preserve">During the </w:t>
      </w:r>
      <w:r w:rsidR="00BC65D8">
        <w:rPr>
          <w:rFonts w:ascii="Times New Roman" w:eastAsia="Times New Roman" w:hAnsi="Times New Roman" w:cs="Times New Roman"/>
          <w:b/>
          <w:color w:val="000000"/>
          <w:sz w:val="24"/>
          <w:szCs w:val="24"/>
        </w:rPr>
        <w:t>[COVID period]</w:t>
      </w:r>
      <w:r w:rsidR="00BC65D8">
        <w:rPr>
          <w:rFonts w:ascii="Times New Roman" w:eastAsia="Times New Roman" w:hAnsi="Times New Roman" w:cs="Times New Roman"/>
          <w:color w:val="000000"/>
          <w:sz w:val="24"/>
          <w:szCs w:val="24"/>
        </w:rPr>
        <w:t xml:space="preserve"> has the number of days you missed your usual activities changed?</w:t>
      </w:r>
    </w:p>
    <w:p w14:paraId="7CD61ABB" w14:textId="77777777" w:rsidR="001C4764" w:rsidRDefault="00BC65D8">
      <w:pPr>
        <w:spacing w:after="0"/>
        <w:ind w:firstLine="72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(a)YES, increased</w:t>
      </w:r>
    </w:p>
    <w:p w14:paraId="3CCC7883" w14:textId="77777777" w:rsidR="001C4764" w:rsidRDefault="00BC65D8">
      <w:pPr>
        <w:spacing w:after="0"/>
        <w:ind w:firstLine="72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(b)YES, decreased</w:t>
      </w:r>
    </w:p>
    <w:p w14:paraId="0B3807BE" w14:textId="77777777" w:rsidR="001C4764" w:rsidRDefault="00BC65D8">
      <w:pPr>
        <w:spacing w:after="0"/>
        <w:ind w:firstLine="72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(c)NO, stayed the same</w:t>
      </w:r>
    </w:p>
    <w:p w14:paraId="7F8DC8CE" w14:textId="77777777" w:rsidR="001C4764" w:rsidRDefault="001C4764">
      <w:pPr>
        <w:spacing w:after="0"/>
        <w:ind w:firstLine="720"/>
        <w:rPr>
          <w:rFonts w:ascii="Times New Roman" w:eastAsia="Times New Roman" w:hAnsi="Times New Roman" w:cs="Times New Roman"/>
          <w:i/>
          <w:sz w:val="24"/>
          <w:szCs w:val="24"/>
        </w:rPr>
      </w:pPr>
    </w:p>
    <w:p w14:paraId="7D5D7D4B" w14:textId="06363FB1" w:rsidR="001C4764" w:rsidRDefault="00101A90">
      <w:pPr>
        <w:spacing w:after="0"/>
        <w:rPr>
          <w:rFonts w:ascii="Times New Roman" w:eastAsia="Times New Roman" w:hAnsi="Times New Roman" w:cs="Times New Roman"/>
          <w:i/>
          <w:sz w:val="24"/>
          <w:szCs w:val="24"/>
        </w:rPr>
      </w:pPr>
      <w:ins w:id="2366" w:author="Richard Sanya" w:date="2022-01-11T16:12:00Z">
        <w:r>
          <w:rPr>
            <w:rFonts w:ascii="Times New Roman" w:eastAsia="Times New Roman" w:hAnsi="Times New Roman" w:cs="Times New Roman"/>
            <w:b/>
            <w:i/>
            <w:sz w:val="24"/>
            <w:szCs w:val="24"/>
          </w:rPr>
          <w:lastRenderedPageBreak/>
          <w:t>5.2</w:t>
        </w:r>
      </w:ins>
      <w:del w:id="2367" w:author="Richard Sanya" w:date="2022-01-11T16:12:00Z">
        <w:r w:rsidR="00BC65D8" w:rsidDel="00101A90">
          <w:rPr>
            <w:rFonts w:ascii="Times New Roman" w:eastAsia="Times New Roman" w:hAnsi="Times New Roman" w:cs="Times New Roman"/>
            <w:b/>
            <w:i/>
            <w:sz w:val="24"/>
            <w:szCs w:val="24"/>
          </w:rPr>
          <w:delText>4.2</w:delText>
        </w:r>
      </w:del>
      <w:r w:rsidR="00BC65D8">
        <w:rPr>
          <w:rFonts w:ascii="Times New Roman" w:eastAsia="Times New Roman" w:hAnsi="Times New Roman" w:cs="Times New Roman"/>
          <w:i/>
          <w:sz w:val="24"/>
          <w:szCs w:val="24"/>
        </w:rPr>
        <w:t xml:space="preserve"> Je, katika kipindi cha [</w:t>
      </w:r>
      <w:r w:rsidR="00BC65D8">
        <w:rPr>
          <w:rFonts w:ascii="Times New Roman" w:eastAsia="Times New Roman" w:hAnsi="Times New Roman" w:cs="Times New Roman"/>
          <w:b/>
          <w:i/>
          <w:sz w:val="24"/>
          <w:szCs w:val="24"/>
        </w:rPr>
        <w:t>COVID</w:t>
      </w:r>
      <w:r w:rsidR="00BC65D8">
        <w:rPr>
          <w:rFonts w:ascii="Times New Roman" w:eastAsia="Times New Roman" w:hAnsi="Times New Roman" w:cs="Times New Roman"/>
          <w:i/>
          <w:sz w:val="24"/>
          <w:szCs w:val="24"/>
        </w:rPr>
        <w:t>], idadi ya siku ulizokosa kufanya shughuli zako za kawaida imebadilika?</w:t>
      </w:r>
    </w:p>
    <w:p w14:paraId="069CAD32"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(a) NDIYO, imeongezeka</w:t>
      </w:r>
    </w:p>
    <w:p w14:paraId="43AD0FE3"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(b) NDIYO, imepungua</w:t>
      </w:r>
    </w:p>
    <w:p w14:paraId="61473E32"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(c) HAPANA, ilibaki vile vile</w:t>
      </w:r>
    </w:p>
    <w:p w14:paraId="0529EFFD" w14:textId="77777777" w:rsidR="001C4764" w:rsidRDefault="001C4764">
      <w:pPr>
        <w:spacing w:after="0"/>
        <w:rPr>
          <w:rFonts w:ascii="Times New Roman" w:eastAsia="Times New Roman" w:hAnsi="Times New Roman" w:cs="Times New Roman"/>
          <w:i/>
          <w:sz w:val="24"/>
          <w:szCs w:val="24"/>
        </w:rPr>
      </w:pPr>
    </w:p>
    <w:p w14:paraId="34E87EFF" w14:textId="77777777" w:rsidR="001C4764" w:rsidRDefault="001C4764">
      <w:pPr>
        <w:spacing w:after="0"/>
        <w:rPr>
          <w:rFonts w:ascii="Times New Roman" w:eastAsia="Times New Roman" w:hAnsi="Times New Roman" w:cs="Times New Roman"/>
          <w:i/>
          <w:color w:val="000000"/>
          <w:sz w:val="24"/>
          <w:szCs w:val="24"/>
        </w:rPr>
      </w:pPr>
    </w:p>
    <w:p w14:paraId="565CDE6B" w14:textId="77777777" w:rsidR="001C4764" w:rsidRDefault="00BC65D8">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If the reply to Question 4.2 is YES, please reply to Question 4.3</w:t>
      </w:r>
    </w:p>
    <w:p w14:paraId="43CD8A49" w14:textId="77777777" w:rsidR="001C4764" w:rsidRDefault="001C4764">
      <w:pPr>
        <w:spacing w:after="0"/>
        <w:rPr>
          <w:rFonts w:ascii="Times New Roman" w:eastAsia="Times New Roman" w:hAnsi="Times New Roman" w:cs="Times New Roman"/>
          <w:sz w:val="24"/>
          <w:szCs w:val="24"/>
        </w:rPr>
      </w:pPr>
    </w:p>
    <w:p w14:paraId="3F3EDD13"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Ikiwa jibu la Swali la 4.2 ni NDIYO, tafadhali jibu Swali la 4.3</w:t>
      </w:r>
    </w:p>
    <w:p w14:paraId="69B3F179" w14:textId="77777777" w:rsidR="001C4764" w:rsidRDefault="001C4764">
      <w:pPr>
        <w:spacing w:after="0"/>
        <w:rPr>
          <w:rFonts w:ascii="Times New Roman" w:eastAsia="Times New Roman" w:hAnsi="Times New Roman" w:cs="Times New Roman"/>
          <w:i/>
          <w:color w:val="000000"/>
          <w:sz w:val="24"/>
          <w:szCs w:val="24"/>
        </w:rPr>
      </w:pPr>
    </w:p>
    <w:p w14:paraId="3743AB6A" w14:textId="27DC7478" w:rsidR="001C4764" w:rsidRDefault="00101A90">
      <w:pPr>
        <w:pBdr>
          <w:top w:val="nil"/>
          <w:left w:val="nil"/>
          <w:bottom w:val="nil"/>
          <w:right w:val="nil"/>
          <w:between w:val="nil"/>
        </w:pBdr>
        <w:spacing w:after="0"/>
        <w:rPr>
          <w:rFonts w:ascii="Times New Roman" w:eastAsia="Times New Roman" w:hAnsi="Times New Roman" w:cs="Times New Roman"/>
          <w:color w:val="000000"/>
          <w:sz w:val="24"/>
          <w:szCs w:val="24"/>
        </w:rPr>
        <w:pPrChange w:id="2368" w:author="Richard Sanya" w:date="2022-01-11T16:13:00Z">
          <w:pPr>
            <w:numPr>
              <w:ilvl w:val="1"/>
              <w:numId w:val="17"/>
            </w:numPr>
            <w:pBdr>
              <w:top w:val="nil"/>
              <w:left w:val="nil"/>
              <w:bottom w:val="nil"/>
              <w:right w:val="nil"/>
              <w:between w:val="nil"/>
            </w:pBdr>
            <w:spacing w:after="0"/>
            <w:ind w:left="360" w:hanging="360"/>
          </w:pPr>
        </w:pPrChange>
      </w:pPr>
      <w:ins w:id="2369" w:author="Richard Sanya" w:date="2022-01-11T16:13:00Z">
        <w:r w:rsidRPr="00101A90">
          <w:rPr>
            <w:rFonts w:ascii="Times New Roman" w:eastAsia="Times New Roman" w:hAnsi="Times New Roman" w:cs="Times New Roman"/>
            <w:b/>
            <w:bCs/>
            <w:color w:val="000000"/>
            <w:sz w:val="24"/>
            <w:szCs w:val="24"/>
            <w:rPrChange w:id="2370" w:author="Richard Sanya" w:date="2022-01-11T16:13:00Z">
              <w:rPr>
                <w:rFonts w:ascii="Times New Roman" w:eastAsia="Times New Roman" w:hAnsi="Times New Roman" w:cs="Times New Roman"/>
                <w:color w:val="000000"/>
                <w:sz w:val="24"/>
                <w:szCs w:val="24"/>
              </w:rPr>
            </w:rPrChange>
          </w:rPr>
          <w:t>5.3</w:t>
        </w:r>
        <w:r>
          <w:rPr>
            <w:rFonts w:ascii="Times New Roman" w:eastAsia="Times New Roman" w:hAnsi="Times New Roman" w:cs="Times New Roman"/>
            <w:color w:val="000000"/>
            <w:sz w:val="24"/>
            <w:szCs w:val="24"/>
          </w:rPr>
          <w:t xml:space="preserve"> </w:t>
        </w:r>
      </w:ins>
      <w:r w:rsidR="00BC65D8">
        <w:rPr>
          <w:rFonts w:ascii="Times New Roman" w:eastAsia="Times New Roman" w:hAnsi="Times New Roman" w:cs="Times New Roman"/>
          <w:color w:val="000000"/>
          <w:sz w:val="24"/>
          <w:szCs w:val="24"/>
        </w:rPr>
        <w:t xml:space="preserve">Think about the </w:t>
      </w:r>
      <w:r w:rsidR="00BC65D8">
        <w:rPr>
          <w:rFonts w:ascii="Times New Roman" w:eastAsia="Times New Roman" w:hAnsi="Times New Roman" w:cs="Times New Roman"/>
          <w:b/>
          <w:color w:val="000000"/>
          <w:sz w:val="24"/>
          <w:szCs w:val="24"/>
        </w:rPr>
        <w:t>[COVID]</w:t>
      </w:r>
      <w:r w:rsidR="00BC65D8">
        <w:rPr>
          <w:rFonts w:ascii="Times New Roman" w:eastAsia="Times New Roman" w:hAnsi="Times New Roman" w:cs="Times New Roman"/>
          <w:color w:val="000000"/>
          <w:sz w:val="24"/>
          <w:szCs w:val="24"/>
        </w:rPr>
        <w:t xml:space="preserve"> period. How many </w:t>
      </w:r>
      <w:r w:rsidR="00BC65D8">
        <w:rPr>
          <w:rFonts w:ascii="Times New Roman" w:eastAsia="Times New Roman" w:hAnsi="Times New Roman" w:cs="Times New Roman"/>
          <w:color w:val="000000"/>
          <w:sz w:val="24"/>
          <w:szCs w:val="24"/>
          <w:u w:val="single"/>
        </w:rPr>
        <w:t>days in a week</w:t>
      </w:r>
      <w:r w:rsidR="00BC65D8">
        <w:rPr>
          <w:rFonts w:ascii="Times New Roman" w:eastAsia="Times New Roman" w:hAnsi="Times New Roman" w:cs="Times New Roman"/>
          <w:color w:val="000000"/>
          <w:sz w:val="24"/>
          <w:szCs w:val="24"/>
        </w:rPr>
        <w:t xml:space="preserve"> do you miss your usual activities (</w:t>
      </w:r>
      <w:r w:rsidR="00BC65D8">
        <w:rPr>
          <w:rFonts w:ascii="Times New Roman" w:eastAsia="Times New Roman" w:hAnsi="Times New Roman" w:cs="Times New Roman"/>
          <w:color w:val="000000"/>
          <w:sz w:val="24"/>
          <w:szCs w:val="24"/>
          <w:u w:val="single"/>
        </w:rPr>
        <w:t>work, work at home or school</w:t>
      </w:r>
      <w:r w:rsidR="00BC65D8">
        <w:rPr>
          <w:rFonts w:ascii="Times New Roman" w:eastAsia="Times New Roman" w:hAnsi="Times New Roman" w:cs="Times New Roman"/>
          <w:color w:val="000000"/>
          <w:sz w:val="24"/>
          <w:szCs w:val="24"/>
        </w:rPr>
        <w:t>) because of health reasons related to diabetes?</w:t>
      </w:r>
    </w:p>
    <w:p w14:paraId="3A13D009" w14:textId="77777777" w:rsidR="001C4764" w:rsidRDefault="001C4764">
      <w:pPr>
        <w:spacing w:after="0"/>
        <w:rPr>
          <w:rFonts w:ascii="Times New Roman" w:eastAsia="Times New Roman" w:hAnsi="Times New Roman" w:cs="Times New Roman"/>
          <w:color w:val="000000"/>
          <w:sz w:val="24"/>
          <w:szCs w:val="24"/>
        </w:rPr>
      </w:pPr>
    </w:p>
    <w:p w14:paraId="2520AA89" w14:textId="77777777" w:rsidR="001C4764" w:rsidRDefault="00BC65D8">
      <w:pPr>
        <w:spacing w:after="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[INSERT NUMBER OF DAYS]</w:t>
      </w:r>
    </w:p>
    <w:p w14:paraId="713B0543" w14:textId="77777777" w:rsidR="001C4764" w:rsidRDefault="001C4764">
      <w:pPr>
        <w:spacing w:after="0"/>
        <w:rPr>
          <w:rFonts w:ascii="Times New Roman" w:eastAsia="Times New Roman" w:hAnsi="Times New Roman" w:cs="Times New Roman"/>
          <w:i/>
          <w:sz w:val="24"/>
          <w:szCs w:val="24"/>
        </w:rPr>
      </w:pPr>
    </w:p>
    <w:p w14:paraId="0045BDBA" w14:textId="2ED3E6A2" w:rsidR="001C4764" w:rsidRDefault="00101A90">
      <w:pPr>
        <w:spacing w:after="0"/>
        <w:rPr>
          <w:rFonts w:ascii="Times New Roman" w:eastAsia="Times New Roman" w:hAnsi="Times New Roman" w:cs="Times New Roman"/>
          <w:i/>
          <w:sz w:val="24"/>
          <w:szCs w:val="24"/>
        </w:rPr>
      </w:pPr>
      <w:ins w:id="2371" w:author="Richard Sanya" w:date="2022-01-11T16:13:00Z">
        <w:r>
          <w:rPr>
            <w:rFonts w:ascii="Times New Roman" w:eastAsia="Times New Roman" w:hAnsi="Times New Roman" w:cs="Times New Roman"/>
            <w:b/>
            <w:i/>
            <w:sz w:val="24"/>
            <w:szCs w:val="24"/>
          </w:rPr>
          <w:t>5</w:t>
        </w:r>
      </w:ins>
      <w:del w:id="2372" w:author="Richard Sanya" w:date="2022-01-11T16:13:00Z">
        <w:r w:rsidR="00BC65D8" w:rsidDel="00101A90">
          <w:rPr>
            <w:rFonts w:ascii="Times New Roman" w:eastAsia="Times New Roman" w:hAnsi="Times New Roman" w:cs="Times New Roman"/>
            <w:b/>
            <w:i/>
            <w:sz w:val="24"/>
            <w:szCs w:val="24"/>
          </w:rPr>
          <w:delText>4</w:delText>
        </w:r>
      </w:del>
      <w:r w:rsidR="00BC65D8">
        <w:rPr>
          <w:rFonts w:ascii="Times New Roman" w:eastAsia="Times New Roman" w:hAnsi="Times New Roman" w:cs="Times New Roman"/>
          <w:b/>
          <w:i/>
          <w:sz w:val="24"/>
          <w:szCs w:val="24"/>
        </w:rPr>
        <w:t>.3</w:t>
      </w:r>
      <w:r w:rsidR="00BC65D8">
        <w:rPr>
          <w:rFonts w:ascii="Times New Roman" w:eastAsia="Times New Roman" w:hAnsi="Times New Roman" w:cs="Times New Roman"/>
          <w:i/>
          <w:sz w:val="24"/>
          <w:szCs w:val="24"/>
        </w:rPr>
        <w:t xml:space="preserve"> Fikiria kuhusu kipindi cha [</w:t>
      </w:r>
      <w:r w:rsidR="00BC65D8">
        <w:rPr>
          <w:rFonts w:ascii="Times New Roman" w:eastAsia="Times New Roman" w:hAnsi="Times New Roman" w:cs="Times New Roman"/>
          <w:b/>
          <w:i/>
          <w:sz w:val="24"/>
          <w:szCs w:val="24"/>
        </w:rPr>
        <w:t xml:space="preserve"> COVID</w:t>
      </w:r>
      <w:r w:rsidR="00BC65D8">
        <w:rPr>
          <w:rFonts w:ascii="Times New Roman" w:eastAsia="Times New Roman" w:hAnsi="Times New Roman" w:cs="Times New Roman"/>
          <w:i/>
          <w:sz w:val="24"/>
          <w:szCs w:val="24"/>
        </w:rPr>
        <w:t xml:space="preserve">]. Je, ni </w:t>
      </w:r>
      <w:r w:rsidR="00BC65D8">
        <w:rPr>
          <w:rFonts w:ascii="Times New Roman" w:eastAsia="Times New Roman" w:hAnsi="Times New Roman" w:cs="Times New Roman"/>
          <w:i/>
          <w:sz w:val="24"/>
          <w:szCs w:val="24"/>
          <w:u w:val="single"/>
        </w:rPr>
        <w:t xml:space="preserve">siku ngapi katika wiki </w:t>
      </w:r>
      <w:r w:rsidR="00BC65D8">
        <w:rPr>
          <w:rFonts w:ascii="Times New Roman" w:eastAsia="Times New Roman" w:hAnsi="Times New Roman" w:cs="Times New Roman"/>
          <w:i/>
          <w:sz w:val="24"/>
          <w:szCs w:val="24"/>
        </w:rPr>
        <w:t>ulikosa shughuli zako za kawaida (</w:t>
      </w:r>
      <w:r w:rsidR="00BC65D8">
        <w:rPr>
          <w:rFonts w:ascii="Times New Roman" w:eastAsia="Times New Roman" w:hAnsi="Times New Roman" w:cs="Times New Roman"/>
          <w:i/>
          <w:sz w:val="24"/>
          <w:szCs w:val="24"/>
          <w:u w:val="single"/>
        </w:rPr>
        <w:t>kazini, kufanya kazi nyumbani au shule</w:t>
      </w:r>
      <w:r w:rsidR="00BC65D8">
        <w:rPr>
          <w:rFonts w:ascii="Times New Roman" w:eastAsia="Times New Roman" w:hAnsi="Times New Roman" w:cs="Times New Roman"/>
          <w:i/>
          <w:sz w:val="24"/>
          <w:szCs w:val="24"/>
        </w:rPr>
        <w:t>) kwa sababu ya afya inayohusiana na ugonjwa wa sukari?</w:t>
      </w:r>
    </w:p>
    <w:p w14:paraId="0E8C28B8" w14:textId="77777777" w:rsidR="001C4764" w:rsidRDefault="00BC65D8">
      <w:pPr>
        <w:spacing w:after="0"/>
        <w:rPr>
          <w:rFonts w:ascii="Times New Roman" w:eastAsia="Times New Roman" w:hAnsi="Times New Roman" w:cs="Times New Roman"/>
          <w:i/>
          <w:sz w:val="24"/>
          <w:szCs w:val="24"/>
        </w:rPr>
      </w:pPr>
      <w:r>
        <w:rPr>
          <w:rFonts w:ascii="Times New Roman" w:eastAsia="Times New Roman" w:hAnsi="Times New Roman" w:cs="Times New Roman"/>
          <w:i/>
          <w:sz w:val="24"/>
          <w:szCs w:val="24"/>
        </w:rPr>
        <w:t>[WEKA IDADI YA SIKU]</w:t>
      </w:r>
    </w:p>
    <w:p w14:paraId="3202CB66" w14:textId="77777777" w:rsidR="001C4764" w:rsidRDefault="001C4764">
      <w:pPr>
        <w:rPr>
          <w:rFonts w:ascii="Times New Roman" w:eastAsia="Times New Roman" w:hAnsi="Times New Roman" w:cs="Times New Roman"/>
          <w:b/>
          <w:color w:val="000000"/>
          <w:sz w:val="24"/>
          <w:szCs w:val="24"/>
        </w:rPr>
      </w:pPr>
    </w:p>
    <w:p w14:paraId="3041E4E0" w14:textId="0E901360" w:rsidR="001C4764" w:rsidRDefault="00BC65D8">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SECTION </w:t>
      </w:r>
      <w:ins w:id="2373" w:author="Richard Sanya" w:date="2022-01-11T16:13:00Z">
        <w:r w:rsidR="00101A90">
          <w:rPr>
            <w:rFonts w:ascii="Times New Roman" w:eastAsia="Times New Roman" w:hAnsi="Times New Roman" w:cs="Times New Roman"/>
            <w:b/>
            <w:color w:val="000000"/>
            <w:sz w:val="24"/>
            <w:szCs w:val="24"/>
          </w:rPr>
          <w:t>6</w:t>
        </w:r>
      </w:ins>
      <w:del w:id="2374" w:author="Richard Sanya" w:date="2022-01-11T16:13:00Z">
        <w:r w:rsidDel="00101A90">
          <w:rPr>
            <w:rFonts w:ascii="Times New Roman" w:eastAsia="Times New Roman" w:hAnsi="Times New Roman" w:cs="Times New Roman"/>
            <w:b/>
            <w:color w:val="000000"/>
            <w:sz w:val="24"/>
            <w:szCs w:val="24"/>
          </w:rPr>
          <w:delText>5</w:delText>
        </w:r>
      </w:del>
      <w:r>
        <w:rPr>
          <w:rFonts w:ascii="Times New Roman" w:eastAsia="Times New Roman" w:hAnsi="Times New Roman" w:cs="Times New Roman"/>
          <w:b/>
          <w:color w:val="000000"/>
          <w:sz w:val="24"/>
          <w:szCs w:val="24"/>
        </w:rPr>
        <w:t>: Impact of COVID on Formal and Informal care</w:t>
      </w:r>
    </w:p>
    <w:p w14:paraId="6AF622BD" w14:textId="0315D5C9" w:rsidR="001C4764" w:rsidRDefault="00BC65D8">
      <w:pP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SEHEMU YA </w:t>
      </w:r>
      <w:ins w:id="2375" w:author="Richard Sanya" w:date="2022-01-11T16:13:00Z">
        <w:r w:rsidR="00101A90">
          <w:rPr>
            <w:rFonts w:ascii="Times New Roman" w:eastAsia="Times New Roman" w:hAnsi="Times New Roman" w:cs="Times New Roman"/>
            <w:b/>
            <w:i/>
            <w:sz w:val="24"/>
            <w:szCs w:val="24"/>
          </w:rPr>
          <w:t>6</w:t>
        </w:r>
      </w:ins>
      <w:del w:id="2376" w:author="Richard Sanya" w:date="2022-01-11T16:13:00Z">
        <w:r w:rsidDel="00101A90">
          <w:rPr>
            <w:rFonts w:ascii="Times New Roman" w:eastAsia="Times New Roman" w:hAnsi="Times New Roman" w:cs="Times New Roman"/>
            <w:b/>
            <w:i/>
            <w:sz w:val="24"/>
            <w:szCs w:val="24"/>
          </w:rPr>
          <w:delText>5</w:delText>
        </w:r>
      </w:del>
      <w:r>
        <w:rPr>
          <w:rFonts w:ascii="Times New Roman" w:eastAsia="Times New Roman" w:hAnsi="Times New Roman" w:cs="Times New Roman"/>
          <w:b/>
          <w:i/>
          <w:sz w:val="24"/>
          <w:szCs w:val="24"/>
        </w:rPr>
        <w:t>: Athari za COVID kwenye utunzaji Rasmi na Usio Rasmi</w:t>
      </w:r>
    </w:p>
    <w:tbl>
      <w:tblPr>
        <w:tblStyle w:val="aff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Change w:id="2377" w:author="Richard Sanya" w:date="2022-01-11T16:28:00Z">
          <w:tblPr>
            <w:tblStyle w:val="aff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PrChange>
      </w:tblPr>
      <w:tblGrid>
        <w:gridCol w:w="4222"/>
        <w:gridCol w:w="1963"/>
        <w:gridCol w:w="3165"/>
        <w:tblGridChange w:id="2378">
          <w:tblGrid>
            <w:gridCol w:w="4222"/>
            <w:gridCol w:w="1963"/>
            <w:gridCol w:w="3165"/>
          </w:tblGrid>
        </w:tblGridChange>
      </w:tblGrid>
      <w:tr w:rsidR="001C4764" w14:paraId="3008960E" w14:textId="77777777" w:rsidTr="00844CAF">
        <w:trPr>
          <w:trHeight w:val="300"/>
          <w:trPrChange w:id="2379" w:author="Richard Sanya" w:date="2022-01-11T16:28:00Z">
            <w:trPr>
              <w:trHeight w:val="300"/>
            </w:trPr>
          </w:trPrChange>
        </w:trPr>
        <w:tc>
          <w:tcPr>
            <w:tcW w:w="4222" w:type="dxa"/>
            <w:tcBorders>
              <w:top w:val="single" w:sz="4" w:space="0" w:color="000000"/>
              <w:left w:val="single" w:sz="4" w:space="0" w:color="000000"/>
              <w:bottom w:val="single" w:sz="4" w:space="0" w:color="000000"/>
              <w:right w:val="single" w:sz="4" w:space="0" w:color="000000"/>
            </w:tcBorders>
            <w:shd w:val="clear" w:color="auto" w:fill="auto"/>
            <w:tcPrChange w:id="2380" w:author="Richard Sanya" w:date="2022-01-11T16:28:00Z">
              <w:tcPr>
                <w:tcW w:w="4222" w:type="dxa"/>
                <w:tcBorders>
                  <w:top w:val="single" w:sz="4" w:space="0" w:color="000000"/>
                  <w:left w:val="single" w:sz="4" w:space="0" w:color="000000"/>
                  <w:bottom w:val="single" w:sz="4" w:space="0" w:color="000000"/>
                  <w:right w:val="single" w:sz="4" w:space="0" w:color="000000"/>
                </w:tcBorders>
                <w:shd w:val="clear" w:color="auto" w:fill="auto"/>
                <w:vAlign w:val="bottom"/>
              </w:tcPr>
            </w:tcPrChange>
          </w:tcPr>
          <w:p w14:paraId="7F9FA3CB" w14:textId="77777777" w:rsidR="001C4764" w:rsidRDefault="00BC65D8" w:rsidP="00844CA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[PRE-COVID] period</w:t>
            </w:r>
          </w:p>
          <w:p w14:paraId="2A5B9BC2" w14:textId="77777777"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KABLA YA  kipindi cha COVID</w:t>
            </w:r>
          </w:p>
        </w:tc>
        <w:tc>
          <w:tcPr>
            <w:tcW w:w="1963" w:type="dxa"/>
            <w:tcBorders>
              <w:top w:val="single" w:sz="4" w:space="0" w:color="000000"/>
              <w:left w:val="nil"/>
              <w:bottom w:val="single" w:sz="4" w:space="0" w:color="000000"/>
              <w:right w:val="single" w:sz="4" w:space="0" w:color="000000"/>
            </w:tcBorders>
            <w:shd w:val="clear" w:color="auto" w:fill="auto"/>
            <w:tcPrChange w:id="2381" w:author="Richard Sanya" w:date="2022-01-11T16:28:00Z">
              <w:tcPr>
                <w:tcW w:w="1963" w:type="dxa"/>
                <w:tcBorders>
                  <w:top w:val="single" w:sz="4" w:space="0" w:color="000000"/>
                  <w:left w:val="nil"/>
                  <w:bottom w:val="single" w:sz="4" w:space="0" w:color="000000"/>
                  <w:right w:val="single" w:sz="4" w:space="0" w:color="000000"/>
                </w:tcBorders>
                <w:shd w:val="clear" w:color="auto" w:fill="auto"/>
                <w:vAlign w:val="bottom"/>
              </w:tcPr>
            </w:tcPrChange>
          </w:tcPr>
          <w:p w14:paraId="17732271" w14:textId="77777777" w:rsidR="001C4764" w:rsidRDefault="00BC65D8" w:rsidP="00844CA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[COVID] period</w:t>
            </w:r>
          </w:p>
          <w:p w14:paraId="36FD0F09" w14:textId="77777777" w:rsidR="001C4764" w:rsidRDefault="00BC65D8" w:rsidP="00844CAF">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Kipindi cha [COVID]</w:t>
            </w:r>
          </w:p>
        </w:tc>
        <w:tc>
          <w:tcPr>
            <w:tcW w:w="3165" w:type="dxa"/>
            <w:tcBorders>
              <w:top w:val="single" w:sz="4" w:space="0" w:color="000000"/>
              <w:left w:val="nil"/>
              <w:bottom w:val="single" w:sz="4" w:space="0" w:color="000000"/>
              <w:right w:val="single" w:sz="4" w:space="0" w:color="000000"/>
            </w:tcBorders>
            <w:shd w:val="clear" w:color="auto" w:fill="auto"/>
            <w:tcPrChange w:id="2382" w:author="Richard Sanya" w:date="2022-01-11T16:28:00Z">
              <w:tcPr>
                <w:tcW w:w="3165" w:type="dxa"/>
                <w:tcBorders>
                  <w:top w:val="single" w:sz="4" w:space="0" w:color="000000"/>
                  <w:left w:val="nil"/>
                  <w:bottom w:val="single" w:sz="4" w:space="0" w:color="000000"/>
                  <w:right w:val="single" w:sz="4" w:space="0" w:color="000000"/>
                </w:tcBorders>
                <w:shd w:val="clear" w:color="auto" w:fill="auto"/>
                <w:vAlign w:val="bottom"/>
              </w:tcPr>
            </w:tcPrChange>
          </w:tcPr>
          <w:p w14:paraId="253698C6" w14:textId="77777777" w:rsidR="001C4764" w:rsidRDefault="00BC65D8" w:rsidP="00844CAF">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[COVID] period</w:t>
            </w:r>
          </w:p>
          <w:p w14:paraId="3A8FA8DD" w14:textId="77777777" w:rsidR="001C4764" w:rsidRDefault="001C4764" w:rsidP="00844CAF">
            <w:pPr>
              <w:spacing w:after="0" w:line="240" w:lineRule="auto"/>
              <w:rPr>
                <w:rFonts w:ascii="Times New Roman" w:eastAsia="Times New Roman" w:hAnsi="Times New Roman" w:cs="Times New Roman"/>
                <w:b/>
                <w:sz w:val="24"/>
                <w:szCs w:val="24"/>
              </w:rPr>
            </w:pPr>
          </w:p>
          <w:p w14:paraId="344E0452" w14:textId="77777777" w:rsidR="001C4764" w:rsidRDefault="00BC65D8" w:rsidP="00844CAF">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[Kipindi cha COVID]</w:t>
            </w:r>
          </w:p>
        </w:tc>
      </w:tr>
      <w:tr w:rsidR="001C4764" w14:paraId="3D3E657D" w14:textId="77777777" w:rsidTr="00844CAF">
        <w:trPr>
          <w:trHeight w:val="300"/>
          <w:trPrChange w:id="2383" w:author="Richard Sanya" w:date="2022-01-11T16:28:00Z">
            <w:trPr>
              <w:trHeight w:val="300"/>
            </w:trPr>
          </w:trPrChange>
        </w:trPr>
        <w:tc>
          <w:tcPr>
            <w:tcW w:w="9350" w:type="dxa"/>
            <w:gridSpan w:val="3"/>
            <w:tcBorders>
              <w:top w:val="single" w:sz="4" w:space="0" w:color="000000"/>
              <w:left w:val="single" w:sz="4" w:space="0" w:color="000000"/>
              <w:bottom w:val="single" w:sz="4" w:space="0" w:color="000000"/>
              <w:right w:val="single" w:sz="4" w:space="0" w:color="000000"/>
            </w:tcBorders>
            <w:shd w:val="clear" w:color="auto" w:fill="D5DCE4"/>
            <w:tcPrChange w:id="2384" w:author="Richard Sanya" w:date="2022-01-11T16:28:00Z">
              <w:tcPr>
                <w:tcW w:w="9350" w:type="dxa"/>
                <w:gridSpan w:val="3"/>
                <w:tcBorders>
                  <w:top w:val="single" w:sz="4" w:space="0" w:color="000000"/>
                  <w:left w:val="single" w:sz="4" w:space="0" w:color="000000"/>
                  <w:bottom w:val="single" w:sz="4" w:space="0" w:color="000000"/>
                  <w:right w:val="single" w:sz="4" w:space="0" w:color="000000"/>
                </w:tcBorders>
                <w:shd w:val="clear" w:color="auto" w:fill="D5DCE4"/>
                <w:vAlign w:val="bottom"/>
              </w:tcPr>
            </w:tcPrChange>
          </w:tcPr>
          <w:p w14:paraId="54716FE0" w14:textId="77777777" w:rsidR="001C4764" w:rsidRDefault="00BC65D8" w:rsidP="00844CAF">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Formal Care</w:t>
            </w:r>
          </w:p>
          <w:p w14:paraId="1EDDC795" w14:textId="77777777" w:rsidR="001C4764" w:rsidRDefault="00BC65D8" w:rsidP="00844CAF">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Utunzaji Rasmi</w:t>
            </w:r>
          </w:p>
        </w:tc>
      </w:tr>
      <w:tr w:rsidR="001C4764" w14:paraId="622AE962" w14:textId="77777777" w:rsidTr="00844CAF">
        <w:trPr>
          <w:trHeight w:val="1425"/>
          <w:trPrChange w:id="2385" w:author="Richard Sanya" w:date="2022-01-11T16:28:00Z">
            <w:trPr>
              <w:trHeight w:val="1425"/>
            </w:trPr>
          </w:trPrChange>
        </w:trPr>
        <w:tc>
          <w:tcPr>
            <w:tcW w:w="4222" w:type="dxa"/>
            <w:tcBorders>
              <w:top w:val="nil"/>
              <w:left w:val="single" w:sz="4" w:space="0" w:color="000000"/>
              <w:bottom w:val="single" w:sz="4" w:space="0" w:color="000000"/>
              <w:right w:val="single" w:sz="4" w:space="0" w:color="000000"/>
            </w:tcBorders>
            <w:shd w:val="clear" w:color="auto" w:fill="auto"/>
            <w:tcPrChange w:id="2386" w:author="Richard Sanya" w:date="2022-01-11T16:28:00Z">
              <w:tcPr>
                <w:tcW w:w="4222" w:type="dxa"/>
                <w:tcBorders>
                  <w:top w:val="nil"/>
                  <w:left w:val="single" w:sz="4" w:space="0" w:color="000000"/>
                  <w:bottom w:val="single" w:sz="4" w:space="0" w:color="000000"/>
                  <w:right w:val="single" w:sz="4" w:space="0" w:color="000000"/>
                </w:tcBorders>
                <w:shd w:val="clear" w:color="auto" w:fill="auto"/>
                <w:vAlign w:val="center"/>
              </w:tcPr>
            </w:tcPrChange>
          </w:tcPr>
          <w:p w14:paraId="1DC83565" w14:textId="1160E829" w:rsidR="001C4764" w:rsidRDefault="00844CAF" w:rsidP="00844CAF">
            <w:pPr>
              <w:spacing w:after="240" w:line="240" w:lineRule="auto"/>
              <w:rPr>
                <w:rFonts w:ascii="Times New Roman" w:eastAsia="Times New Roman" w:hAnsi="Times New Roman" w:cs="Times New Roman"/>
                <w:i/>
                <w:sz w:val="24"/>
                <w:szCs w:val="24"/>
              </w:rPr>
            </w:pPr>
            <w:ins w:id="2387" w:author="Richard Sanya" w:date="2022-01-11T16:25:00Z">
              <w:r>
                <w:rPr>
                  <w:rFonts w:ascii="Times New Roman" w:eastAsia="Times New Roman" w:hAnsi="Times New Roman" w:cs="Times New Roman"/>
                  <w:b/>
                  <w:sz w:val="24"/>
                  <w:szCs w:val="24"/>
                </w:rPr>
                <w:t>6</w:t>
              </w:r>
            </w:ins>
            <w:del w:id="2388" w:author="Richard Sanya" w:date="2022-01-11T16:25:00Z">
              <w:r w:rsidR="00BC65D8" w:rsidDel="00844CAF">
                <w:rPr>
                  <w:rFonts w:ascii="Times New Roman" w:eastAsia="Times New Roman" w:hAnsi="Times New Roman" w:cs="Times New Roman"/>
                  <w:b/>
                  <w:sz w:val="24"/>
                  <w:szCs w:val="24"/>
                </w:rPr>
                <w:delText>5</w:delText>
              </w:r>
            </w:del>
            <w:r w:rsidR="00BC65D8">
              <w:rPr>
                <w:rFonts w:ascii="Times New Roman" w:eastAsia="Times New Roman" w:hAnsi="Times New Roman" w:cs="Times New Roman"/>
                <w:b/>
                <w:sz w:val="24"/>
                <w:szCs w:val="24"/>
              </w:rPr>
              <w:t>.1a</w:t>
            </w:r>
            <w:r w:rsidR="00BC65D8">
              <w:rPr>
                <w:rFonts w:ascii="Times New Roman" w:eastAsia="Times New Roman" w:hAnsi="Times New Roman" w:cs="Times New Roman"/>
                <w:sz w:val="24"/>
                <w:szCs w:val="24"/>
              </w:rPr>
              <w:t xml:space="preserve"> In the [PRE-COVID] period, did you or your family hire someone to take care of you because of your ill health?</w:t>
            </w:r>
            <w:r w:rsidR="00BC65D8">
              <w:rPr>
                <w:rFonts w:ascii="Times New Roman" w:eastAsia="Times New Roman" w:hAnsi="Times New Roman" w:cs="Times New Roman"/>
                <w:sz w:val="24"/>
                <w:szCs w:val="24"/>
              </w:rPr>
              <w:br/>
            </w:r>
            <w:r w:rsidR="00BC65D8">
              <w:rPr>
                <w:rFonts w:ascii="Times New Roman" w:eastAsia="Times New Roman" w:hAnsi="Times New Roman" w:cs="Times New Roman"/>
                <w:i/>
                <w:sz w:val="24"/>
                <w:szCs w:val="24"/>
              </w:rPr>
              <w:t>(a)YES</w:t>
            </w:r>
            <w:r w:rsidR="00BC65D8">
              <w:rPr>
                <w:rFonts w:ascii="Times New Roman" w:eastAsia="Times New Roman" w:hAnsi="Times New Roman" w:cs="Times New Roman"/>
                <w:i/>
                <w:sz w:val="24"/>
                <w:szCs w:val="24"/>
              </w:rPr>
              <w:br/>
              <w:t>(b)NO</w:t>
            </w:r>
          </w:p>
          <w:p w14:paraId="24B51406" w14:textId="38478861" w:rsidR="001C4764" w:rsidRDefault="00844CAF" w:rsidP="00844CAF">
            <w:pPr>
              <w:spacing w:after="240" w:line="240" w:lineRule="auto"/>
              <w:rPr>
                <w:rFonts w:ascii="Times New Roman" w:eastAsia="Times New Roman" w:hAnsi="Times New Roman" w:cs="Times New Roman"/>
                <w:i/>
                <w:sz w:val="24"/>
                <w:szCs w:val="24"/>
              </w:rPr>
            </w:pPr>
            <w:ins w:id="2389" w:author="Richard Sanya" w:date="2022-01-11T16:25:00Z">
              <w:r>
                <w:rPr>
                  <w:rFonts w:ascii="Times New Roman" w:eastAsia="Times New Roman" w:hAnsi="Times New Roman" w:cs="Times New Roman"/>
                  <w:b/>
                  <w:i/>
                  <w:sz w:val="24"/>
                  <w:szCs w:val="24"/>
                </w:rPr>
                <w:t>6</w:t>
              </w:r>
            </w:ins>
            <w:del w:id="2390" w:author="Richard Sanya" w:date="2022-01-11T16:25:00Z">
              <w:r w:rsidR="00BC65D8" w:rsidDel="00844CAF">
                <w:rPr>
                  <w:rFonts w:ascii="Times New Roman" w:eastAsia="Times New Roman" w:hAnsi="Times New Roman" w:cs="Times New Roman"/>
                  <w:b/>
                  <w:i/>
                  <w:sz w:val="24"/>
                  <w:szCs w:val="24"/>
                </w:rPr>
                <w:delText>5</w:delText>
              </w:r>
            </w:del>
            <w:r w:rsidR="00BC65D8">
              <w:rPr>
                <w:rFonts w:ascii="Times New Roman" w:eastAsia="Times New Roman" w:hAnsi="Times New Roman" w:cs="Times New Roman"/>
                <w:b/>
                <w:i/>
                <w:sz w:val="24"/>
                <w:szCs w:val="24"/>
              </w:rPr>
              <w:t xml:space="preserve">.1a </w:t>
            </w:r>
            <w:r w:rsidR="00BC65D8">
              <w:rPr>
                <w:rFonts w:ascii="Times New Roman" w:eastAsia="Times New Roman" w:hAnsi="Times New Roman" w:cs="Times New Roman"/>
                <w:i/>
                <w:sz w:val="24"/>
                <w:szCs w:val="24"/>
              </w:rPr>
              <w:t>Je, katika kipindi cha [KABLA YA COVID], wewe au familia yako muliajiri mtu wa kukutunza kwa sababu ya afya yako mbaya?</w:t>
            </w:r>
          </w:p>
          <w:p w14:paraId="51CDE3B9" w14:textId="77777777" w:rsidR="001C4764" w:rsidRDefault="00BC65D8" w:rsidP="00844CAF">
            <w:pPr>
              <w:spacing w:after="24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(a) NDIYO</w:t>
            </w:r>
          </w:p>
          <w:p w14:paraId="62A61D3A" w14:textId="77777777" w:rsidR="001C4764" w:rsidRDefault="00BC65D8" w:rsidP="00844CAF">
            <w:pPr>
              <w:spacing w:after="24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(b)HAPANA</w:t>
            </w:r>
          </w:p>
          <w:p w14:paraId="19BC1EED" w14:textId="77777777" w:rsidR="001C4764" w:rsidRDefault="00BC65D8" w:rsidP="00844CAF">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br/>
            </w:r>
            <w:r>
              <w:rPr>
                <w:rFonts w:ascii="Times New Roman" w:eastAsia="Times New Roman" w:hAnsi="Times New Roman" w:cs="Times New Roman"/>
                <w:i/>
                <w:sz w:val="24"/>
                <w:szCs w:val="24"/>
              </w:rPr>
              <w:br/>
            </w:r>
          </w:p>
        </w:tc>
        <w:tc>
          <w:tcPr>
            <w:tcW w:w="1963" w:type="dxa"/>
            <w:tcBorders>
              <w:top w:val="nil"/>
              <w:left w:val="nil"/>
              <w:bottom w:val="single" w:sz="4" w:space="0" w:color="000000"/>
              <w:right w:val="single" w:sz="4" w:space="0" w:color="000000"/>
            </w:tcBorders>
            <w:shd w:val="clear" w:color="auto" w:fill="auto"/>
            <w:tcPrChange w:id="2391" w:author="Richard Sanya" w:date="2022-01-11T16:28:00Z">
              <w:tcPr>
                <w:tcW w:w="1963" w:type="dxa"/>
                <w:tcBorders>
                  <w:top w:val="nil"/>
                  <w:left w:val="nil"/>
                  <w:bottom w:val="single" w:sz="4" w:space="0" w:color="000000"/>
                  <w:right w:val="single" w:sz="4" w:space="0" w:color="000000"/>
                </w:tcBorders>
                <w:shd w:val="clear" w:color="auto" w:fill="auto"/>
              </w:tcPr>
            </w:tcPrChange>
          </w:tcPr>
          <w:p w14:paraId="60FB304E" w14:textId="34C49BAE" w:rsidR="001C4764" w:rsidRDefault="00844CAF" w:rsidP="00844CAF">
            <w:pPr>
              <w:spacing w:after="240" w:line="240" w:lineRule="auto"/>
              <w:rPr>
                <w:rFonts w:ascii="Times New Roman" w:eastAsia="Times New Roman" w:hAnsi="Times New Roman" w:cs="Times New Roman"/>
                <w:i/>
                <w:sz w:val="24"/>
                <w:szCs w:val="24"/>
              </w:rPr>
            </w:pPr>
            <w:ins w:id="2392" w:author="Richard Sanya" w:date="2022-01-11T16:25:00Z">
              <w:r>
                <w:rPr>
                  <w:rFonts w:ascii="Times New Roman" w:eastAsia="Times New Roman" w:hAnsi="Times New Roman" w:cs="Times New Roman"/>
                  <w:b/>
                  <w:sz w:val="24"/>
                  <w:szCs w:val="24"/>
                </w:rPr>
                <w:lastRenderedPageBreak/>
                <w:t>6</w:t>
              </w:r>
            </w:ins>
            <w:del w:id="2393" w:author="Richard Sanya" w:date="2022-01-11T16:25:00Z">
              <w:r w:rsidR="00BC65D8" w:rsidDel="00844CAF">
                <w:rPr>
                  <w:rFonts w:ascii="Times New Roman" w:eastAsia="Times New Roman" w:hAnsi="Times New Roman" w:cs="Times New Roman"/>
                  <w:b/>
                  <w:sz w:val="24"/>
                  <w:szCs w:val="24"/>
                </w:rPr>
                <w:delText>5</w:delText>
              </w:r>
            </w:del>
            <w:r w:rsidR="00BC65D8">
              <w:rPr>
                <w:rFonts w:ascii="Times New Roman" w:eastAsia="Times New Roman" w:hAnsi="Times New Roman" w:cs="Times New Roman"/>
                <w:b/>
                <w:sz w:val="24"/>
                <w:szCs w:val="24"/>
              </w:rPr>
              <w:t>.1b</w:t>
            </w:r>
            <w:r w:rsidR="00BC65D8">
              <w:rPr>
                <w:rFonts w:ascii="Times New Roman" w:eastAsia="Times New Roman" w:hAnsi="Times New Roman" w:cs="Times New Roman"/>
                <w:sz w:val="24"/>
                <w:szCs w:val="24"/>
              </w:rPr>
              <w:t xml:space="preserve"> Has this changed in the [COVID] period?</w:t>
            </w:r>
            <w:r w:rsidR="00BC65D8">
              <w:rPr>
                <w:rFonts w:ascii="Times New Roman" w:eastAsia="Times New Roman" w:hAnsi="Times New Roman" w:cs="Times New Roman"/>
                <w:sz w:val="24"/>
                <w:szCs w:val="24"/>
              </w:rPr>
              <w:br/>
            </w:r>
            <w:r w:rsidR="00BC65D8">
              <w:rPr>
                <w:rFonts w:ascii="Times New Roman" w:eastAsia="Times New Roman" w:hAnsi="Times New Roman" w:cs="Times New Roman"/>
                <w:i/>
                <w:sz w:val="24"/>
                <w:szCs w:val="24"/>
              </w:rPr>
              <w:t>(a)YES</w:t>
            </w:r>
            <w:r w:rsidR="00BC65D8">
              <w:rPr>
                <w:rFonts w:ascii="Times New Roman" w:eastAsia="Times New Roman" w:hAnsi="Times New Roman" w:cs="Times New Roman"/>
                <w:i/>
                <w:sz w:val="24"/>
                <w:szCs w:val="24"/>
              </w:rPr>
              <w:br/>
              <w:t>(b)NO</w:t>
            </w:r>
          </w:p>
          <w:p w14:paraId="1F7901BF" w14:textId="720684D0" w:rsidR="001C4764" w:rsidRDefault="00844CAF" w:rsidP="00844CAF">
            <w:pPr>
              <w:spacing w:after="240" w:line="240" w:lineRule="auto"/>
              <w:rPr>
                <w:rFonts w:ascii="Times New Roman" w:eastAsia="Times New Roman" w:hAnsi="Times New Roman" w:cs="Times New Roman"/>
                <w:i/>
                <w:sz w:val="24"/>
                <w:szCs w:val="24"/>
              </w:rPr>
            </w:pPr>
            <w:ins w:id="2394" w:author="Richard Sanya" w:date="2022-01-11T16:25:00Z">
              <w:r>
                <w:rPr>
                  <w:rFonts w:ascii="Times New Roman" w:eastAsia="Times New Roman" w:hAnsi="Times New Roman" w:cs="Times New Roman"/>
                  <w:b/>
                  <w:i/>
                  <w:sz w:val="24"/>
                  <w:szCs w:val="24"/>
                </w:rPr>
                <w:t>6</w:t>
              </w:r>
            </w:ins>
            <w:del w:id="2395" w:author="Richard Sanya" w:date="2022-01-11T16:25:00Z">
              <w:r w:rsidR="00BC65D8" w:rsidDel="00844CAF">
                <w:rPr>
                  <w:rFonts w:ascii="Times New Roman" w:eastAsia="Times New Roman" w:hAnsi="Times New Roman" w:cs="Times New Roman"/>
                  <w:b/>
                  <w:i/>
                  <w:sz w:val="24"/>
                  <w:szCs w:val="24"/>
                </w:rPr>
                <w:delText>5</w:delText>
              </w:r>
            </w:del>
            <w:r w:rsidR="00BC65D8">
              <w:rPr>
                <w:rFonts w:ascii="Times New Roman" w:eastAsia="Times New Roman" w:hAnsi="Times New Roman" w:cs="Times New Roman"/>
                <w:b/>
                <w:i/>
                <w:sz w:val="24"/>
                <w:szCs w:val="24"/>
              </w:rPr>
              <w:t>.1b</w:t>
            </w:r>
            <w:r w:rsidR="00BC65D8">
              <w:rPr>
                <w:rFonts w:ascii="Times New Roman" w:eastAsia="Times New Roman" w:hAnsi="Times New Roman" w:cs="Times New Roman"/>
                <w:i/>
                <w:sz w:val="24"/>
                <w:szCs w:val="24"/>
              </w:rPr>
              <w:t xml:space="preserve"> Je, hii imebadilika katika kipindi cha [COVID]?</w:t>
            </w:r>
          </w:p>
          <w:p w14:paraId="0044B4F6" w14:textId="77777777" w:rsidR="001C4764" w:rsidRDefault="00BC65D8" w:rsidP="00844CAF">
            <w:pPr>
              <w:spacing w:after="24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(a) NDIYO</w:t>
            </w:r>
          </w:p>
          <w:p w14:paraId="66DEFA29" w14:textId="77777777" w:rsidR="001C4764" w:rsidRDefault="00BC65D8" w:rsidP="00844CAF">
            <w:pPr>
              <w:spacing w:after="24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(b)HAPANA</w:t>
            </w:r>
          </w:p>
          <w:p w14:paraId="132FEAF7" w14:textId="77777777" w:rsidR="001C4764" w:rsidRDefault="001C4764" w:rsidP="00844CAF">
            <w:pPr>
              <w:spacing w:after="240" w:line="240" w:lineRule="auto"/>
              <w:rPr>
                <w:rFonts w:ascii="Times New Roman" w:eastAsia="Times New Roman" w:hAnsi="Times New Roman" w:cs="Times New Roman"/>
                <w:i/>
                <w:sz w:val="24"/>
                <w:szCs w:val="24"/>
              </w:rPr>
            </w:pPr>
          </w:p>
        </w:tc>
        <w:tc>
          <w:tcPr>
            <w:tcW w:w="3165" w:type="dxa"/>
            <w:tcBorders>
              <w:top w:val="nil"/>
              <w:left w:val="nil"/>
              <w:bottom w:val="single" w:sz="4" w:space="0" w:color="000000"/>
              <w:right w:val="single" w:sz="4" w:space="0" w:color="000000"/>
            </w:tcBorders>
            <w:shd w:val="clear" w:color="auto" w:fill="auto"/>
            <w:tcPrChange w:id="2396" w:author="Richard Sanya" w:date="2022-01-11T16:28:00Z">
              <w:tcPr>
                <w:tcW w:w="3165" w:type="dxa"/>
                <w:tcBorders>
                  <w:top w:val="nil"/>
                  <w:left w:val="nil"/>
                  <w:bottom w:val="single" w:sz="4" w:space="0" w:color="000000"/>
                  <w:right w:val="single" w:sz="4" w:space="0" w:color="000000"/>
                </w:tcBorders>
                <w:shd w:val="clear" w:color="auto" w:fill="auto"/>
                <w:vAlign w:val="center"/>
              </w:tcPr>
            </w:tcPrChange>
          </w:tcPr>
          <w:p w14:paraId="3055AF18" w14:textId="77777777" w:rsidR="001C4764" w:rsidRDefault="001C4764" w:rsidP="00844CAF">
            <w:pPr>
              <w:spacing w:after="240" w:line="240" w:lineRule="auto"/>
              <w:rPr>
                <w:rFonts w:ascii="Times New Roman" w:eastAsia="Times New Roman" w:hAnsi="Times New Roman" w:cs="Times New Roman"/>
                <w:sz w:val="24"/>
                <w:szCs w:val="24"/>
              </w:rPr>
            </w:pPr>
          </w:p>
        </w:tc>
      </w:tr>
      <w:tr w:rsidR="001C4764" w14:paraId="16980D48" w14:textId="77777777" w:rsidTr="00844CAF">
        <w:trPr>
          <w:trHeight w:val="1800"/>
          <w:trPrChange w:id="2397" w:author="Richard Sanya" w:date="2022-01-11T16:28:00Z">
            <w:trPr>
              <w:trHeight w:val="1800"/>
            </w:trPr>
          </w:trPrChange>
        </w:trPr>
        <w:tc>
          <w:tcPr>
            <w:tcW w:w="4222" w:type="dxa"/>
            <w:tcBorders>
              <w:top w:val="nil"/>
              <w:left w:val="single" w:sz="4" w:space="0" w:color="000000"/>
              <w:bottom w:val="single" w:sz="4" w:space="0" w:color="000000"/>
              <w:right w:val="single" w:sz="4" w:space="0" w:color="000000"/>
            </w:tcBorders>
            <w:shd w:val="clear" w:color="auto" w:fill="auto"/>
            <w:tcPrChange w:id="2398" w:author="Richard Sanya" w:date="2022-01-11T16:28:00Z">
              <w:tcPr>
                <w:tcW w:w="4222" w:type="dxa"/>
                <w:tcBorders>
                  <w:top w:val="nil"/>
                  <w:left w:val="single" w:sz="4" w:space="0" w:color="000000"/>
                  <w:bottom w:val="single" w:sz="4" w:space="0" w:color="000000"/>
                  <w:right w:val="single" w:sz="4" w:space="0" w:color="000000"/>
                </w:tcBorders>
                <w:shd w:val="clear" w:color="auto" w:fill="auto"/>
                <w:vAlign w:val="center"/>
              </w:tcPr>
            </w:tcPrChange>
          </w:tcPr>
          <w:p w14:paraId="23484140" w14:textId="686C4700" w:rsidR="001C4764" w:rsidRDefault="00844CAF" w:rsidP="00844CAF">
            <w:pPr>
              <w:spacing w:after="0" w:line="240" w:lineRule="auto"/>
              <w:rPr>
                <w:rFonts w:ascii="Times New Roman" w:eastAsia="Times New Roman" w:hAnsi="Times New Roman" w:cs="Times New Roman"/>
                <w:i/>
                <w:sz w:val="24"/>
                <w:szCs w:val="24"/>
              </w:rPr>
            </w:pPr>
            <w:ins w:id="2399" w:author="Richard Sanya" w:date="2022-01-11T16:26:00Z">
              <w:r>
                <w:rPr>
                  <w:rFonts w:ascii="Times New Roman" w:eastAsia="Times New Roman" w:hAnsi="Times New Roman" w:cs="Times New Roman"/>
                  <w:b/>
                  <w:sz w:val="24"/>
                  <w:szCs w:val="24"/>
                </w:rPr>
                <w:t>6</w:t>
              </w:r>
            </w:ins>
            <w:del w:id="2400" w:author="Richard Sanya" w:date="2022-01-11T16:26:00Z">
              <w:r w:rsidR="00BC65D8" w:rsidDel="00844CAF">
                <w:rPr>
                  <w:rFonts w:ascii="Times New Roman" w:eastAsia="Times New Roman" w:hAnsi="Times New Roman" w:cs="Times New Roman"/>
                  <w:b/>
                  <w:sz w:val="24"/>
                  <w:szCs w:val="24"/>
                </w:rPr>
                <w:delText>5</w:delText>
              </w:r>
            </w:del>
            <w:r w:rsidR="00BC65D8">
              <w:rPr>
                <w:rFonts w:ascii="Times New Roman" w:eastAsia="Times New Roman" w:hAnsi="Times New Roman" w:cs="Times New Roman"/>
                <w:b/>
                <w:sz w:val="24"/>
                <w:szCs w:val="24"/>
              </w:rPr>
              <w:t>.2a</w:t>
            </w:r>
            <w:r w:rsidR="00BC65D8">
              <w:rPr>
                <w:rFonts w:ascii="Times New Roman" w:eastAsia="Times New Roman" w:hAnsi="Times New Roman" w:cs="Times New Roman"/>
                <w:sz w:val="24"/>
                <w:szCs w:val="24"/>
              </w:rPr>
              <w:t xml:space="preserve"> If the reply to Q1a is YES, Considering the [PRE-COVID] period, how much did you pay this person each month?</w:t>
            </w:r>
            <w:r w:rsidR="00BC65D8">
              <w:rPr>
                <w:rFonts w:ascii="Times New Roman" w:eastAsia="Times New Roman" w:hAnsi="Times New Roman" w:cs="Times New Roman"/>
                <w:sz w:val="24"/>
                <w:szCs w:val="24"/>
              </w:rPr>
              <w:br/>
            </w:r>
            <w:r w:rsidR="00BC65D8">
              <w:rPr>
                <w:rFonts w:ascii="Times New Roman" w:eastAsia="Times New Roman" w:hAnsi="Times New Roman" w:cs="Times New Roman"/>
                <w:i/>
                <w:sz w:val="24"/>
                <w:szCs w:val="24"/>
              </w:rPr>
              <w:t>[INSERT AMOUNT IN NATIONAL CURRENCY]</w:t>
            </w:r>
          </w:p>
          <w:p w14:paraId="25FBF644" w14:textId="77777777" w:rsidR="001C4764" w:rsidRDefault="001C4764" w:rsidP="00844CAF">
            <w:pPr>
              <w:spacing w:after="0" w:line="240" w:lineRule="auto"/>
              <w:rPr>
                <w:rFonts w:ascii="Times New Roman" w:eastAsia="Times New Roman" w:hAnsi="Times New Roman" w:cs="Times New Roman"/>
                <w:i/>
                <w:sz w:val="24"/>
                <w:szCs w:val="24"/>
              </w:rPr>
            </w:pPr>
          </w:p>
          <w:p w14:paraId="4E234327" w14:textId="77777777"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5.2a</w:t>
            </w:r>
            <w:r>
              <w:rPr>
                <w:rFonts w:ascii="Times New Roman" w:eastAsia="Times New Roman" w:hAnsi="Times New Roman" w:cs="Times New Roman"/>
                <w:i/>
                <w:sz w:val="24"/>
                <w:szCs w:val="24"/>
              </w:rPr>
              <w:t xml:space="preserve"> Ikiwa jibu la Q1a ni NDIYO, Kwa kuzingatia kipindi cha [KABLA YA COVID], ni kiasi gani ulilipa mtu huyu kila mwezi?</w:t>
            </w:r>
          </w:p>
          <w:p w14:paraId="39D40EB4" w14:textId="77777777"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[WEKA KIASI KATIKA FEDHA YA TAIFA]</w:t>
            </w:r>
          </w:p>
          <w:p w14:paraId="1744D993" w14:textId="77777777" w:rsidR="001C4764" w:rsidRDefault="001C4764" w:rsidP="00844CAF">
            <w:pPr>
              <w:spacing w:after="0" w:line="240" w:lineRule="auto"/>
              <w:rPr>
                <w:rFonts w:ascii="Times New Roman" w:eastAsia="Times New Roman" w:hAnsi="Times New Roman" w:cs="Times New Roman"/>
                <w:i/>
                <w:sz w:val="24"/>
                <w:szCs w:val="24"/>
              </w:rPr>
            </w:pPr>
          </w:p>
        </w:tc>
        <w:tc>
          <w:tcPr>
            <w:tcW w:w="1963" w:type="dxa"/>
            <w:tcBorders>
              <w:top w:val="nil"/>
              <w:left w:val="nil"/>
              <w:bottom w:val="single" w:sz="4" w:space="0" w:color="000000"/>
              <w:right w:val="single" w:sz="4" w:space="0" w:color="000000"/>
            </w:tcBorders>
            <w:shd w:val="clear" w:color="auto" w:fill="auto"/>
            <w:tcPrChange w:id="2401" w:author="Richard Sanya" w:date="2022-01-11T16:28:00Z">
              <w:tcPr>
                <w:tcW w:w="1963" w:type="dxa"/>
                <w:tcBorders>
                  <w:top w:val="nil"/>
                  <w:left w:val="nil"/>
                  <w:bottom w:val="single" w:sz="4" w:space="0" w:color="000000"/>
                  <w:right w:val="single" w:sz="4" w:space="0" w:color="000000"/>
                </w:tcBorders>
                <w:shd w:val="clear" w:color="auto" w:fill="auto"/>
              </w:tcPr>
            </w:tcPrChange>
          </w:tcPr>
          <w:p w14:paraId="475B8922" w14:textId="1D3BB0F8" w:rsidR="001C4764" w:rsidRDefault="00844CAF" w:rsidP="00844CAF">
            <w:pPr>
              <w:spacing w:after="0" w:line="240" w:lineRule="auto"/>
              <w:rPr>
                <w:rFonts w:ascii="Times New Roman" w:eastAsia="Times New Roman" w:hAnsi="Times New Roman" w:cs="Times New Roman"/>
                <w:i/>
                <w:sz w:val="24"/>
                <w:szCs w:val="24"/>
              </w:rPr>
            </w:pPr>
            <w:ins w:id="2402" w:author="Richard Sanya" w:date="2022-01-11T16:26:00Z">
              <w:r>
                <w:rPr>
                  <w:rFonts w:ascii="Times New Roman" w:eastAsia="Times New Roman" w:hAnsi="Times New Roman" w:cs="Times New Roman"/>
                  <w:b/>
                  <w:sz w:val="24"/>
                  <w:szCs w:val="24"/>
                </w:rPr>
                <w:t>6</w:t>
              </w:r>
            </w:ins>
            <w:del w:id="2403" w:author="Richard Sanya" w:date="2022-01-11T16:26:00Z">
              <w:r w:rsidR="00BC65D8" w:rsidDel="00844CAF">
                <w:rPr>
                  <w:rFonts w:ascii="Times New Roman" w:eastAsia="Times New Roman" w:hAnsi="Times New Roman" w:cs="Times New Roman"/>
                  <w:b/>
                  <w:sz w:val="24"/>
                  <w:szCs w:val="24"/>
                </w:rPr>
                <w:delText>5</w:delText>
              </w:r>
            </w:del>
            <w:r w:rsidR="00BC65D8">
              <w:rPr>
                <w:rFonts w:ascii="Times New Roman" w:eastAsia="Times New Roman" w:hAnsi="Times New Roman" w:cs="Times New Roman"/>
                <w:b/>
                <w:sz w:val="24"/>
                <w:szCs w:val="24"/>
              </w:rPr>
              <w:t>.2b</w:t>
            </w:r>
            <w:r w:rsidR="00BC65D8">
              <w:rPr>
                <w:rFonts w:ascii="Times New Roman" w:eastAsia="Times New Roman" w:hAnsi="Times New Roman" w:cs="Times New Roman"/>
                <w:sz w:val="24"/>
                <w:szCs w:val="24"/>
              </w:rPr>
              <w:t xml:space="preserve"> Has this amount changed in the [COVID] period?</w:t>
            </w:r>
            <w:r w:rsidR="00BC65D8">
              <w:rPr>
                <w:rFonts w:ascii="Times New Roman" w:eastAsia="Times New Roman" w:hAnsi="Times New Roman" w:cs="Times New Roman"/>
                <w:sz w:val="24"/>
                <w:szCs w:val="24"/>
              </w:rPr>
              <w:br/>
            </w:r>
            <w:r w:rsidR="00BC65D8">
              <w:rPr>
                <w:rFonts w:ascii="Times New Roman" w:eastAsia="Times New Roman" w:hAnsi="Times New Roman" w:cs="Times New Roman"/>
                <w:i/>
                <w:sz w:val="24"/>
                <w:szCs w:val="24"/>
              </w:rPr>
              <w:t>(a)YES</w:t>
            </w:r>
            <w:r w:rsidR="00BC65D8">
              <w:rPr>
                <w:rFonts w:ascii="Times New Roman" w:eastAsia="Times New Roman" w:hAnsi="Times New Roman" w:cs="Times New Roman"/>
                <w:i/>
                <w:sz w:val="24"/>
                <w:szCs w:val="24"/>
              </w:rPr>
              <w:br/>
              <w:t>(b)NO</w:t>
            </w:r>
          </w:p>
          <w:p w14:paraId="1DA8C80D" w14:textId="77777777" w:rsidR="001C4764" w:rsidRDefault="001C4764" w:rsidP="00844CAF">
            <w:pPr>
              <w:spacing w:after="0" w:line="240" w:lineRule="auto"/>
              <w:rPr>
                <w:rFonts w:ascii="Times New Roman" w:eastAsia="Times New Roman" w:hAnsi="Times New Roman" w:cs="Times New Roman"/>
                <w:sz w:val="24"/>
                <w:szCs w:val="24"/>
              </w:rPr>
            </w:pPr>
          </w:p>
          <w:p w14:paraId="6F0F675F" w14:textId="5CA1F80A" w:rsidR="001C4764" w:rsidRDefault="00844CAF" w:rsidP="00844CAF">
            <w:pPr>
              <w:spacing w:after="0" w:line="240" w:lineRule="auto"/>
              <w:rPr>
                <w:rFonts w:ascii="Times New Roman" w:eastAsia="Times New Roman" w:hAnsi="Times New Roman" w:cs="Times New Roman"/>
                <w:i/>
                <w:sz w:val="24"/>
                <w:szCs w:val="24"/>
              </w:rPr>
            </w:pPr>
            <w:ins w:id="2404" w:author="Richard Sanya" w:date="2022-01-11T16:26:00Z">
              <w:r>
                <w:rPr>
                  <w:rFonts w:ascii="Times New Roman" w:eastAsia="Times New Roman" w:hAnsi="Times New Roman" w:cs="Times New Roman"/>
                  <w:b/>
                  <w:sz w:val="24"/>
                  <w:szCs w:val="24"/>
                </w:rPr>
                <w:t>6</w:t>
              </w:r>
            </w:ins>
            <w:del w:id="2405" w:author="Richard Sanya" w:date="2022-01-11T16:26:00Z">
              <w:r w:rsidR="00BC65D8" w:rsidDel="00844CAF">
                <w:rPr>
                  <w:rFonts w:ascii="Times New Roman" w:eastAsia="Times New Roman" w:hAnsi="Times New Roman" w:cs="Times New Roman"/>
                  <w:b/>
                  <w:sz w:val="24"/>
                  <w:szCs w:val="24"/>
                </w:rPr>
                <w:delText>5</w:delText>
              </w:r>
            </w:del>
            <w:r w:rsidR="00BC65D8">
              <w:rPr>
                <w:rFonts w:ascii="Times New Roman" w:eastAsia="Times New Roman" w:hAnsi="Times New Roman" w:cs="Times New Roman"/>
                <w:b/>
                <w:sz w:val="24"/>
                <w:szCs w:val="24"/>
              </w:rPr>
              <w:t>.2b</w:t>
            </w:r>
            <w:r w:rsidR="00BC65D8">
              <w:rPr>
                <w:rFonts w:ascii="Times New Roman" w:eastAsia="Times New Roman" w:hAnsi="Times New Roman" w:cs="Times New Roman"/>
                <w:sz w:val="24"/>
                <w:szCs w:val="24"/>
              </w:rPr>
              <w:t xml:space="preserve"> </w:t>
            </w:r>
            <w:r w:rsidR="00BC65D8">
              <w:rPr>
                <w:rFonts w:ascii="Times New Roman" w:eastAsia="Times New Roman" w:hAnsi="Times New Roman" w:cs="Times New Roman"/>
                <w:i/>
                <w:sz w:val="24"/>
                <w:szCs w:val="24"/>
              </w:rPr>
              <w:t>Je, kiasi hiki kimebadilika katika kipindi cha [COVID]?</w:t>
            </w:r>
          </w:p>
          <w:p w14:paraId="3CFDA0BF" w14:textId="77777777"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(a) NDIYO</w:t>
            </w:r>
          </w:p>
          <w:p w14:paraId="690C9554" w14:textId="77777777"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(b)HAPANA</w:t>
            </w:r>
          </w:p>
          <w:p w14:paraId="22C99E78" w14:textId="419A3266"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 xml:space="preserve">If the reply is YES, please reply to </w:t>
            </w:r>
            <w:ins w:id="2406" w:author="Richard Sanya" w:date="2022-01-11T16:26:00Z">
              <w:r w:rsidR="00844CAF">
                <w:rPr>
                  <w:rFonts w:ascii="Times New Roman" w:eastAsia="Times New Roman" w:hAnsi="Times New Roman" w:cs="Times New Roman"/>
                  <w:i/>
                  <w:sz w:val="24"/>
                  <w:szCs w:val="24"/>
                </w:rPr>
                <w:t>6.</w:t>
              </w:r>
            </w:ins>
            <w:r>
              <w:rPr>
                <w:rFonts w:ascii="Times New Roman" w:eastAsia="Times New Roman" w:hAnsi="Times New Roman" w:cs="Times New Roman"/>
                <w:i/>
                <w:sz w:val="24"/>
                <w:szCs w:val="24"/>
              </w:rPr>
              <w:t>2c</w:t>
            </w:r>
          </w:p>
          <w:p w14:paraId="2BD12B1A" w14:textId="77777777" w:rsidR="001C4764" w:rsidRDefault="001C4764" w:rsidP="00844CAF">
            <w:pPr>
              <w:spacing w:after="0" w:line="240" w:lineRule="auto"/>
              <w:rPr>
                <w:rFonts w:ascii="Times New Roman" w:eastAsia="Times New Roman" w:hAnsi="Times New Roman" w:cs="Times New Roman"/>
                <w:i/>
                <w:sz w:val="24"/>
                <w:szCs w:val="24"/>
              </w:rPr>
            </w:pPr>
          </w:p>
          <w:p w14:paraId="126F3F31" w14:textId="2425C33D"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Ikiwa jibu ni NDIYO, tafadhali jibu </w:t>
            </w:r>
            <w:ins w:id="2407" w:author="Richard Sanya" w:date="2022-01-11T16:26:00Z">
              <w:r w:rsidR="00844CAF">
                <w:rPr>
                  <w:rFonts w:ascii="Times New Roman" w:eastAsia="Times New Roman" w:hAnsi="Times New Roman" w:cs="Times New Roman"/>
                  <w:i/>
                  <w:sz w:val="24"/>
                  <w:szCs w:val="24"/>
                </w:rPr>
                <w:t>6.</w:t>
              </w:r>
            </w:ins>
            <w:r>
              <w:rPr>
                <w:rFonts w:ascii="Times New Roman" w:eastAsia="Times New Roman" w:hAnsi="Times New Roman" w:cs="Times New Roman"/>
                <w:i/>
                <w:sz w:val="24"/>
                <w:szCs w:val="24"/>
              </w:rPr>
              <w:t>2c</w:t>
            </w:r>
          </w:p>
        </w:tc>
        <w:tc>
          <w:tcPr>
            <w:tcW w:w="3165" w:type="dxa"/>
            <w:tcBorders>
              <w:top w:val="nil"/>
              <w:left w:val="nil"/>
              <w:bottom w:val="single" w:sz="4" w:space="0" w:color="000000"/>
              <w:right w:val="single" w:sz="4" w:space="0" w:color="000000"/>
            </w:tcBorders>
            <w:shd w:val="clear" w:color="auto" w:fill="auto"/>
            <w:tcPrChange w:id="2408" w:author="Richard Sanya" w:date="2022-01-11T16:28:00Z">
              <w:tcPr>
                <w:tcW w:w="3165" w:type="dxa"/>
                <w:tcBorders>
                  <w:top w:val="nil"/>
                  <w:left w:val="nil"/>
                  <w:bottom w:val="single" w:sz="4" w:space="0" w:color="000000"/>
                  <w:right w:val="single" w:sz="4" w:space="0" w:color="000000"/>
                </w:tcBorders>
                <w:shd w:val="clear" w:color="auto" w:fill="auto"/>
                <w:vAlign w:val="center"/>
              </w:tcPr>
            </w:tcPrChange>
          </w:tcPr>
          <w:p w14:paraId="50D7FDDC" w14:textId="79751904" w:rsidR="001C4764" w:rsidRDefault="00844CAF" w:rsidP="00844CAF">
            <w:pPr>
              <w:spacing w:after="0" w:line="240" w:lineRule="auto"/>
              <w:rPr>
                <w:rFonts w:ascii="Times New Roman" w:eastAsia="Times New Roman" w:hAnsi="Times New Roman" w:cs="Times New Roman"/>
                <w:i/>
                <w:sz w:val="24"/>
                <w:szCs w:val="24"/>
              </w:rPr>
            </w:pPr>
            <w:ins w:id="2409" w:author="Richard Sanya" w:date="2022-01-11T16:26:00Z">
              <w:r>
                <w:rPr>
                  <w:rFonts w:ascii="Times New Roman" w:eastAsia="Times New Roman" w:hAnsi="Times New Roman" w:cs="Times New Roman"/>
                  <w:b/>
                  <w:sz w:val="24"/>
                  <w:szCs w:val="24"/>
                </w:rPr>
                <w:t>6</w:t>
              </w:r>
            </w:ins>
            <w:del w:id="2410" w:author="Richard Sanya" w:date="2022-01-11T16:26:00Z">
              <w:r w:rsidR="00BC65D8" w:rsidDel="00844CAF">
                <w:rPr>
                  <w:rFonts w:ascii="Times New Roman" w:eastAsia="Times New Roman" w:hAnsi="Times New Roman" w:cs="Times New Roman"/>
                  <w:b/>
                  <w:sz w:val="24"/>
                  <w:szCs w:val="24"/>
                </w:rPr>
                <w:delText>5</w:delText>
              </w:r>
            </w:del>
            <w:r w:rsidR="00BC65D8">
              <w:rPr>
                <w:rFonts w:ascii="Times New Roman" w:eastAsia="Times New Roman" w:hAnsi="Times New Roman" w:cs="Times New Roman"/>
                <w:b/>
                <w:sz w:val="24"/>
                <w:szCs w:val="24"/>
              </w:rPr>
              <w:t>.2c</w:t>
            </w:r>
            <w:r w:rsidR="00BC65D8">
              <w:rPr>
                <w:rFonts w:ascii="Times New Roman" w:eastAsia="Times New Roman" w:hAnsi="Times New Roman" w:cs="Times New Roman"/>
                <w:sz w:val="24"/>
                <w:szCs w:val="24"/>
              </w:rPr>
              <w:t xml:space="preserve"> Considering the [COVID] period, how much do you pay this person each month?</w:t>
            </w:r>
            <w:r w:rsidR="00BC65D8">
              <w:rPr>
                <w:rFonts w:ascii="Times New Roman" w:eastAsia="Times New Roman" w:hAnsi="Times New Roman" w:cs="Times New Roman"/>
                <w:sz w:val="24"/>
                <w:szCs w:val="24"/>
              </w:rPr>
              <w:br/>
            </w:r>
            <w:r w:rsidR="00BC65D8">
              <w:rPr>
                <w:rFonts w:ascii="Times New Roman" w:eastAsia="Times New Roman" w:hAnsi="Times New Roman" w:cs="Times New Roman"/>
                <w:i/>
                <w:sz w:val="24"/>
                <w:szCs w:val="24"/>
              </w:rPr>
              <w:t>[INSERT AMOUNT IN NATIONAL CURRENCY]</w:t>
            </w:r>
          </w:p>
          <w:p w14:paraId="0932D092" w14:textId="77777777" w:rsidR="001C4764" w:rsidRDefault="001C4764" w:rsidP="00844CAF">
            <w:pPr>
              <w:spacing w:after="0" w:line="240" w:lineRule="auto"/>
              <w:rPr>
                <w:rFonts w:ascii="Times New Roman" w:eastAsia="Times New Roman" w:hAnsi="Times New Roman" w:cs="Times New Roman"/>
                <w:i/>
                <w:sz w:val="24"/>
                <w:szCs w:val="24"/>
              </w:rPr>
            </w:pPr>
          </w:p>
          <w:p w14:paraId="7D7816E0" w14:textId="5EB4BD4B" w:rsidR="001C4764" w:rsidRDefault="00844CAF" w:rsidP="00844CAF">
            <w:pPr>
              <w:spacing w:after="0" w:line="240" w:lineRule="auto"/>
              <w:rPr>
                <w:rFonts w:ascii="Times New Roman" w:eastAsia="Times New Roman" w:hAnsi="Times New Roman" w:cs="Times New Roman"/>
                <w:i/>
                <w:sz w:val="24"/>
                <w:szCs w:val="24"/>
              </w:rPr>
            </w:pPr>
            <w:ins w:id="2411" w:author="Richard Sanya" w:date="2022-01-11T16:26:00Z">
              <w:r>
                <w:rPr>
                  <w:rFonts w:ascii="Times New Roman" w:eastAsia="Times New Roman" w:hAnsi="Times New Roman" w:cs="Times New Roman"/>
                  <w:b/>
                  <w:i/>
                  <w:sz w:val="24"/>
                  <w:szCs w:val="24"/>
                </w:rPr>
                <w:t>6</w:t>
              </w:r>
            </w:ins>
            <w:del w:id="2412" w:author="Richard Sanya" w:date="2022-01-11T16:26:00Z">
              <w:r w:rsidR="00BC65D8" w:rsidDel="00844CAF">
                <w:rPr>
                  <w:rFonts w:ascii="Times New Roman" w:eastAsia="Times New Roman" w:hAnsi="Times New Roman" w:cs="Times New Roman"/>
                  <w:b/>
                  <w:i/>
                  <w:sz w:val="24"/>
                  <w:szCs w:val="24"/>
                </w:rPr>
                <w:delText>5</w:delText>
              </w:r>
            </w:del>
            <w:r w:rsidR="00BC65D8">
              <w:rPr>
                <w:rFonts w:ascii="Times New Roman" w:eastAsia="Times New Roman" w:hAnsi="Times New Roman" w:cs="Times New Roman"/>
                <w:b/>
                <w:i/>
                <w:sz w:val="24"/>
                <w:szCs w:val="24"/>
              </w:rPr>
              <w:t>.2c</w:t>
            </w:r>
            <w:r w:rsidR="00BC65D8">
              <w:rPr>
                <w:rFonts w:ascii="Times New Roman" w:eastAsia="Times New Roman" w:hAnsi="Times New Roman" w:cs="Times New Roman"/>
                <w:i/>
                <w:sz w:val="24"/>
                <w:szCs w:val="24"/>
              </w:rPr>
              <w:t xml:space="preserve"> Kwa kuzingatia kipindi cha [COVID], unamlipa mtu huyu kiasi gani cha pesa kila mwezi?</w:t>
            </w:r>
          </w:p>
          <w:p w14:paraId="0312852B" w14:textId="77777777"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[WEKA KIASI KATIKA FEDHA YA TAIFA]</w:t>
            </w:r>
          </w:p>
          <w:p w14:paraId="788B6469" w14:textId="77777777" w:rsidR="001C4764" w:rsidRDefault="001C4764" w:rsidP="00844CAF">
            <w:pPr>
              <w:spacing w:after="0" w:line="240" w:lineRule="auto"/>
              <w:rPr>
                <w:rFonts w:ascii="Times New Roman" w:eastAsia="Times New Roman" w:hAnsi="Times New Roman" w:cs="Times New Roman"/>
                <w:i/>
                <w:sz w:val="24"/>
                <w:szCs w:val="24"/>
              </w:rPr>
            </w:pPr>
          </w:p>
        </w:tc>
      </w:tr>
      <w:tr w:rsidR="001C4764" w14:paraId="38BB76AF" w14:textId="77777777" w:rsidTr="00844CAF">
        <w:trPr>
          <w:trHeight w:val="300"/>
          <w:trPrChange w:id="2413" w:author="Richard Sanya" w:date="2022-01-11T16:28:00Z">
            <w:trPr>
              <w:trHeight w:val="300"/>
            </w:trPr>
          </w:trPrChange>
        </w:trPr>
        <w:tc>
          <w:tcPr>
            <w:tcW w:w="9350" w:type="dxa"/>
            <w:gridSpan w:val="3"/>
            <w:tcBorders>
              <w:top w:val="single" w:sz="4" w:space="0" w:color="000000"/>
              <w:left w:val="single" w:sz="4" w:space="0" w:color="000000"/>
              <w:bottom w:val="single" w:sz="4" w:space="0" w:color="000000"/>
              <w:right w:val="single" w:sz="4" w:space="0" w:color="000000"/>
            </w:tcBorders>
            <w:shd w:val="clear" w:color="auto" w:fill="D5DCE4"/>
            <w:tcPrChange w:id="2414" w:author="Richard Sanya" w:date="2022-01-11T16:28:00Z">
              <w:tcPr>
                <w:tcW w:w="9350" w:type="dxa"/>
                <w:gridSpan w:val="3"/>
                <w:tcBorders>
                  <w:top w:val="single" w:sz="4" w:space="0" w:color="000000"/>
                  <w:left w:val="single" w:sz="4" w:space="0" w:color="000000"/>
                  <w:bottom w:val="single" w:sz="4" w:space="0" w:color="000000"/>
                  <w:right w:val="single" w:sz="4" w:space="0" w:color="000000"/>
                </w:tcBorders>
                <w:shd w:val="clear" w:color="auto" w:fill="D5DCE4"/>
                <w:vAlign w:val="bottom"/>
              </w:tcPr>
            </w:tcPrChange>
          </w:tcPr>
          <w:p w14:paraId="62423462" w14:textId="77777777" w:rsidR="001C4764" w:rsidRDefault="00BC65D8" w:rsidP="00844CAF">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Informal Care</w:t>
            </w:r>
          </w:p>
          <w:p w14:paraId="20E07A68" w14:textId="77777777" w:rsidR="001C4764" w:rsidRDefault="001C4764" w:rsidP="00844CAF">
            <w:pPr>
              <w:spacing w:after="0" w:line="240" w:lineRule="auto"/>
              <w:rPr>
                <w:rFonts w:ascii="Times New Roman" w:eastAsia="Times New Roman" w:hAnsi="Times New Roman" w:cs="Times New Roman"/>
                <w:b/>
                <w:i/>
                <w:sz w:val="24"/>
                <w:szCs w:val="24"/>
              </w:rPr>
            </w:pPr>
          </w:p>
          <w:p w14:paraId="5EC4A359" w14:textId="77777777" w:rsidR="001C4764" w:rsidRDefault="00BC65D8" w:rsidP="00844CAF">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Utunzaji usio rasmi</w:t>
            </w:r>
          </w:p>
        </w:tc>
      </w:tr>
      <w:tr w:rsidR="001C4764" w14:paraId="32657034" w14:textId="77777777" w:rsidTr="00844CAF">
        <w:trPr>
          <w:trHeight w:val="1830"/>
          <w:trPrChange w:id="2415" w:author="Richard Sanya" w:date="2022-01-11T16:28:00Z">
            <w:trPr>
              <w:trHeight w:val="1830"/>
            </w:trPr>
          </w:trPrChange>
        </w:trPr>
        <w:tc>
          <w:tcPr>
            <w:tcW w:w="4222" w:type="dxa"/>
            <w:tcBorders>
              <w:top w:val="nil"/>
              <w:left w:val="single" w:sz="4" w:space="0" w:color="000000"/>
              <w:bottom w:val="single" w:sz="4" w:space="0" w:color="000000"/>
              <w:right w:val="single" w:sz="4" w:space="0" w:color="000000"/>
            </w:tcBorders>
            <w:shd w:val="clear" w:color="auto" w:fill="auto"/>
            <w:tcPrChange w:id="2416" w:author="Richard Sanya" w:date="2022-01-11T16:28:00Z">
              <w:tcPr>
                <w:tcW w:w="4222" w:type="dxa"/>
                <w:tcBorders>
                  <w:top w:val="nil"/>
                  <w:left w:val="single" w:sz="4" w:space="0" w:color="000000"/>
                  <w:bottom w:val="single" w:sz="4" w:space="0" w:color="000000"/>
                  <w:right w:val="single" w:sz="4" w:space="0" w:color="000000"/>
                </w:tcBorders>
                <w:shd w:val="clear" w:color="auto" w:fill="auto"/>
                <w:vAlign w:val="center"/>
              </w:tcPr>
            </w:tcPrChange>
          </w:tcPr>
          <w:p w14:paraId="0AC4D9E4" w14:textId="3C97FA44" w:rsidR="001C4764" w:rsidRDefault="00844CAF" w:rsidP="00844CAF">
            <w:pPr>
              <w:spacing w:after="0" w:line="240" w:lineRule="auto"/>
              <w:rPr>
                <w:rFonts w:ascii="Times New Roman" w:eastAsia="Times New Roman" w:hAnsi="Times New Roman" w:cs="Times New Roman"/>
                <w:sz w:val="24"/>
                <w:szCs w:val="24"/>
              </w:rPr>
            </w:pPr>
            <w:ins w:id="2417" w:author="Richard Sanya" w:date="2022-01-11T16:26:00Z">
              <w:r>
                <w:rPr>
                  <w:rFonts w:ascii="Times New Roman" w:eastAsia="Times New Roman" w:hAnsi="Times New Roman" w:cs="Times New Roman"/>
                  <w:b/>
                  <w:sz w:val="24"/>
                  <w:szCs w:val="24"/>
                </w:rPr>
                <w:t>6</w:t>
              </w:r>
            </w:ins>
            <w:del w:id="2418" w:author="Richard Sanya" w:date="2022-01-11T16:26:00Z">
              <w:r w:rsidR="00BC65D8" w:rsidDel="00844CAF">
                <w:rPr>
                  <w:rFonts w:ascii="Times New Roman" w:eastAsia="Times New Roman" w:hAnsi="Times New Roman" w:cs="Times New Roman"/>
                  <w:b/>
                  <w:sz w:val="24"/>
                  <w:szCs w:val="24"/>
                </w:rPr>
                <w:delText>5</w:delText>
              </w:r>
            </w:del>
            <w:r w:rsidR="00BC65D8">
              <w:rPr>
                <w:rFonts w:ascii="Times New Roman" w:eastAsia="Times New Roman" w:hAnsi="Times New Roman" w:cs="Times New Roman"/>
                <w:b/>
                <w:sz w:val="24"/>
                <w:szCs w:val="24"/>
              </w:rPr>
              <w:t>.3a</w:t>
            </w:r>
            <w:r w:rsidR="00BC65D8">
              <w:rPr>
                <w:rFonts w:ascii="Times New Roman" w:eastAsia="Times New Roman" w:hAnsi="Times New Roman" w:cs="Times New Roman"/>
                <w:sz w:val="24"/>
                <w:szCs w:val="24"/>
              </w:rPr>
              <w:t xml:space="preserve"> In the [PRE-COVID] period, does someone from your family who is not paid usually take care of you because of your ill health?</w:t>
            </w:r>
            <w:r w:rsidR="00BC65D8">
              <w:rPr>
                <w:rFonts w:ascii="Times New Roman" w:eastAsia="Times New Roman" w:hAnsi="Times New Roman" w:cs="Times New Roman"/>
                <w:sz w:val="24"/>
                <w:szCs w:val="24"/>
              </w:rPr>
              <w:br/>
              <w:t>(a)YES</w:t>
            </w:r>
            <w:r w:rsidR="00BC65D8">
              <w:rPr>
                <w:rFonts w:ascii="Times New Roman" w:eastAsia="Times New Roman" w:hAnsi="Times New Roman" w:cs="Times New Roman"/>
                <w:sz w:val="24"/>
                <w:szCs w:val="24"/>
              </w:rPr>
              <w:br/>
              <w:t>(b)NO</w:t>
            </w:r>
            <w:r w:rsidR="00BC65D8">
              <w:rPr>
                <w:rFonts w:ascii="Times New Roman" w:eastAsia="Times New Roman" w:hAnsi="Times New Roman" w:cs="Times New Roman"/>
                <w:sz w:val="24"/>
                <w:szCs w:val="24"/>
              </w:rPr>
              <w:br/>
            </w:r>
          </w:p>
          <w:p w14:paraId="3CE7A9CA" w14:textId="6DFB8D69" w:rsidR="001C4764" w:rsidRDefault="00844CAF" w:rsidP="00844CAF">
            <w:pPr>
              <w:spacing w:after="0" w:line="240" w:lineRule="auto"/>
              <w:rPr>
                <w:rFonts w:ascii="Times New Roman" w:eastAsia="Times New Roman" w:hAnsi="Times New Roman" w:cs="Times New Roman"/>
                <w:i/>
                <w:sz w:val="24"/>
                <w:szCs w:val="24"/>
              </w:rPr>
            </w:pPr>
            <w:ins w:id="2419" w:author="Richard Sanya" w:date="2022-01-11T16:27:00Z">
              <w:r>
                <w:rPr>
                  <w:rFonts w:ascii="Times New Roman" w:eastAsia="Times New Roman" w:hAnsi="Times New Roman" w:cs="Times New Roman"/>
                  <w:b/>
                  <w:sz w:val="24"/>
                  <w:szCs w:val="24"/>
                </w:rPr>
                <w:t>6</w:t>
              </w:r>
            </w:ins>
            <w:del w:id="2420" w:author="Richard Sanya" w:date="2022-01-11T16:27:00Z">
              <w:r w:rsidR="00BC65D8" w:rsidDel="00844CAF">
                <w:rPr>
                  <w:rFonts w:ascii="Times New Roman" w:eastAsia="Times New Roman" w:hAnsi="Times New Roman" w:cs="Times New Roman"/>
                  <w:b/>
                  <w:sz w:val="24"/>
                  <w:szCs w:val="24"/>
                </w:rPr>
                <w:delText>5</w:delText>
              </w:r>
            </w:del>
            <w:r w:rsidR="00BC65D8">
              <w:rPr>
                <w:rFonts w:ascii="Times New Roman" w:eastAsia="Times New Roman" w:hAnsi="Times New Roman" w:cs="Times New Roman"/>
                <w:b/>
                <w:sz w:val="24"/>
                <w:szCs w:val="24"/>
              </w:rPr>
              <w:t>.3a</w:t>
            </w:r>
            <w:r w:rsidR="00BC65D8">
              <w:rPr>
                <w:rFonts w:ascii="Times New Roman" w:eastAsia="Times New Roman" w:hAnsi="Times New Roman" w:cs="Times New Roman"/>
                <w:sz w:val="24"/>
                <w:szCs w:val="24"/>
              </w:rPr>
              <w:t xml:space="preserve"> </w:t>
            </w:r>
            <w:r w:rsidR="00BC65D8">
              <w:rPr>
                <w:rFonts w:ascii="Times New Roman" w:eastAsia="Times New Roman" w:hAnsi="Times New Roman" w:cs="Times New Roman"/>
                <w:i/>
                <w:sz w:val="24"/>
                <w:szCs w:val="24"/>
              </w:rPr>
              <w:t>Katika kipindi cha [KABLA YA COVID], je, mtu kutoka kwa familia yako ambaye halipwi kwa kawaida anakutunza kwa sababu ya afya yako mbaya?</w:t>
            </w:r>
          </w:p>
          <w:p w14:paraId="1E69796F" w14:textId="77777777"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(a) NDIYO</w:t>
            </w:r>
          </w:p>
          <w:p w14:paraId="4F646300" w14:textId="77777777"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(b)HAPANA</w:t>
            </w:r>
          </w:p>
          <w:p w14:paraId="5936E25F" w14:textId="77777777" w:rsidR="001C4764" w:rsidRDefault="001C4764" w:rsidP="00844CAF">
            <w:pPr>
              <w:spacing w:after="0" w:line="240" w:lineRule="auto"/>
              <w:rPr>
                <w:rFonts w:ascii="Times New Roman" w:eastAsia="Times New Roman" w:hAnsi="Times New Roman" w:cs="Times New Roman"/>
                <w:sz w:val="24"/>
                <w:szCs w:val="24"/>
              </w:rPr>
            </w:pPr>
          </w:p>
        </w:tc>
        <w:tc>
          <w:tcPr>
            <w:tcW w:w="1963" w:type="dxa"/>
            <w:tcBorders>
              <w:top w:val="nil"/>
              <w:left w:val="nil"/>
              <w:bottom w:val="single" w:sz="4" w:space="0" w:color="000000"/>
              <w:right w:val="single" w:sz="4" w:space="0" w:color="000000"/>
            </w:tcBorders>
            <w:shd w:val="clear" w:color="auto" w:fill="auto"/>
            <w:tcPrChange w:id="2421" w:author="Richard Sanya" w:date="2022-01-11T16:28:00Z">
              <w:tcPr>
                <w:tcW w:w="1963" w:type="dxa"/>
                <w:tcBorders>
                  <w:top w:val="nil"/>
                  <w:left w:val="nil"/>
                  <w:bottom w:val="single" w:sz="4" w:space="0" w:color="000000"/>
                  <w:right w:val="single" w:sz="4" w:space="0" w:color="000000"/>
                </w:tcBorders>
                <w:shd w:val="clear" w:color="auto" w:fill="auto"/>
              </w:tcPr>
            </w:tcPrChange>
          </w:tcPr>
          <w:p w14:paraId="29973B84" w14:textId="1E258BE7" w:rsidR="001C4764" w:rsidRDefault="00844CAF" w:rsidP="00844CAF">
            <w:pPr>
              <w:spacing w:after="0" w:line="240" w:lineRule="auto"/>
              <w:rPr>
                <w:rFonts w:ascii="Times New Roman" w:eastAsia="Times New Roman" w:hAnsi="Times New Roman" w:cs="Times New Roman"/>
                <w:sz w:val="24"/>
                <w:szCs w:val="24"/>
              </w:rPr>
            </w:pPr>
            <w:ins w:id="2422" w:author="Richard Sanya" w:date="2022-01-11T16:27:00Z">
              <w:r>
                <w:rPr>
                  <w:rFonts w:ascii="Times New Roman" w:eastAsia="Times New Roman" w:hAnsi="Times New Roman" w:cs="Times New Roman"/>
                  <w:b/>
                  <w:sz w:val="24"/>
                  <w:szCs w:val="24"/>
                </w:rPr>
                <w:t>6</w:t>
              </w:r>
            </w:ins>
            <w:del w:id="2423" w:author="Richard Sanya" w:date="2022-01-11T16:27:00Z">
              <w:r w:rsidR="00BC65D8" w:rsidDel="00844CAF">
                <w:rPr>
                  <w:rFonts w:ascii="Times New Roman" w:eastAsia="Times New Roman" w:hAnsi="Times New Roman" w:cs="Times New Roman"/>
                  <w:b/>
                  <w:sz w:val="24"/>
                  <w:szCs w:val="24"/>
                </w:rPr>
                <w:delText>5</w:delText>
              </w:r>
            </w:del>
            <w:r w:rsidR="00BC65D8">
              <w:rPr>
                <w:rFonts w:ascii="Times New Roman" w:eastAsia="Times New Roman" w:hAnsi="Times New Roman" w:cs="Times New Roman"/>
                <w:b/>
                <w:sz w:val="24"/>
                <w:szCs w:val="24"/>
              </w:rPr>
              <w:t>.3b</w:t>
            </w:r>
            <w:r w:rsidR="00BC65D8">
              <w:rPr>
                <w:rFonts w:ascii="Times New Roman" w:eastAsia="Times New Roman" w:hAnsi="Times New Roman" w:cs="Times New Roman"/>
                <w:sz w:val="24"/>
                <w:szCs w:val="24"/>
              </w:rPr>
              <w:t xml:space="preserve"> Has this changed in the [COVID] period?</w:t>
            </w:r>
            <w:r w:rsidR="00BC65D8">
              <w:rPr>
                <w:rFonts w:ascii="Times New Roman" w:eastAsia="Times New Roman" w:hAnsi="Times New Roman" w:cs="Times New Roman"/>
                <w:sz w:val="24"/>
                <w:szCs w:val="24"/>
              </w:rPr>
              <w:br/>
              <w:t>(a)YES</w:t>
            </w:r>
            <w:r w:rsidR="00BC65D8">
              <w:rPr>
                <w:rFonts w:ascii="Times New Roman" w:eastAsia="Times New Roman" w:hAnsi="Times New Roman" w:cs="Times New Roman"/>
                <w:sz w:val="24"/>
                <w:szCs w:val="24"/>
              </w:rPr>
              <w:br/>
              <w:t>(b)NO</w:t>
            </w:r>
          </w:p>
          <w:p w14:paraId="29D30B19" w14:textId="77777777" w:rsidR="001C4764" w:rsidRDefault="001C4764" w:rsidP="00844CAF">
            <w:pPr>
              <w:spacing w:after="0" w:line="240" w:lineRule="auto"/>
              <w:rPr>
                <w:rFonts w:ascii="Times New Roman" w:eastAsia="Times New Roman" w:hAnsi="Times New Roman" w:cs="Times New Roman"/>
                <w:sz w:val="24"/>
                <w:szCs w:val="24"/>
              </w:rPr>
            </w:pPr>
          </w:p>
          <w:p w14:paraId="205D9740" w14:textId="15909DB6" w:rsidR="001C4764" w:rsidRDefault="00844CAF" w:rsidP="00844CAF">
            <w:pPr>
              <w:spacing w:after="0" w:line="240" w:lineRule="auto"/>
              <w:rPr>
                <w:rFonts w:ascii="Times New Roman" w:eastAsia="Times New Roman" w:hAnsi="Times New Roman" w:cs="Times New Roman"/>
                <w:sz w:val="24"/>
                <w:szCs w:val="24"/>
              </w:rPr>
            </w:pPr>
            <w:ins w:id="2424" w:author="Richard Sanya" w:date="2022-01-11T16:27:00Z">
              <w:r>
                <w:rPr>
                  <w:rFonts w:ascii="Times New Roman" w:eastAsia="Times New Roman" w:hAnsi="Times New Roman" w:cs="Times New Roman"/>
                  <w:b/>
                  <w:sz w:val="24"/>
                  <w:szCs w:val="24"/>
                </w:rPr>
                <w:t>6</w:t>
              </w:r>
            </w:ins>
            <w:del w:id="2425" w:author="Richard Sanya" w:date="2022-01-11T16:27:00Z">
              <w:r w:rsidR="00BC65D8" w:rsidDel="00844CAF">
                <w:rPr>
                  <w:rFonts w:ascii="Times New Roman" w:eastAsia="Times New Roman" w:hAnsi="Times New Roman" w:cs="Times New Roman"/>
                  <w:b/>
                  <w:sz w:val="24"/>
                  <w:szCs w:val="24"/>
                </w:rPr>
                <w:delText>5</w:delText>
              </w:r>
            </w:del>
            <w:r w:rsidR="00BC65D8">
              <w:rPr>
                <w:rFonts w:ascii="Times New Roman" w:eastAsia="Times New Roman" w:hAnsi="Times New Roman" w:cs="Times New Roman"/>
                <w:b/>
                <w:sz w:val="24"/>
                <w:szCs w:val="24"/>
              </w:rPr>
              <w:t>.3b</w:t>
            </w:r>
            <w:r w:rsidR="00BC65D8">
              <w:rPr>
                <w:rFonts w:ascii="Times New Roman" w:eastAsia="Times New Roman" w:hAnsi="Times New Roman" w:cs="Times New Roman"/>
                <w:sz w:val="24"/>
                <w:szCs w:val="24"/>
              </w:rPr>
              <w:t xml:space="preserve"> Je, hii imebadilika katika kipindi cha [COVID]?</w:t>
            </w:r>
          </w:p>
          <w:p w14:paraId="41802B92" w14:textId="77777777" w:rsidR="001C4764" w:rsidRDefault="00BC65D8" w:rsidP="00844CA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NDIYO</w:t>
            </w:r>
          </w:p>
          <w:p w14:paraId="6D145827" w14:textId="77777777" w:rsidR="001C4764" w:rsidRDefault="00BC65D8" w:rsidP="00844CA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(b)HAPANA</w:t>
            </w:r>
          </w:p>
          <w:p w14:paraId="4086C163" w14:textId="77777777" w:rsidR="001C4764" w:rsidRDefault="00BC65D8" w:rsidP="00844CA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tc>
        <w:tc>
          <w:tcPr>
            <w:tcW w:w="3165" w:type="dxa"/>
            <w:tcBorders>
              <w:top w:val="nil"/>
              <w:left w:val="nil"/>
              <w:bottom w:val="single" w:sz="4" w:space="0" w:color="000000"/>
              <w:right w:val="single" w:sz="4" w:space="0" w:color="000000"/>
            </w:tcBorders>
            <w:shd w:val="clear" w:color="auto" w:fill="auto"/>
            <w:tcPrChange w:id="2426" w:author="Richard Sanya" w:date="2022-01-11T16:28:00Z">
              <w:tcPr>
                <w:tcW w:w="3165" w:type="dxa"/>
                <w:tcBorders>
                  <w:top w:val="nil"/>
                  <w:left w:val="nil"/>
                  <w:bottom w:val="single" w:sz="4" w:space="0" w:color="000000"/>
                  <w:right w:val="single" w:sz="4" w:space="0" w:color="000000"/>
                </w:tcBorders>
                <w:shd w:val="clear" w:color="auto" w:fill="auto"/>
                <w:vAlign w:val="center"/>
              </w:tcPr>
            </w:tcPrChange>
          </w:tcPr>
          <w:p w14:paraId="0CB5B821" w14:textId="77777777" w:rsidR="001C4764" w:rsidRDefault="001C4764" w:rsidP="00844CAF">
            <w:pPr>
              <w:spacing w:after="0" w:line="240" w:lineRule="auto"/>
              <w:rPr>
                <w:rFonts w:ascii="Times New Roman" w:eastAsia="Times New Roman" w:hAnsi="Times New Roman" w:cs="Times New Roman"/>
                <w:sz w:val="24"/>
                <w:szCs w:val="24"/>
              </w:rPr>
            </w:pPr>
          </w:p>
        </w:tc>
      </w:tr>
      <w:tr w:rsidR="001C4764" w14:paraId="25EFA518" w14:textId="77777777" w:rsidTr="00844CAF">
        <w:trPr>
          <w:trHeight w:val="1500"/>
          <w:trPrChange w:id="2427" w:author="Richard Sanya" w:date="2022-01-11T16:28:00Z">
            <w:trPr>
              <w:trHeight w:val="1500"/>
            </w:trPr>
          </w:trPrChange>
        </w:trPr>
        <w:tc>
          <w:tcPr>
            <w:tcW w:w="4222" w:type="dxa"/>
            <w:tcBorders>
              <w:top w:val="nil"/>
              <w:left w:val="single" w:sz="4" w:space="0" w:color="000000"/>
              <w:bottom w:val="single" w:sz="4" w:space="0" w:color="000000"/>
              <w:right w:val="single" w:sz="4" w:space="0" w:color="000000"/>
            </w:tcBorders>
            <w:shd w:val="clear" w:color="auto" w:fill="auto"/>
            <w:tcPrChange w:id="2428" w:author="Richard Sanya" w:date="2022-01-11T16:28:00Z">
              <w:tcPr>
                <w:tcW w:w="4222" w:type="dxa"/>
                <w:tcBorders>
                  <w:top w:val="nil"/>
                  <w:left w:val="single" w:sz="4" w:space="0" w:color="000000"/>
                  <w:bottom w:val="single" w:sz="4" w:space="0" w:color="000000"/>
                  <w:right w:val="single" w:sz="4" w:space="0" w:color="000000"/>
                </w:tcBorders>
                <w:shd w:val="clear" w:color="auto" w:fill="auto"/>
                <w:vAlign w:val="center"/>
              </w:tcPr>
            </w:tcPrChange>
          </w:tcPr>
          <w:p w14:paraId="788E46CA" w14:textId="1676BDB8" w:rsidR="001C4764" w:rsidRDefault="00844CAF" w:rsidP="00844CAF">
            <w:pPr>
              <w:spacing w:after="0" w:line="240" w:lineRule="auto"/>
              <w:rPr>
                <w:rFonts w:ascii="Times New Roman" w:eastAsia="Times New Roman" w:hAnsi="Times New Roman" w:cs="Times New Roman"/>
                <w:i/>
                <w:sz w:val="24"/>
                <w:szCs w:val="24"/>
              </w:rPr>
            </w:pPr>
            <w:ins w:id="2429" w:author="Richard Sanya" w:date="2022-01-11T16:27:00Z">
              <w:r>
                <w:rPr>
                  <w:rFonts w:ascii="Times New Roman" w:eastAsia="Times New Roman" w:hAnsi="Times New Roman" w:cs="Times New Roman"/>
                  <w:b/>
                  <w:sz w:val="24"/>
                  <w:szCs w:val="24"/>
                </w:rPr>
                <w:lastRenderedPageBreak/>
                <w:t>6</w:t>
              </w:r>
            </w:ins>
            <w:del w:id="2430" w:author="Richard Sanya" w:date="2022-01-11T16:27:00Z">
              <w:r w:rsidR="00BC65D8" w:rsidDel="00844CAF">
                <w:rPr>
                  <w:rFonts w:ascii="Times New Roman" w:eastAsia="Times New Roman" w:hAnsi="Times New Roman" w:cs="Times New Roman"/>
                  <w:b/>
                  <w:sz w:val="24"/>
                  <w:szCs w:val="24"/>
                </w:rPr>
                <w:delText>5</w:delText>
              </w:r>
            </w:del>
            <w:r w:rsidR="00BC65D8">
              <w:rPr>
                <w:rFonts w:ascii="Times New Roman" w:eastAsia="Times New Roman" w:hAnsi="Times New Roman" w:cs="Times New Roman"/>
                <w:b/>
                <w:sz w:val="24"/>
                <w:szCs w:val="24"/>
              </w:rPr>
              <w:t>.4a</w:t>
            </w:r>
            <w:r w:rsidR="00BC65D8">
              <w:rPr>
                <w:rFonts w:ascii="Times New Roman" w:eastAsia="Times New Roman" w:hAnsi="Times New Roman" w:cs="Times New Roman"/>
                <w:sz w:val="24"/>
                <w:szCs w:val="24"/>
              </w:rPr>
              <w:t xml:space="preserve"> Considering the [PRE-COVID] period, if the reply to Q3a is YES, how many hours/day did this person spend taking care of you?</w:t>
            </w:r>
            <w:r w:rsidR="00BC65D8">
              <w:rPr>
                <w:rFonts w:ascii="Times New Roman" w:eastAsia="Times New Roman" w:hAnsi="Times New Roman" w:cs="Times New Roman"/>
                <w:sz w:val="24"/>
                <w:szCs w:val="24"/>
              </w:rPr>
              <w:br/>
            </w:r>
            <w:r w:rsidR="00BC65D8">
              <w:rPr>
                <w:rFonts w:ascii="Times New Roman" w:eastAsia="Times New Roman" w:hAnsi="Times New Roman" w:cs="Times New Roman"/>
                <w:i/>
                <w:sz w:val="24"/>
                <w:szCs w:val="24"/>
              </w:rPr>
              <w:t>[INSERT NO. HOURS]</w:t>
            </w:r>
          </w:p>
          <w:p w14:paraId="053EB3AA" w14:textId="77777777" w:rsidR="001C4764" w:rsidRDefault="001C4764" w:rsidP="00844CAF">
            <w:pPr>
              <w:spacing w:after="0" w:line="240" w:lineRule="auto"/>
              <w:rPr>
                <w:rFonts w:ascii="Times New Roman" w:eastAsia="Times New Roman" w:hAnsi="Times New Roman" w:cs="Times New Roman"/>
                <w:i/>
                <w:sz w:val="24"/>
                <w:szCs w:val="24"/>
              </w:rPr>
            </w:pPr>
          </w:p>
          <w:p w14:paraId="517F3309" w14:textId="4FA037FD" w:rsidR="001C4764" w:rsidRDefault="00844CAF" w:rsidP="00844CAF">
            <w:pPr>
              <w:spacing w:after="0" w:line="240" w:lineRule="auto"/>
              <w:rPr>
                <w:rFonts w:ascii="Times New Roman" w:eastAsia="Times New Roman" w:hAnsi="Times New Roman" w:cs="Times New Roman"/>
                <w:i/>
                <w:sz w:val="24"/>
                <w:szCs w:val="24"/>
              </w:rPr>
            </w:pPr>
            <w:ins w:id="2431" w:author="Richard Sanya" w:date="2022-01-11T16:27:00Z">
              <w:r>
                <w:rPr>
                  <w:rFonts w:ascii="Times New Roman" w:eastAsia="Times New Roman" w:hAnsi="Times New Roman" w:cs="Times New Roman"/>
                  <w:b/>
                  <w:i/>
                  <w:sz w:val="24"/>
                  <w:szCs w:val="24"/>
                </w:rPr>
                <w:t>6</w:t>
              </w:r>
            </w:ins>
            <w:del w:id="2432" w:author="Richard Sanya" w:date="2022-01-11T16:27:00Z">
              <w:r w:rsidR="00BC65D8" w:rsidDel="00844CAF">
                <w:rPr>
                  <w:rFonts w:ascii="Times New Roman" w:eastAsia="Times New Roman" w:hAnsi="Times New Roman" w:cs="Times New Roman"/>
                  <w:b/>
                  <w:i/>
                  <w:sz w:val="24"/>
                  <w:szCs w:val="24"/>
                </w:rPr>
                <w:delText>5</w:delText>
              </w:r>
            </w:del>
            <w:r w:rsidR="00BC65D8">
              <w:rPr>
                <w:rFonts w:ascii="Times New Roman" w:eastAsia="Times New Roman" w:hAnsi="Times New Roman" w:cs="Times New Roman"/>
                <w:b/>
                <w:i/>
                <w:sz w:val="24"/>
                <w:szCs w:val="24"/>
              </w:rPr>
              <w:t>.4a</w:t>
            </w:r>
            <w:r w:rsidR="00BC65D8">
              <w:rPr>
                <w:rFonts w:ascii="Times New Roman" w:eastAsia="Times New Roman" w:hAnsi="Times New Roman" w:cs="Times New Roman"/>
                <w:i/>
                <w:sz w:val="24"/>
                <w:szCs w:val="24"/>
              </w:rPr>
              <w:t xml:space="preserve"> Kwa kuzingatia kipindi cha [KABLA YA COVID], ikiwa jibu la Q3a ni NDIYO, mtu huyu alitumia saa/siku ngapi kukuhudumia?</w:t>
            </w:r>
          </w:p>
          <w:p w14:paraId="17D5B58A" w14:textId="77777777"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[WEKA IDADI YA SAA]</w:t>
            </w:r>
          </w:p>
          <w:p w14:paraId="7CA23DBB" w14:textId="77777777" w:rsidR="001C4764" w:rsidRDefault="001C4764" w:rsidP="00844CAF">
            <w:pPr>
              <w:spacing w:after="0" w:line="240" w:lineRule="auto"/>
              <w:rPr>
                <w:rFonts w:ascii="Times New Roman" w:eastAsia="Times New Roman" w:hAnsi="Times New Roman" w:cs="Times New Roman"/>
                <w:i/>
                <w:sz w:val="24"/>
                <w:szCs w:val="24"/>
              </w:rPr>
            </w:pPr>
          </w:p>
        </w:tc>
        <w:tc>
          <w:tcPr>
            <w:tcW w:w="1963" w:type="dxa"/>
            <w:tcBorders>
              <w:top w:val="nil"/>
              <w:left w:val="nil"/>
              <w:bottom w:val="single" w:sz="4" w:space="0" w:color="000000"/>
              <w:right w:val="single" w:sz="4" w:space="0" w:color="000000"/>
            </w:tcBorders>
            <w:shd w:val="clear" w:color="auto" w:fill="auto"/>
            <w:tcPrChange w:id="2433" w:author="Richard Sanya" w:date="2022-01-11T16:28:00Z">
              <w:tcPr>
                <w:tcW w:w="1963" w:type="dxa"/>
                <w:tcBorders>
                  <w:top w:val="nil"/>
                  <w:left w:val="nil"/>
                  <w:bottom w:val="single" w:sz="4" w:space="0" w:color="000000"/>
                  <w:right w:val="single" w:sz="4" w:space="0" w:color="000000"/>
                </w:tcBorders>
                <w:shd w:val="clear" w:color="auto" w:fill="auto"/>
              </w:tcPr>
            </w:tcPrChange>
          </w:tcPr>
          <w:p w14:paraId="77271D86" w14:textId="685DD826" w:rsidR="001C4764" w:rsidRDefault="00844CAF" w:rsidP="00844CAF">
            <w:pPr>
              <w:spacing w:after="0" w:line="240" w:lineRule="auto"/>
              <w:rPr>
                <w:rFonts w:ascii="Times New Roman" w:eastAsia="Times New Roman" w:hAnsi="Times New Roman" w:cs="Times New Roman"/>
                <w:i/>
                <w:sz w:val="24"/>
                <w:szCs w:val="24"/>
              </w:rPr>
            </w:pPr>
            <w:ins w:id="2434" w:author="Richard Sanya" w:date="2022-01-11T16:27:00Z">
              <w:r>
                <w:rPr>
                  <w:rFonts w:ascii="Times New Roman" w:eastAsia="Times New Roman" w:hAnsi="Times New Roman" w:cs="Times New Roman"/>
                  <w:b/>
                  <w:sz w:val="24"/>
                  <w:szCs w:val="24"/>
                </w:rPr>
                <w:t>6</w:t>
              </w:r>
            </w:ins>
            <w:del w:id="2435" w:author="Richard Sanya" w:date="2022-01-11T16:27:00Z">
              <w:r w:rsidR="00BC65D8" w:rsidDel="00844CAF">
                <w:rPr>
                  <w:rFonts w:ascii="Times New Roman" w:eastAsia="Times New Roman" w:hAnsi="Times New Roman" w:cs="Times New Roman"/>
                  <w:b/>
                  <w:sz w:val="24"/>
                  <w:szCs w:val="24"/>
                </w:rPr>
                <w:delText>5</w:delText>
              </w:r>
            </w:del>
            <w:r w:rsidR="00BC65D8">
              <w:rPr>
                <w:rFonts w:ascii="Times New Roman" w:eastAsia="Times New Roman" w:hAnsi="Times New Roman" w:cs="Times New Roman"/>
                <w:b/>
                <w:sz w:val="24"/>
                <w:szCs w:val="24"/>
              </w:rPr>
              <w:t>.4b</w:t>
            </w:r>
            <w:r w:rsidR="00BC65D8">
              <w:rPr>
                <w:rFonts w:ascii="Times New Roman" w:eastAsia="Times New Roman" w:hAnsi="Times New Roman" w:cs="Times New Roman"/>
                <w:sz w:val="24"/>
                <w:szCs w:val="24"/>
              </w:rPr>
              <w:t xml:space="preserve"> Has the number of hours/day this person spends taking care of you changed [POST-COVID]?</w:t>
            </w:r>
            <w:r w:rsidR="00BC65D8">
              <w:rPr>
                <w:rFonts w:ascii="Times New Roman" w:eastAsia="Times New Roman" w:hAnsi="Times New Roman" w:cs="Times New Roman"/>
                <w:sz w:val="24"/>
                <w:szCs w:val="24"/>
              </w:rPr>
              <w:br/>
              <w:t>YES</w:t>
            </w:r>
            <w:r w:rsidR="00BC65D8">
              <w:rPr>
                <w:rFonts w:ascii="Times New Roman" w:eastAsia="Times New Roman" w:hAnsi="Times New Roman" w:cs="Times New Roman"/>
                <w:sz w:val="24"/>
                <w:szCs w:val="24"/>
              </w:rPr>
              <w:br/>
              <w:t>NO</w:t>
            </w:r>
            <w:r w:rsidR="00BC65D8">
              <w:rPr>
                <w:rFonts w:ascii="Times New Roman" w:eastAsia="Times New Roman" w:hAnsi="Times New Roman" w:cs="Times New Roman"/>
                <w:sz w:val="24"/>
                <w:szCs w:val="24"/>
              </w:rPr>
              <w:br/>
            </w:r>
            <w:r w:rsidR="00BC65D8">
              <w:rPr>
                <w:rFonts w:ascii="Times New Roman" w:eastAsia="Times New Roman" w:hAnsi="Times New Roman" w:cs="Times New Roman"/>
                <w:i/>
                <w:sz w:val="24"/>
                <w:szCs w:val="24"/>
              </w:rPr>
              <w:t>If the reply is YES, please reply to Q4c</w:t>
            </w:r>
          </w:p>
          <w:p w14:paraId="32A4A1C8" w14:textId="77777777" w:rsidR="001C4764" w:rsidRDefault="001C4764" w:rsidP="00844CAF">
            <w:pPr>
              <w:spacing w:after="0" w:line="240" w:lineRule="auto"/>
              <w:rPr>
                <w:rFonts w:ascii="Times New Roman" w:eastAsia="Times New Roman" w:hAnsi="Times New Roman" w:cs="Times New Roman"/>
                <w:sz w:val="24"/>
                <w:szCs w:val="24"/>
              </w:rPr>
            </w:pPr>
          </w:p>
          <w:p w14:paraId="70DF321F" w14:textId="77D00D02" w:rsidR="001C4764" w:rsidRDefault="00844CAF" w:rsidP="00844CAF">
            <w:pPr>
              <w:spacing w:after="0" w:line="240" w:lineRule="auto"/>
              <w:rPr>
                <w:rFonts w:ascii="Times New Roman" w:eastAsia="Times New Roman" w:hAnsi="Times New Roman" w:cs="Times New Roman"/>
                <w:i/>
                <w:sz w:val="24"/>
                <w:szCs w:val="24"/>
              </w:rPr>
            </w:pPr>
            <w:ins w:id="2436" w:author="Richard Sanya" w:date="2022-01-11T16:27:00Z">
              <w:r>
                <w:rPr>
                  <w:rFonts w:ascii="Times New Roman" w:eastAsia="Times New Roman" w:hAnsi="Times New Roman" w:cs="Times New Roman"/>
                  <w:b/>
                  <w:sz w:val="24"/>
                  <w:szCs w:val="24"/>
                </w:rPr>
                <w:t>6</w:t>
              </w:r>
            </w:ins>
            <w:del w:id="2437" w:author="Richard Sanya" w:date="2022-01-11T16:27:00Z">
              <w:r w:rsidR="00BC65D8" w:rsidDel="00844CAF">
                <w:rPr>
                  <w:rFonts w:ascii="Times New Roman" w:eastAsia="Times New Roman" w:hAnsi="Times New Roman" w:cs="Times New Roman"/>
                  <w:b/>
                  <w:sz w:val="24"/>
                  <w:szCs w:val="24"/>
                </w:rPr>
                <w:delText>5</w:delText>
              </w:r>
            </w:del>
            <w:r w:rsidR="00BC65D8">
              <w:rPr>
                <w:rFonts w:ascii="Times New Roman" w:eastAsia="Times New Roman" w:hAnsi="Times New Roman" w:cs="Times New Roman"/>
                <w:b/>
                <w:sz w:val="24"/>
                <w:szCs w:val="24"/>
              </w:rPr>
              <w:t>.4b</w:t>
            </w:r>
            <w:r w:rsidR="00BC65D8">
              <w:rPr>
                <w:rFonts w:ascii="Times New Roman" w:eastAsia="Times New Roman" w:hAnsi="Times New Roman" w:cs="Times New Roman"/>
                <w:i/>
                <w:sz w:val="24"/>
                <w:szCs w:val="24"/>
              </w:rPr>
              <w:t xml:space="preserve"> Je, idadi ya saa/siku ambazo mtu huyu hutumia kukuhudumia imebadilika [BAADA YA COVID]?</w:t>
            </w:r>
          </w:p>
          <w:p w14:paraId="3D92BF81" w14:textId="77777777"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NDIYO</w:t>
            </w:r>
          </w:p>
          <w:p w14:paraId="41C99599" w14:textId="77777777"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HAPANA</w:t>
            </w:r>
          </w:p>
          <w:p w14:paraId="6D7CF156" w14:textId="77777777" w:rsidR="001C4764" w:rsidRDefault="001C4764" w:rsidP="00844CAF">
            <w:pPr>
              <w:spacing w:after="0" w:line="240" w:lineRule="auto"/>
              <w:rPr>
                <w:rFonts w:ascii="Times New Roman" w:eastAsia="Times New Roman" w:hAnsi="Times New Roman" w:cs="Times New Roman"/>
                <w:i/>
                <w:sz w:val="24"/>
                <w:szCs w:val="24"/>
              </w:rPr>
            </w:pPr>
          </w:p>
          <w:p w14:paraId="6D435984" w14:textId="77777777"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Ikiwa jibu ni NDIYO, tafadhali jibu Q4c</w:t>
            </w:r>
          </w:p>
          <w:p w14:paraId="4BCDFEBC" w14:textId="77777777" w:rsidR="001C4764" w:rsidRDefault="00BC65D8" w:rsidP="00844CA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tc>
        <w:tc>
          <w:tcPr>
            <w:tcW w:w="3165" w:type="dxa"/>
            <w:tcBorders>
              <w:top w:val="nil"/>
              <w:left w:val="nil"/>
              <w:bottom w:val="single" w:sz="4" w:space="0" w:color="000000"/>
              <w:right w:val="single" w:sz="4" w:space="0" w:color="000000"/>
            </w:tcBorders>
            <w:shd w:val="clear" w:color="auto" w:fill="auto"/>
            <w:tcPrChange w:id="2438" w:author="Richard Sanya" w:date="2022-01-11T16:28:00Z">
              <w:tcPr>
                <w:tcW w:w="3165" w:type="dxa"/>
                <w:tcBorders>
                  <w:top w:val="nil"/>
                  <w:left w:val="nil"/>
                  <w:bottom w:val="single" w:sz="4" w:space="0" w:color="000000"/>
                  <w:right w:val="single" w:sz="4" w:space="0" w:color="000000"/>
                </w:tcBorders>
                <w:shd w:val="clear" w:color="auto" w:fill="auto"/>
                <w:vAlign w:val="center"/>
              </w:tcPr>
            </w:tcPrChange>
          </w:tcPr>
          <w:p w14:paraId="38B24DC9" w14:textId="322FAE07" w:rsidR="001C4764" w:rsidRDefault="00844CAF" w:rsidP="00844CAF">
            <w:pPr>
              <w:spacing w:after="0" w:line="240" w:lineRule="auto"/>
              <w:rPr>
                <w:rFonts w:ascii="Times New Roman" w:eastAsia="Times New Roman" w:hAnsi="Times New Roman" w:cs="Times New Roman"/>
                <w:i/>
                <w:sz w:val="24"/>
                <w:szCs w:val="24"/>
              </w:rPr>
            </w:pPr>
            <w:ins w:id="2439" w:author="Richard Sanya" w:date="2022-01-11T16:27:00Z">
              <w:r>
                <w:rPr>
                  <w:rFonts w:ascii="Times New Roman" w:eastAsia="Times New Roman" w:hAnsi="Times New Roman" w:cs="Times New Roman"/>
                  <w:b/>
                  <w:sz w:val="24"/>
                  <w:szCs w:val="24"/>
                </w:rPr>
                <w:t>6</w:t>
              </w:r>
            </w:ins>
            <w:del w:id="2440" w:author="Richard Sanya" w:date="2022-01-11T16:27:00Z">
              <w:r w:rsidR="00BC65D8" w:rsidDel="00844CAF">
                <w:rPr>
                  <w:rFonts w:ascii="Times New Roman" w:eastAsia="Times New Roman" w:hAnsi="Times New Roman" w:cs="Times New Roman"/>
                  <w:b/>
                  <w:sz w:val="24"/>
                  <w:szCs w:val="24"/>
                </w:rPr>
                <w:delText>5</w:delText>
              </w:r>
            </w:del>
            <w:r w:rsidR="00BC65D8">
              <w:rPr>
                <w:rFonts w:ascii="Times New Roman" w:eastAsia="Times New Roman" w:hAnsi="Times New Roman" w:cs="Times New Roman"/>
                <w:b/>
                <w:sz w:val="24"/>
                <w:szCs w:val="24"/>
              </w:rPr>
              <w:t>.4c</w:t>
            </w:r>
            <w:r w:rsidR="00BC65D8">
              <w:rPr>
                <w:rFonts w:ascii="Times New Roman" w:eastAsia="Times New Roman" w:hAnsi="Times New Roman" w:cs="Times New Roman"/>
                <w:sz w:val="24"/>
                <w:szCs w:val="24"/>
              </w:rPr>
              <w:t xml:space="preserve"> Considering the [COVID] period, how many hours/day does this person spend taking care of you?</w:t>
            </w:r>
            <w:r w:rsidR="00BC65D8">
              <w:rPr>
                <w:rFonts w:ascii="Times New Roman" w:eastAsia="Times New Roman" w:hAnsi="Times New Roman" w:cs="Times New Roman"/>
                <w:sz w:val="24"/>
                <w:szCs w:val="24"/>
              </w:rPr>
              <w:br/>
            </w:r>
            <w:r w:rsidR="00BC65D8">
              <w:rPr>
                <w:rFonts w:ascii="Times New Roman" w:eastAsia="Times New Roman" w:hAnsi="Times New Roman" w:cs="Times New Roman"/>
                <w:i/>
                <w:sz w:val="24"/>
                <w:szCs w:val="24"/>
              </w:rPr>
              <w:t>[INSERT NO. HOURS]</w:t>
            </w:r>
          </w:p>
          <w:p w14:paraId="2B5EE98B" w14:textId="77777777" w:rsidR="001C4764" w:rsidRDefault="001C4764" w:rsidP="00844CAF">
            <w:pPr>
              <w:spacing w:after="0" w:line="240" w:lineRule="auto"/>
              <w:rPr>
                <w:rFonts w:ascii="Times New Roman" w:eastAsia="Times New Roman" w:hAnsi="Times New Roman" w:cs="Times New Roman"/>
                <w:i/>
                <w:sz w:val="24"/>
                <w:szCs w:val="24"/>
              </w:rPr>
            </w:pPr>
          </w:p>
          <w:p w14:paraId="733244F2" w14:textId="2BC97A11"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ins w:id="2441" w:author="Richard Sanya" w:date="2022-01-11T16:27:00Z">
              <w:r w:rsidR="00844CAF">
                <w:rPr>
                  <w:rFonts w:ascii="Times New Roman" w:eastAsia="Times New Roman" w:hAnsi="Times New Roman" w:cs="Times New Roman"/>
                  <w:b/>
                  <w:i/>
                  <w:sz w:val="24"/>
                  <w:szCs w:val="24"/>
                </w:rPr>
                <w:t>6</w:t>
              </w:r>
            </w:ins>
            <w:del w:id="2442" w:author="Richard Sanya" w:date="2022-01-11T16:27:00Z">
              <w:r w:rsidDel="00844CAF">
                <w:rPr>
                  <w:rFonts w:ascii="Times New Roman" w:eastAsia="Times New Roman" w:hAnsi="Times New Roman" w:cs="Times New Roman"/>
                  <w:b/>
                  <w:i/>
                  <w:sz w:val="24"/>
                  <w:szCs w:val="24"/>
                </w:rPr>
                <w:delText>5</w:delText>
              </w:r>
            </w:del>
            <w:r>
              <w:rPr>
                <w:rFonts w:ascii="Times New Roman" w:eastAsia="Times New Roman" w:hAnsi="Times New Roman" w:cs="Times New Roman"/>
                <w:b/>
                <w:i/>
                <w:sz w:val="24"/>
                <w:szCs w:val="24"/>
              </w:rPr>
              <w:t>.4c</w:t>
            </w:r>
            <w:r>
              <w:rPr>
                <w:rFonts w:ascii="Times New Roman" w:eastAsia="Times New Roman" w:hAnsi="Times New Roman" w:cs="Times New Roman"/>
                <w:i/>
                <w:sz w:val="24"/>
                <w:szCs w:val="24"/>
              </w:rPr>
              <w:t xml:space="preserve"> Kwa kuzingatia kipindi cha [COVID], mtu huyu anatumia saa/siku ngapi kukutunza?</w:t>
            </w:r>
          </w:p>
          <w:p w14:paraId="6A8BF4BE" w14:textId="77777777" w:rsidR="001C4764" w:rsidRDefault="00BC65D8" w:rsidP="00844CAF">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[WEKA IDADI YA SAA]</w:t>
            </w:r>
          </w:p>
          <w:p w14:paraId="16390E8B" w14:textId="77777777" w:rsidR="001C4764" w:rsidRDefault="001C4764" w:rsidP="00844CAF">
            <w:pPr>
              <w:spacing w:after="0" w:line="240" w:lineRule="auto"/>
              <w:rPr>
                <w:rFonts w:ascii="Times New Roman" w:eastAsia="Times New Roman" w:hAnsi="Times New Roman" w:cs="Times New Roman"/>
                <w:i/>
                <w:sz w:val="24"/>
                <w:szCs w:val="24"/>
              </w:rPr>
            </w:pPr>
          </w:p>
        </w:tc>
      </w:tr>
    </w:tbl>
    <w:p w14:paraId="759D3ED7" w14:textId="77777777" w:rsidR="001C4764" w:rsidRDefault="001C4764">
      <w:pPr>
        <w:rPr>
          <w:rFonts w:ascii="Times New Roman" w:eastAsia="Times New Roman" w:hAnsi="Times New Roman" w:cs="Times New Roman"/>
          <w:color w:val="000000"/>
          <w:sz w:val="24"/>
          <w:szCs w:val="24"/>
        </w:rPr>
      </w:pPr>
    </w:p>
    <w:p w14:paraId="2C80B5FE" w14:textId="77777777" w:rsidR="001C4764" w:rsidRDefault="001C4764">
      <w:pPr>
        <w:rPr>
          <w:rFonts w:ascii="Times New Roman" w:eastAsia="Times New Roman" w:hAnsi="Times New Roman" w:cs="Times New Roman"/>
          <w:color w:val="000000"/>
          <w:sz w:val="24"/>
          <w:szCs w:val="24"/>
        </w:rPr>
      </w:pPr>
    </w:p>
    <w:p w14:paraId="60D29CB9" w14:textId="3560B41C" w:rsidR="001C4764" w:rsidDel="00F43301" w:rsidRDefault="00BC65D8">
      <w:pPr>
        <w:rPr>
          <w:del w:id="2443" w:author="Richard Sanya" w:date="2022-01-11T16:30:00Z"/>
          <w:rFonts w:ascii="Times New Roman" w:eastAsia="Times New Roman" w:hAnsi="Times New Roman" w:cs="Times New Roman"/>
          <w:b/>
          <w:color w:val="000000"/>
          <w:sz w:val="24"/>
          <w:szCs w:val="24"/>
        </w:rPr>
      </w:pPr>
      <w:del w:id="2444" w:author="Richard Sanya" w:date="2022-01-11T16:30:00Z">
        <w:r w:rsidDel="00F43301">
          <w:rPr>
            <w:rFonts w:ascii="Times New Roman" w:eastAsia="Times New Roman" w:hAnsi="Times New Roman" w:cs="Times New Roman"/>
            <w:b/>
            <w:color w:val="000000"/>
            <w:sz w:val="24"/>
            <w:szCs w:val="24"/>
          </w:rPr>
          <w:delText xml:space="preserve">SECTION 6 Perceived risk and actions in response to COVID-19 </w:delText>
        </w:r>
      </w:del>
    </w:p>
    <w:p w14:paraId="0AD3620B" w14:textId="0E349EAB" w:rsidR="001C4764" w:rsidDel="00F43301" w:rsidRDefault="00BC65D8">
      <w:pPr>
        <w:rPr>
          <w:del w:id="2445" w:author="Richard Sanya" w:date="2022-01-11T16:30:00Z"/>
          <w:rFonts w:ascii="Times New Roman" w:eastAsia="Times New Roman" w:hAnsi="Times New Roman" w:cs="Times New Roman"/>
          <w:b/>
          <w:sz w:val="24"/>
          <w:szCs w:val="24"/>
        </w:rPr>
      </w:pPr>
      <w:del w:id="2446" w:author="Richard Sanya" w:date="2022-01-11T16:30:00Z">
        <w:r w:rsidDel="00F43301">
          <w:rPr>
            <w:rFonts w:ascii="Times New Roman" w:eastAsia="Times New Roman" w:hAnsi="Times New Roman" w:cs="Times New Roman"/>
            <w:b/>
            <w:sz w:val="24"/>
            <w:szCs w:val="24"/>
          </w:rPr>
          <w:delText>SEHEMU YA 6 Hatari na hatua zinazochukuliwa kukabiliana na COVID-19</w:delText>
        </w:r>
      </w:del>
    </w:p>
    <w:tbl>
      <w:tblPr>
        <w:tblStyle w:val="aff5"/>
        <w:tblW w:w="9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4139"/>
        <w:gridCol w:w="4321"/>
      </w:tblGrid>
      <w:tr w:rsidR="001C4764" w:rsidDel="00F43301" w14:paraId="10482B41" w14:textId="5C7FDA70">
        <w:trPr>
          <w:trHeight w:val="290"/>
          <w:del w:id="2447" w:author="Richard Sanya" w:date="2022-01-11T16:30:00Z"/>
        </w:trPr>
        <w:tc>
          <w:tcPr>
            <w:tcW w:w="817" w:type="dxa"/>
            <w:shd w:val="clear" w:color="auto" w:fill="FFFFFF"/>
            <w:vAlign w:val="center"/>
          </w:tcPr>
          <w:p w14:paraId="6A64E4A2" w14:textId="092741F7" w:rsidR="001C4764" w:rsidDel="00F43301" w:rsidRDefault="00BC65D8">
            <w:pPr>
              <w:spacing w:after="0"/>
              <w:rPr>
                <w:del w:id="2448" w:author="Richard Sanya" w:date="2022-01-11T16:30:00Z"/>
                <w:rFonts w:ascii="Times New Roman" w:eastAsia="Times New Roman" w:hAnsi="Times New Roman" w:cs="Times New Roman"/>
                <w:sz w:val="24"/>
                <w:szCs w:val="24"/>
              </w:rPr>
            </w:pPr>
            <w:del w:id="2449" w:author="Richard Sanya" w:date="2022-01-11T16:30:00Z">
              <w:r w:rsidDel="00F43301">
                <w:rPr>
                  <w:rFonts w:ascii="Times New Roman" w:eastAsia="Times New Roman" w:hAnsi="Times New Roman" w:cs="Times New Roman"/>
                  <w:sz w:val="24"/>
                  <w:szCs w:val="24"/>
                </w:rPr>
                <w:delText>6.1</w:delText>
              </w:r>
            </w:del>
          </w:p>
          <w:p w14:paraId="3BA4143C" w14:textId="421A6298" w:rsidR="001C4764" w:rsidDel="00F43301" w:rsidRDefault="001C4764">
            <w:pPr>
              <w:spacing w:after="0"/>
              <w:rPr>
                <w:del w:id="2450" w:author="Richard Sanya" w:date="2022-01-11T16:30:00Z"/>
                <w:rFonts w:ascii="Times New Roman" w:eastAsia="Times New Roman" w:hAnsi="Times New Roman" w:cs="Times New Roman"/>
                <w:sz w:val="24"/>
                <w:szCs w:val="24"/>
              </w:rPr>
            </w:pPr>
          </w:p>
          <w:p w14:paraId="20A92587" w14:textId="09452E19" w:rsidR="001C4764" w:rsidDel="00F43301" w:rsidRDefault="001C4764">
            <w:pPr>
              <w:spacing w:after="0"/>
              <w:rPr>
                <w:del w:id="2451" w:author="Richard Sanya" w:date="2022-01-11T16:30:00Z"/>
                <w:rFonts w:ascii="Times New Roman" w:eastAsia="Times New Roman" w:hAnsi="Times New Roman" w:cs="Times New Roman"/>
                <w:sz w:val="24"/>
                <w:szCs w:val="24"/>
              </w:rPr>
            </w:pPr>
          </w:p>
          <w:p w14:paraId="14117CD2" w14:textId="0F656F92" w:rsidR="001C4764" w:rsidDel="00F43301" w:rsidRDefault="00BC65D8">
            <w:pPr>
              <w:spacing w:after="0"/>
              <w:rPr>
                <w:del w:id="2452" w:author="Richard Sanya" w:date="2022-01-11T16:30:00Z"/>
                <w:rFonts w:ascii="Times New Roman" w:eastAsia="Times New Roman" w:hAnsi="Times New Roman" w:cs="Times New Roman"/>
                <w:sz w:val="24"/>
                <w:szCs w:val="24"/>
              </w:rPr>
            </w:pPr>
            <w:del w:id="2453" w:author="Richard Sanya" w:date="2022-01-11T16:30:00Z">
              <w:r w:rsidDel="00F43301">
                <w:rPr>
                  <w:rFonts w:ascii="Times New Roman" w:eastAsia="Times New Roman" w:hAnsi="Times New Roman" w:cs="Times New Roman"/>
                  <w:sz w:val="24"/>
                  <w:szCs w:val="24"/>
                </w:rPr>
                <w:delText>6.1</w:delText>
              </w:r>
            </w:del>
          </w:p>
        </w:tc>
        <w:tc>
          <w:tcPr>
            <w:tcW w:w="4139" w:type="dxa"/>
            <w:shd w:val="clear" w:color="auto" w:fill="FFFFFF"/>
            <w:vAlign w:val="center"/>
          </w:tcPr>
          <w:p w14:paraId="7DEE306B" w14:textId="634B041B" w:rsidR="001C4764" w:rsidDel="00F43301" w:rsidRDefault="00BC65D8">
            <w:pPr>
              <w:spacing w:after="0"/>
              <w:rPr>
                <w:del w:id="2454" w:author="Richard Sanya" w:date="2022-01-11T16:30:00Z"/>
                <w:rFonts w:ascii="Times New Roman" w:eastAsia="Times New Roman" w:hAnsi="Times New Roman" w:cs="Times New Roman"/>
                <w:sz w:val="24"/>
                <w:szCs w:val="24"/>
              </w:rPr>
            </w:pPr>
            <w:del w:id="2455" w:author="Richard Sanya" w:date="2022-01-11T16:30:00Z">
              <w:r w:rsidDel="00F43301">
                <w:rPr>
                  <w:rFonts w:ascii="Times New Roman" w:eastAsia="Times New Roman" w:hAnsi="Times New Roman" w:cs="Times New Roman"/>
                  <w:sz w:val="24"/>
                  <w:szCs w:val="24"/>
                </w:rPr>
                <w:delText>Have you heard of COVID-19 or Coronavirus</w:delText>
              </w:r>
            </w:del>
          </w:p>
          <w:p w14:paraId="35C4788D" w14:textId="4FE96F14" w:rsidR="001C4764" w:rsidDel="00F43301" w:rsidRDefault="001C4764">
            <w:pPr>
              <w:spacing w:after="0"/>
              <w:rPr>
                <w:del w:id="2456" w:author="Richard Sanya" w:date="2022-01-11T16:30:00Z"/>
                <w:rFonts w:ascii="Times New Roman" w:eastAsia="Times New Roman" w:hAnsi="Times New Roman" w:cs="Times New Roman"/>
                <w:sz w:val="24"/>
                <w:szCs w:val="24"/>
              </w:rPr>
            </w:pPr>
          </w:p>
          <w:p w14:paraId="4D51807B" w14:textId="0ED945D6" w:rsidR="001C4764" w:rsidDel="00F43301" w:rsidRDefault="00BC65D8">
            <w:pPr>
              <w:spacing w:after="0"/>
              <w:rPr>
                <w:del w:id="2457" w:author="Richard Sanya" w:date="2022-01-11T16:30:00Z"/>
                <w:rFonts w:ascii="Times New Roman" w:eastAsia="Times New Roman" w:hAnsi="Times New Roman" w:cs="Times New Roman"/>
                <w:i/>
                <w:sz w:val="24"/>
                <w:szCs w:val="24"/>
              </w:rPr>
            </w:pPr>
            <w:del w:id="2458" w:author="Richard Sanya" w:date="2022-01-11T16:30:00Z">
              <w:r w:rsidDel="00F43301">
                <w:rPr>
                  <w:rFonts w:ascii="Times New Roman" w:eastAsia="Times New Roman" w:hAnsi="Times New Roman" w:cs="Times New Roman"/>
                  <w:i/>
                  <w:sz w:val="24"/>
                  <w:szCs w:val="24"/>
                </w:rPr>
                <w:delText>Je, umesikia kuhusu COVID-19 au Virusi vya Korona</w:delText>
              </w:r>
            </w:del>
          </w:p>
        </w:tc>
        <w:tc>
          <w:tcPr>
            <w:tcW w:w="4321" w:type="dxa"/>
            <w:shd w:val="clear" w:color="auto" w:fill="FFFFFF"/>
            <w:vAlign w:val="center"/>
          </w:tcPr>
          <w:p w14:paraId="4ABABE8F" w14:textId="2D4C9AEE" w:rsidR="001C4764" w:rsidDel="00F43301" w:rsidRDefault="00BC65D8">
            <w:pPr>
              <w:spacing w:after="0"/>
              <w:rPr>
                <w:del w:id="2459" w:author="Richard Sanya" w:date="2022-01-11T16:30:00Z"/>
                <w:rFonts w:ascii="Times New Roman" w:eastAsia="Times New Roman" w:hAnsi="Times New Roman" w:cs="Times New Roman"/>
                <w:sz w:val="24"/>
                <w:szCs w:val="24"/>
              </w:rPr>
            </w:pPr>
            <w:del w:id="2460" w:author="Richard Sanya" w:date="2022-01-11T16:30:00Z">
              <w:r w:rsidDel="00F43301">
                <w:rPr>
                  <w:rFonts w:ascii="Times New Roman" w:eastAsia="Times New Roman" w:hAnsi="Times New Roman" w:cs="Times New Roman"/>
                  <w:sz w:val="24"/>
                  <w:szCs w:val="24"/>
                </w:rPr>
                <w:delText>1.Yes; 2.No; 3.Don't Know</w:delText>
              </w:r>
            </w:del>
          </w:p>
          <w:p w14:paraId="792D3F8C" w14:textId="6EE055A1" w:rsidR="001C4764" w:rsidDel="00F43301" w:rsidRDefault="001C4764">
            <w:pPr>
              <w:spacing w:after="0"/>
              <w:rPr>
                <w:del w:id="2461" w:author="Richard Sanya" w:date="2022-01-11T16:30:00Z"/>
                <w:rFonts w:ascii="Times New Roman" w:eastAsia="Times New Roman" w:hAnsi="Times New Roman" w:cs="Times New Roman"/>
                <w:sz w:val="24"/>
                <w:szCs w:val="24"/>
              </w:rPr>
            </w:pPr>
          </w:p>
          <w:p w14:paraId="57EBE8A0" w14:textId="0FEEF028" w:rsidR="001C4764" w:rsidDel="00F43301" w:rsidRDefault="00BC65D8">
            <w:pPr>
              <w:spacing w:after="0"/>
              <w:rPr>
                <w:del w:id="2462" w:author="Richard Sanya" w:date="2022-01-11T16:30:00Z"/>
                <w:rFonts w:ascii="Times New Roman" w:eastAsia="Times New Roman" w:hAnsi="Times New Roman" w:cs="Times New Roman"/>
                <w:i/>
                <w:sz w:val="24"/>
                <w:szCs w:val="24"/>
              </w:rPr>
            </w:pPr>
            <w:del w:id="2463" w:author="Richard Sanya" w:date="2022-01-11T16:30:00Z">
              <w:r w:rsidDel="00F43301">
                <w:rPr>
                  <w:rFonts w:ascii="Times New Roman" w:eastAsia="Times New Roman" w:hAnsi="Times New Roman" w:cs="Times New Roman"/>
                  <w:i/>
                  <w:sz w:val="24"/>
                  <w:szCs w:val="24"/>
                </w:rPr>
                <w:delText>1.Ndiyo; 2.Hapana; 3.Sijui</w:delText>
              </w:r>
            </w:del>
          </w:p>
        </w:tc>
      </w:tr>
      <w:tr w:rsidR="001C4764" w:rsidDel="00F43301" w14:paraId="6BE7EA5C" w14:textId="3FE0F2EC">
        <w:trPr>
          <w:trHeight w:val="580"/>
          <w:del w:id="2464" w:author="Richard Sanya" w:date="2022-01-11T16:30:00Z"/>
        </w:trPr>
        <w:tc>
          <w:tcPr>
            <w:tcW w:w="817" w:type="dxa"/>
            <w:shd w:val="clear" w:color="auto" w:fill="FFFFFF"/>
            <w:vAlign w:val="center"/>
          </w:tcPr>
          <w:p w14:paraId="3BB00A05" w14:textId="07CEB37E" w:rsidR="001C4764" w:rsidDel="00F43301" w:rsidRDefault="00BC65D8">
            <w:pPr>
              <w:spacing w:after="0"/>
              <w:rPr>
                <w:del w:id="2465" w:author="Richard Sanya" w:date="2022-01-11T16:30:00Z"/>
                <w:rFonts w:ascii="Times New Roman" w:eastAsia="Times New Roman" w:hAnsi="Times New Roman" w:cs="Times New Roman"/>
                <w:sz w:val="24"/>
                <w:szCs w:val="24"/>
              </w:rPr>
            </w:pPr>
            <w:del w:id="2466" w:author="Richard Sanya" w:date="2022-01-11T16:30:00Z">
              <w:r w:rsidDel="00F43301">
                <w:rPr>
                  <w:rFonts w:ascii="Times New Roman" w:eastAsia="Times New Roman" w:hAnsi="Times New Roman" w:cs="Times New Roman"/>
                  <w:sz w:val="24"/>
                  <w:szCs w:val="24"/>
                </w:rPr>
                <w:delText>6.2</w:delText>
              </w:r>
            </w:del>
          </w:p>
          <w:p w14:paraId="6B7D3E80" w14:textId="1FC89129" w:rsidR="001C4764" w:rsidDel="00F43301" w:rsidRDefault="001C4764">
            <w:pPr>
              <w:spacing w:after="0"/>
              <w:rPr>
                <w:del w:id="2467" w:author="Richard Sanya" w:date="2022-01-11T16:30:00Z"/>
                <w:rFonts w:ascii="Times New Roman" w:eastAsia="Times New Roman" w:hAnsi="Times New Roman" w:cs="Times New Roman"/>
                <w:sz w:val="24"/>
                <w:szCs w:val="24"/>
              </w:rPr>
            </w:pPr>
          </w:p>
          <w:p w14:paraId="3ED3A8CA" w14:textId="6C75A80F" w:rsidR="001C4764" w:rsidDel="00F43301" w:rsidRDefault="001C4764">
            <w:pPr>
              <w:spacing w:after="0"/>
              <w:rPr>
                <w:del w:id="2468" w:author="Richard Sanya" w:date="2022-01-11T16:30:00Z"/>
                <w:rFonts w:ascii="Times New Roman" w:eastAsia="Times New Roman" w:hAnsi="Times New Roman" w:cs="Times New Roman"/>
                <w:sz w:val="24"/>
                <w:szCs w:val="24"/>
              </w:rPr>
            </w:pPr>
          </w:p>
          <w:p w14:paraId="58FF23A0" w14:textId="78BD434D" w:rsidR="001C4764" w:rsidDel="00F43301" w:rsidRDefault="001C4764">
            <w:pPr>
              <w:spacing w:after="0"/>
              <w:rPr>
                <w:del w:id="2469" w:author="Richard Sanya" w:date="2022-01-11T16:30:00Z"/>
                <w:rFonts w:ascii="Times New Roman" w:eastAsia="Times New Roman" w:hAnsi="Times New Roman" w:cs="Times New Roman"/>
                <w:sz w:val="24"/>
                <w:szCs w:val="24"/>
              </w:rPr>
            </w:pPr>
          </w:p>
          <w:p w14:paraId="4F068D96" w14:textId="0FCBEAEB" w:rsidR="001C4764" w:rsidDel="00F43301" w:rsidRDefault="001C4764">
            <w:pPr>
              <w:spacing w:after="0"/>
              <w:rPr>
                <w:del w:id="2470" w:author="Richard Sanya" w:date="2022-01-11T16:30:00Z"/>
                <w:rFonts w:ascii="Times New Roman" w:eastAsia="Times New Roman" w:hAnsi="Times New Roman" w:cs="Times New Roman"/>
                <w:sz w:val="24"/>
                <w:szCs w:val="24"/>
              </w:rPr>
            </w:pPr>
          </w:p>
          <w:p w14:paraId="497292E0" w14:textId="1CFFFC49" w:rsidR="001C4764" w:rsidDel="00F43301" w:rsidRDefault="001C4764">
            <w:pPr>
              <w:spacing w:after="0"/>
              <w:rPr>
                <w:del w:id="2471" w:author="Richard Sanya" w:date="2022-01-11T16:30:00Z"/>
                <w:rFonts w:ascii="Times New Roman" w:eastAsia="Times New Roman" w:hAnsi="Times New Roman" w:cs="Times New Roman"/>
                <w:sz w:val="24"/>
                <w:szCs w:val="24"/>
              </w:rPr>
            </w:pPr>
          </w:p>
          <w:p w14:paraId="4B797DFB" w14:textId="3C31EDBB" w:rsidR="001C4764" w:rsidDel="00F43301" w:rsidRDefault="00BC65D8">
            <w:pPr>
              <w:spacing w:after="0"/>
              <w:rPr>
                <w:del w:id="2472" w:author="Richard Sanya" w:date="2022-01-11T16:30:00Z"/>
                <w:rFonts w:ascii="Times New Roman" w:eastAsia="Times New Roman" w:hAnsi="Times New Roman" w:cs="Times New Roman"/>
                <w:sz w:val="24"/>
                <w:szCs w:val="24"/>
              </w:rPr>
            </w:pPr>
            <w:del w:id="2473" w:author="Richard Sanya" w:date="2022-01-11T16:30:00Z">
              <w:r w:rsidDel="00F43301">
                <w:rPr>
                  <w:rFonts w:ascii="Times New Roman" w:eastAsia="Times New Roman" w:hAnsi="Times New Roman" w:cs="Times New Roman"/>
                  <w:sz w:val="24"/>
                  <w:szCs w:val="24"/>
                </w:rPr>
                <w:delText>6.2</w:delText>
              </w:r>
            </w:del>
          </w:p>
        </w:tc>
        <w:tc>
          <w:tcPr>
            <w:tcW w:w="4139" w:type="dxa"/>
            <w:shd w:val="clear" w:color="auto" w:fill="FFFFFF"/>
            <w:vAlign w:val="center"/>
          </w:tcPr>
          <w:p w14:paraId="0EE2E186" w14:textId="7A9D48DE" w:rsidR="001C4764" w:rsidDel="00F43301" w:rsidRDefault="00BC65D8">
            <w:pPr>
              <w:pBdr>
                <w:top w:val="nil"/>
                <w:left w:val="nil"/>
                <w:bottom w:val="nil"/>
                <w:right w:val="nil"/>
                <w:between w:val="nil"/>
              </w:pBdr>
              <w:spacing w:line="240" w:lineRule="auto"/>
              <w:rPr>
                <w:del w:id="2474" w:author="Richard Sanya" w:date="2022-01-11T16:30:00Z"/>
                <w:rFonts w:ascii="Times New Roman" w:eastAsia="Times New Roman" w:hAnsi="Times New Roman" w:cs="Times New Roman"/>
                <w:sz w:val="24"/>
                <w:szCs w:val="24"/>
              </w:rPr>
            </w:pPr>
            <w:del w:id="2475" w:author="Richard Sanya" w:date="2022-01-11T16:30:00Z">
              <w:r w:rsidDel="00F43301">
                <w:rPr>
                  <w:rFonts w:ascii="Times New Roman" w:eastAsia="Times New Roman" w:hAnsi="Times New Roman" w:cs="Times New Roman"/>
                  <w:sz w:val="24"/>
                  <w:szCs w:val="24"/>
                </w:rPr>
                <w:delText xml:space="preserve">Have you been in close contact with someone confirmed to be infected with COVID19 </w:delText>
              </w:r>
            </w:del>
          </w:p>
          <w:p w14:paraId="30F29544" w14:textId="7F016C9F" w:rsidR="001C4764" w:rsidDel="00F43301" w:rsidRDefault="001C4764">
            <w:pPr>
              <w:pBdr>
                <w:top w:val="nil"/>
                <w:left w:val="nil"/>
                <w:bottom w:val="nil"/>
                <w:right w:val="nil"/>
                <w:between w:val="nil"/>
              </w:pBdr>
              <w:spacing w:line="240" w:lineRule="auto"/>
              <w:rPr>
                <w:del w:id="2476" w:author="Richard Sanya" w:date="2022-01-11T16:30:00Z"/>
                <w:rFonts w:ascii="Times New Roman" w:eastAsia="Times New Roman" w:hAnsi="Times New Roman" w:cs="Times New Roman"/>
                <w:sz w:val="24"/>
                <w:szCs w:val="24"/>
              </w:rPr>
            </w:pPr>
          </w:p>
          <w:p w14:paraId="65552565" w14:textId="4922B871" w:rsidR="001C4764" w:rsidDel="00F43301" w:rsidRDefault="00BC65D8">
            <w:pPr>
              <w:pBdr>
                <w:top w:val="nil"/>
                <w:left w:val="nil"/>
                <w:bottom w:val="nil"/>
                <w:right w:val="nil"/>
                <w:between w:val="nil"/>
              </w:pBdr>
              <w:spacing w:line="240" w:lineRule="auto"/>
              <w:rPr>
                <w:del w:id="2477" w:author="Richard Sanya" w:date="2022-01-11T16:30:00Z"/>
                <w:rFonts w:ascii="Times New Roman" w:eastAsia="Times New Roman" w:hAnsi="Times New Roman" w:cs="Times New Roman"/>
                <w:i/>
                <w:sz w:val="24"/>
                <w:szCs w:val="24"/>
              </w:rPr>
            </w:pPr>
            <w:del w:id="2478" w:author="Richard Sanya" w:date="2022-01-11T16:30:00Z">
              <w:r w:rsidDel="00F43301">
                <w:rPr>
                  <w:rFonts w:ascii="Times New Roman" w:eastAsia="Times New Roman" w:hAnsi="Times New Roman" w:cs="Times New Roman"/>
                  <w:i/>
                  <w:sz w:val="24"/>
                  <w:szCs w:val="24"/>
                </w:rPr>
                <w:delText>Je, umekuwa karibu na mtu aliyethibitishwa kuwa ameambukizwa COVID-19</w:delText>
              </w:r>
            </w:del>
          </w:p>
        </w:tc>
        <w:tc>
          <w:tcPr>
            <w:tcW w:w="4321" w:type="dxa"/>
            <w:shd w:val="clear" w:color="auto" w:fill="FFFFFF"/>
            <w:vAlign w:val="center"/>
          </w:tcPr>
          <w:p w14:paraId="0E888FC7" w14:textId="35F0A654" w:rsidR="001C4764" w:rsidDel="00F43301" w:rsidRDefault="00BC65D8">
            <w:pPr>
              <w:spacing w:after="0"/>
              <w:jc w:val="both"/>
              <w:rPr>
                <w:del w:id="2479" w:author="Richard Sanya" w:date="2022-01-11T16:30:00Z"/>
                <w:rFonts w:ascii="Times New Roman" w:eastAsia="Times New Roman" w:hAnsi="Times New Roman" w:cs="Times New Roman"/>
                <w:sz w:val="24"/>
                <w:szCs w:val="24"/>
              </w:rPr>
            </w:pPr>
            <w:del w:id="2480" w:author="Richard Sanya" w:date="2022-01-11T16:30:00Z">
              <w:r w:rsidDel="00F43301">
                <w:rPr>
                  <w:rFonts w:ascii="Times New Roman" w:eastAsia="Times New Roman" w:hAnsi="Times New Roman" w:cs="Times New Roman"/>
                  <w:sz w:val="24"/>
                  <w:szCs w:val="24"/>
                </w:rPr>
                <w:delText>1. Yes 2. No 3. Don’t know</w:delText>
              </w:r>
            </w:del>
          </w:p>
          <w:p w14:paraId="280070FA" w14:textId="6C29C432" w:rsidR="001C4764" w:rsidDel="00F43301" w:rsidRDefault="001C4764">
            <w:pPr>
              <w:spacing w:after="0"/>
              <w:jc w:val="both"/>
              <w:rPr>
                <w:del w:id="2481" w:author="Richard Sanya" w:date="2022-01-11T16:30:00Z"/>
                <w:rFonts w:ascii="Times New Roman" w:eastAsia="Times New Roman" w:hAnsi="Times New Roman" w:cs="Times New Roman"/>
                <w:sz w:val="24"/>
                <w:szCs w:val="24"/>
              </w:rPr>
            </w:pPr>
          </w:p>
          <w:p w14:paraId="33FAFCB0" w14:textId="7A7D74CB" w:rsidR="001C4764" w:rsidDel="00F43301" w:rsidRDefault="00BC65D8">
            <w:pPr>
              <w:spacing w:after="0"/>
              <w:jc w:val="both"/>
              <w:rPr>
                <w:del w:id="2482" w:author="Richard Sanya" w:date="2022-01-11T16:30:00Z"/>
                <w:rFonts w:ascii="Times New Roman" w:eastAsia="Times New Roman" w:hAnsi="Times New Roman" w:cs="Times New Roman"/>
                <w:sz w:val="24"/>
                <w:szCs w:val="24"/>
              </w:rPr>
            </w:pPr>
            <w:del w:id="2483" w:author="Richard Sanya" w:date="2022-01-11T16:30:00Z">
              <w:r w:rsidDel="00F43301">
                <w:rPr>
                  <w:rFonts w:ascii="Times New Roman" w:eastAsia="Times New Roman" w:hAnsi="Times New Roman" w:cs="Times New Roman"/>
                  <w:i/>
                  <w:sz w:val="24"/>
                  <w:szCs w:val="24"/>
                </w:rPr>
                <w:delText>1.Ndiyo; 2.Hapana; 3.Sijui</w:delText>
              </w:r>
            </w:del>
          </w:p>
          <w:p w14:paraId="3EBCCBEC" w14:textId="39F67B32" w:rsidR="001C4764" w:rsidDel="00F43301" w:rsidRDefault="001C4764">
            <w:pPr>
              <w:spacing w:after="0"/>
              <w:rPr>
                <w:del w:id="2484" w:author="Richard Sanya" w:date="2022-01-11T16:30:00Z"/>
                <w:rFonts w:ascii="Times New Roman" w:eastAsia="Times New Roman" w:hAnsi="Times New Roman" w:cs="Times New Roman"/>
                <w:sz w:val="24"/>
                <w:szCs w:val="24"/>
              </w:rPr>
            </w:pPr>
          </w:p>
        </w:tc>
      </w:tr>
      <w:tr w:rsidR="001C4764" w:rsidDel="00F43301" w14:paraId="4764293E" w14:textId="4DD502F3">
        <w:trPr>
          <w:trHeight w:val="1515"/>
          <w:del w:id="2485" w:author="Richard Sanya" w:date="2022-01-11T16:30:00Z"/>
        </w:trPr>
        <w:tc>
          <w:tcPr>
            <w:tcW w:w="817" w:type="dxa"/>
            <w:shd w:val="clear" w:color="auto" w:fill="FFFFFF"/>
            <w:vAlign w:val="center"/>
          </w:tcPr>
          <w:p w14:paraId="3B16AC28" w14:textId="6CB6EEF5" w:rsidR="001C4764" w:rsidDel="00F43301" w:rsidRDefault="00BC65D8">
            <w:pPr>
              <w:spacing w:after="0"/>
              <w:rPr>
                <w:del w:id="2486" w:author="Richard Sanya" w:date="2022-01-11T16:30:00Z"/>
                <w:rFonts w:ascii="Times New Roman" w:eastAsia="Times New Roman" w:hAnsi="Times New Roman" w:cs="Times New Roman"/>
                <w:sz w:val="24"/>
                <w:szCs w:val="24"/>
              </w:rPr>
            </w:pPr>
            <w:del w:id="2487" w:author="Richard Sanya" w:date="2022-01-11T16:30:00Z">
              <w:r w:rsidDel="00F43301">
                <w:rPr>
                  <w:rFonts w:ascii="Times New Roman" w:eastAsia="Times New Roman" w:hAnsi="Times New Roman" w:cs="Times New Roman"/>
                  <w:sz w:val="24"/>
                  <w:szCs w:val="24"/>
                </w:rPr>
                <w:delText>6.3</w:delText>
              </w:r>
            </w:del>
          </w:p>
          <w:p w14:paraId="6FD74130" w14:textId="40FA3047" w:rsidR="001C4764" w:rsidDel="00F43301" w:rsidRDefault="001C4764">
            <w:pPr>
              <w:spacing w:after="0"/>
              <w:rPr>
                <w:del w:id="2488" w:author="Richard Sanya" w:date="2022-01-11T16:30:00Z"/>
                <w:rFonts w:ascii="Times New Roman" w:eastAsia="Times New Roman" w:hAnsi="Times New Roman" w:cs="Times New Roman"/>
                <w:sz w:val="24"/>
                <w:szCs w:val="24"/>
              </w:rPr>
            </w:pPr>
          </w:p>
          <w:p w14:paraId="2FECB34B" w14:textId="591AF69F" w:rsidR="001C4764" w:rsidDel="00F43301" w:rsidRDefault="001C4764">
            <w:pPr>
              <w:spacing w:after="0"/>
              <w:rPr>
                <w:del w:id="2489" w:author="Richard Sanya" w:date="2022-01-11T16:30:00Z"/>
                <w:rFonts w:ascii="Times New Roman" w:eastAsia="Times New Roman" w:hAnsi="Times New Roman" w:cs="Times New Roman"/>
                <w:sz w:val="24"/>
                <w:szCs w:val="24"/>
              </w:rPr>
            </w:pPr>
          </w:p>
          <w:p w14:paraId="26A70A9B" w14:textId="54495DF3" w:rsidR="001C4764" w:rsidDel="00F43301" w:rsidRDefault="00BC65D8">
            <w:pPr>
              <w:spacing w:after="0"/>
              <w:rPr>
                <w:del w:id="2490" w:author="Richard Sanya" w:date="2022-01-11T16:30:00Z"/>
                <w:rFonts w:ascii="Times New Roman" w:eastAsia="Times New Roman" w:hAnsi="Times New Roman" w:cs="Times New Roman"/>
                <w:i/>
                <w:sz w:val="24"/>
                <w:szCs w:val="24"/>
              </w:rPr>
            </w:pPr>
            <w:del w:id="2491" w:author="Richard Sanya" w:date="2022-01-11T16:30:00Z">
              <w:r w:rsidDel="00F43301">
                <w:rPr>
                  <w:rFonts w:ascii="Times New Roman" w:eastAsia="Times New Roman" w:hAnsi="Times New Roman" w:cs="Times New Roman"/>
                  <w:i/>
                  <w:sz w:val="24"/>
                  <w:szCs w:val="24"/>
                </w:rPr>
                <w:delText>6.3</w:delText>
              </w:r>
            </w:del>
          </w:p>
        </w:tc>
        <w:tc>
          <w:tcPr>
            <w:tcW w:w="4139" w:type="dxa"/>
            <w:shd w:val="clear" w:color="auto" w:fill="FFFFFF"/>
            <w:vAlign w:val="center"/>
          </w:tcPr>
          <w:p w14:paraId="714EA549" w14:textId="261EB2A6" w:rsidR="001C4764" w:rsidDel="00F43301" w:rsidRDefault="00BC65D8">
            <w:pPr>
              <w:jc w:val="both"/>
              <w:rPr>
                <w:del w:id="2492" w:author="Richard Sanya" w:date="2022-01-11T16:30:00Z"/>
                <w:rFonts w:ascii="Times New Roman" w:eastAsia="Times New Roman" w:hAnsi="Times New Roman" w:cs="Times New Roman"/>
                <w:sz w:val="24"/>
                <w:szCs w:val="24"/>
              </w:rPr>
            </w:pPr>
            <w:del w:id="2493" w:author="Richard Sanya" w:date="2022-01-11T16:30:00Z">
              <w:r w:rsidDel="00F43301">
                <w:rPr>
                  <w:rFonts w:ascii="Times New Roman" w:eastAsia="Times New Roman" w:hAnsi="Times New Roman" w:cs="Times New Roman"/>
                  <w:sz w:val="24"/>
                  <w:szCs w:val="24"/>
                </w:rPr>
                <w:delText>If yes, where did this contact take place?</w:delText>
              </w:r>
            </w:del>
          </w:p>
          <w:p w14:paraId="7127DE92" w14:textId="02B83FCF" w:rsidR="001C4764" w:rsidDel="00F43301" w:rsidRDefault="001C4764">
            <w:pPr>
              <w:jc w:val="both"/>
              <w:rPr>
                <w:del w:id="2494" w:author="Richard Sanya" w:date="2022-01-11T16:30:00Z"/>
                <w:rFonts w:ascii="Times New Roman" w:eastAsia="Times New Roman" w:hAnsi="Times New Roman" w:cs="Times New Roman"/>
                <w:sz w:val="24"/>
                <w:szCs w:val="24"/>
              </w:rPr>
            </w:pPr>
          </w:p>
          <w:p w14:paraId="21928D63" w14:textId="1FBEE1F5" w:rsidR="001C4764" w:rsidDel="00F43301" w:rsidRDefault="00BC65D8">
            <w:pPr>
              <w:jc w:val="both"/>
              <w:rPr>
                <w:del w:id="2495" w:author="Richard Sanya" w:date="2022-01-11T16:30:00Z"/>
                <w:rFonts w:ascii="Times New Roman" w:eastAsia="Times New Roman" w:hAnsi="Times New Roman" w:cs="Times New Roman"/>
                <w:i/>
                <w:sz w:val="24"/>
                <w:szCs w:val="24"/>
              </w:rPr>
            </w:pPr>
            <w:del w:id="2496" w:author="Richard Sanya" w:date="2022-01-11T16:30:00Z">
              <w:r w:rsidDel="00F43301">
                <w:rPr>
                  <w:rFonts w:ascii="Times New Roman" w:eastAsia="Times New Roman" w:hAnsi="Times New Roman" w:cs="Times New Roman"/>
                  <w:i/>
                  <w:sz w:val="24"/>
                  <w:szCs w:val="24"/>
                </w:rPr>
                <w:delText>Ikiwa Ndiyo, huu uhusiano ulikuwa wapi?</w:delText>
              </w:r>
            </w:del>
          </w:p>
        </w:tc>
        <w:tc>
          <w:tcPr>
            <w:tcW w:w="4321" w:type="dxa"/>
            <w:shd w:val="clear" w:color="auto" w:fill="FFFFFF"/>
            <w:vAlign w:val="center"/>
          </w:tcPr>
          <w:p w14:paraId="0E46DCAB" w14:textId="0D06461D" w:rsidR="001C4764" w:rsidDel="00F43301" w:rsidRDefault="00BC65D8">
            <w:pPr>
              <w:spacing w:after="0" w:line="240" w:lineRule="auto"/>
              <w:rPr>
                <w:del w:id="2497" w:author="Richard Sanya" w:date="2022-01-11T16:30:00Z"/>
                <w:rFonts w:ascii="Times New Roman" w:eastAsia="Times New Roman" w:hAnsi="Times New Roman" w:cs="Times New Roman"/>
                <w:sz w:val="24"/>
                <w:szCs w:val="24"/>
              </w:rPr>
            </w:pPr>
            <w:del w:id="2498" w:author="Richard Sanya" w:date="2022-01-11T16:30:00Z">
              <w:r w:rsidDel="00F43301">
                <w:rPr>
                  <w:rFonts w:ascii="Times New Roman" w:eastAsia="Times New Roman" w:hAnsi="Times New Roman" w:cs="Times New Roman"/>
                  <w:sz w:val="24"/>
                  <w:szCs w:val="24"/>
                </w:rPr>
                <w:delText>1-Healthcare setting</w:delText>
              </w:r>
            </w:del>
          </w:p>
          <w:p w14:paraId="4F8C4D75" w14:textId="0DF21325" w:rsidR="001C4764" w:rsidDel="00F43301" w:rsidRDefault="00BC65D8">
            <w:pPr>
              <w:spacing w:after="0" w:line="240" w:lineRule="auto"/>
              <w:rPr>
                <w:del w:id="2499" w:author="Richard Sanya" w:date="2022-01-11T16:30:00Z"/>
                <w:rFonts w:ascii="Times New Roman" w:eastAsia="Times New Roman" w:hAnsi="Times New Roman" w:cs="Times New Roman"/>
                <w:sz w:val="24"/>
                <w:szCs w:val="24"/>
              </w:rPr>
            </w:pPr>
            <w:del w:id="2500" w:author="Richard Sanya" w:date="2022-01-11T16:30:00Z">
              <w:r w:rsidDel="00F43301">
                <w:rPr>
                  <w:rFonts w:ascii="Times New Roman" w:eastAsia="Times New Roman" w:hAnsi="Times New Roman" w:cs="Times New Roman"/>
                  <w:sz w:val="24"/>
                  <w:szCs w:val="24"/>
                </w:rPr>
                <w:delText>2-At home</w:delText>
              </w:r>
            </w:del>
          </w:p>
          <w:p w14:paraId="54846A54" w14:textId="7DFFBB55" w:rsidR="001C4764" w:rsidDel="00F43301" w:rsidRDefault="00BC65D8">
            <w:pPr>
              <w:spacing w:after="0" w:line="240" w:lineRule="auto"/>
              <w:rPr>
                <w:del w:id="2501" w:author="Richard Sanya" w:date="2022-01-11T16:30:00Z"/>
                <w:rFonts w:ascii="Times New Roman" w:eastAsia="Times New Roman" w:hAnsi="Times New Roman" w:cs="Times New Roman"/>
                <w:sz w:val="24"/>
                <w:szCs w:val="24"/>
              </w:rPr>
            </w:pPr>
            <w:del w:id="2502" w:author="Richard Sanya" w:date="2022-01-11T16:30:00Z">
              <w:r w:rsidDel="00F43301">
                <w:rPr>
                  <w:rFonts w:ascii="Times New Roman" w:eastAsia="Times New Roman" w:hAnsi="Times New Roman" w:cs="Times New Roman"/>
                  <w:sz w:val="24"/>
                  <w:szCs w:val="24"/>
                </w:rPr>
                <w:delText>3-Workplace</w:delText>
              </w:r>
            </w:del>
          </w:p>
          <w:p w14:paraId="76EFF6C6" w14:textId="05AC6F3E" w:rsidR="001C4764" w:rsidDel="00F43301" w:rsidRDefault="00BC65D8">
            <w:pPr>
              <w:spacing w:after="0" w:line="240" w:lineRule="auto"/>
              <w:rPr>
                <w:del w:id="2503" w:author="Richard Sanya" w:date="2022-01-11T16:30:00Z"/>
                <w:rFonts w:ascii="Times New Roman" w:eastAsia="Times New Roman" w:hAnsi="Times New Roman" w:cs="Times New Roman"/>
                <w:sz w:val="24"/>
                <w:szCs w:val="24"/>
              </w:rPr>
            </w:pPr>
            <w:del w:id="2504" w:author="Richard Sanya" w:date="2022-01-11T16:30:00Z">
              <w:r w:rsidDel="00F43301">
                <w:rPr>
                  <w:rFonts w:ascii="Times New Roman" w:eastAsia="Times New Roman" w:hAnsi="Times New Roman" w:cs="Times New Roman"/>
                  <w:sz w:val="24"/>
                  <w:szCs w:val="24"/>
                </w:rPr>
                <w:delText>4-Public transport</w:delText>
              </w:r>
            </w:del>
          </w:p>
          <w:p w14:paraId="6EDAF719" w14:textId="478A7064" w:rsidR="001C4764" w:rsidDel="00F43301" w:rsidRDefault="00BC65D8">
            <w:pPr>
              <w:spacing w:after="0"/>
              <w:rPr>
                <w:del w:id="2505" w:author="Richard Sanya" w:date="2022-01-11T16:30:00Z"/>
                <w:rFonts w:ascii="Times New Roman" w:eastAsia="Times New Roman" w:hAnsi="Times New Roman" w:cs="Times New Roman"/>
                <w:sz w:val="24"/>
                <w:szCs w:val="24"/>
              </w:rPr>
            </w:pPr>
            <w:del w:id="2506" w:author="Richard Sanya" w:date="2022-01-11T16:30:00Z">
              <w:r w:rsidDel="00F43301">
                <w:rPr>
                  <w:rFonts w:ascii="Times New Roman" w:eastAsia="Times New Roman" w:hAnsi="Times New Roman" w:cs="Times New Roman"/>
                  <w:sz w:val="24"/>
                  <w:szCs w:val="24"/>
                </w:rPr>
                <w:delText>5-Other (Specify) __________________________________</w:delText>
              </w:r>
            </w:del>
          </w:p>
          <w:p w14:paraId="61466CF2" w14:textId="25067ADB" w:rsidR="001C4764" w:rsidDel="00F43301" w:rsidRDefault="001C4764">
            <w:pPr>
              <w:jc w:val="both"/>
              <w:rPr>
                <w:del w:id="2507" w:author="Richard Sanya" w:date="2022-01-11T16:30:00Z"/>
                <w:rFonts w:ascii="Times New Roman" w:eastAsia="Times New Roman" w:hAnsi="Times New Roman" w:cs="Times New Roman"/>
                <w:sz w:val="24"/>
                <w:szCs w:val="24"/>
              </w:rPr>
            </w:pPr>
          </w:p>
          <w:p w14:paraId="65CE6B49" w14:textId="1E8E2E26" w:rsidR="001C4764" w:rsidDel="00F43301" w:rsidRDefault="00BC65D8">
            <w:pPr>
              <w:jc w:val="both"/>
              <w:rPr>
                <w:del w:id="2508" w:author="Richard Sanya" w:date="2022-01-11T16:30:00Z"/>
                <w:rFonts w:ascii="Times New Roman" w:eastAsia="Times New Roman" w:hAnsi="Times New Roman" w:cs="Times New Roman"/>
                <w:i/>
                <w:sz w:val="24"/>
                <w:szCs w:val="24"/>
              </w:rPr>
            </w:pPr>
            <w:del w:id="2509" w:author="Richard Sanya" w:date="2022-01-11T16:30:00Z">
              <w:r w:rsidDel="00F43301">
                <w:rPr>
                  <w:rFonts w:ascii="Times New Roman" w:eastAsia="Times New Roman" w:hAnsi="Times New Roman" w:cs="Times New Roman"/>
                  <w:i/>
                  <w:sz w:val="24"/>
                  <w:szCs w:val="24"/>
                </w:rPr>
                <w:delText>1-Kituo cha huduma ya afya</w:delText>
              </w:r>
            </w:del>
          </w:p>
          <w:p w14:paraId="3AF6B486" w14:textId="74A41C15" w:rsidR="001C4764" w:rsidDel="00F43301" w:rsidRDefault="00BC65D8">
            <w:pPr>
              <w:jc w:val="both"/>
              <w:rPr>
                <w:del w:id="2510" w:author="Richard Sanya" w:date="2022-01-11T16:30:00Z"/>
                <w:rFonts w:ascii="Times New Roman" w:eastAsia="Times New Roman" w:hAnsi="Times New Roman" w:cs="Times New Roman"/>
                <w:i/>
                <w:sz w:val="24"/>
                <w:szCs w:val="24"/>
              </w:rPr>
            </w:pPr>
            <w:del w:id="2511" w:author="Richard Sanya" w:date="2022-01-11T16:30:00Z">
              <w:r w:rsidDel="00F43301">
                <w:rPr>
                  <w:rFonts w:ascii="Times New Roman" w:eastAsia="Times New Roman" w:hAnsi="Times New Roman" w:cs="Times New Roman"/>
                  <w:i/>
                  <w:sz w:val="24"/>
                  <w:szCs w:val="24"/>
                </w:rPr>
                <w:delText>2 - Nyumbani</w:delText>
              </w:r>
            </w:del>
          </w:p>
          <w:p w14:paraId="25784CD3" w14:textId="7592BB32" w:rsidR="001C4764" w:rsidDel="00F43301" w:rsidRDefault="00BC65D8">
            <w:pPr>
              <w:jc w:val="both"/>
              <w:rPr>
                <w:del w:id="2512" w:author="Richard Sanya" w:date="2022-01-11T16:30:00Z"/>
                <w:rFonts w:ascii="Times New Roman" w:eastAsia="Times New Roman" w:hAnsi="Times New Roman" w:cs="Times New Roman"/>
                <w:i/>
                <w:sz w:val="24"/>
                <w:szCs w:val="24"/>
              </w:rPr>
            </w:pPr>
            <w:del w:id="2513" w:author="Richard Sanya" w:date="2022-01-11T16:30:00Z">
              <w:r w:rsidDel="00F43301">
                <w:rPr>
                  <w:rFonts w:ascii="Times New Roman" w:eastAsia="Times New Roman" w:hAnsi="Times New Roman" w:cs="Times New Roman"/>
                  <w:i/>
                  <w:sz w:val="24"/>
                  <w:szCs w:val="24"/>
                </w:rPr>
                <w:delText>3-Mahali pa kazi</w:delText>
              </w:r>
            </w:del>
          </w:p>
          <w:p w14:paraId="132813D2" w14:textId="75BCD3D3" w:rsidR="001C4764" w:rsidDel="00F43301" w:rsidRDefault="00BC65D8">
            <w:pPr>
              <w:jc w:val="both"/>
              <w:rPr>
                <w:del w:id="2514" w:author="Richard Sanya" w:date="2022-01-11T16:30:00Z"/>
                <w:rFonts w:ascii="Times New Roman" w:eastAsia="Times New Roman" w:hAnsi="Times New Roman" w:cs="Times New Roman"/>
                <w:i/>
                <w:sz w:val="24"/>
                <w:szCs w:val="24"/>
              </w:rPr>
            </w:pPr>
            <w:del w:id="2515" w:author="Richard Sanya" w:date="2022-01-11T16:30:00Z">
              <w:r w:rsidDel="00F43301">
                <w:rPr>
                  <w:rFonts w:ascii="Times New Roman" w:eastAsia="Times New Roman" w:hAnsi="Times New Roman" w:cs="Times New Roman"/>
                  <w:i/>
                  <w:sz w:val="24"/>
                  <w:szCs w:val="24"/>
                </w:rPr>
                <w:delText>4-Kwenye chombo cha Usafiri wa umma</w:delText>
              </w:r>
            </w:del>
          </w:p>
          <w:p w14:paraId="038D189D" w14:textId="6132E50B" w:rsidR="001C4764" w:rsidDel="00F43301" w:rsidRDefault="00BC65D8">
            <w:pPr>
              <w:jc w:val="both"/>
              <w:rPr>
                <w:del w:id="2516" w:author="Richard Sanya" w:date="2022-01-11T16:30:00Z"/>
                <w:rFonts w:ascii="Times New Roman" w:eastAsia="Times New Roman" w:hAnsi="Times New Roman" w:cs="Times New Roman"/>
                <w:i/>
                <w:sz w:val="24"/>
                <w:szCs w:val="24"/>
              </w:rPr>
            </w:pPr>
            <w:del w:id="2517" w:author="Richard Sanya" w:date="2022-01-11T16:30:00Z">
              <w:r w:rsidDel="00F43301">
                <w:rPr>
                  <w:rFonts w:ascii="Times New Roman" w:eastAsia="Times New Roman" w:hAnsi="Times New Roman" w:cs="Times New Roman"/>
                  <w:i/>
                  <w:sz w:val="24"/>
                  <w:szCs w:val="24"/>
                </w:rPr>
                <w:delText>5-Nyingine (Taja)</w:delText>
              </w:r>
            </w:del>
          </w:p>
          <w:p w14:paraId="56F5F0C9" w14:textId="582912B2" w:rsidR="001C4764" w:rsidDel="00F43301" w:rsidRDefault="00BC65D8">
            <w:pPr>
              <w:jc w:val="both"/>
              <w:rPr>
                <w:del w:id="2518" w:author="Richard Sanya" w:date="2022-01-11T16:30:00Z"/>
                <w:rFonts w:ascii="Times New Roman" w:eastAsia="Times New Roman" w:hAnsi="Times New Roman" w:cs="Times New Roman"/>
                <w:i/>
                <w:sz w:val="24"/>
                <w:szCs w:val="24"/>
              </w:rPr>
            </w:pPr>
            <w:del w:id="2519" w:author="Richard Sanya" w:date="2022-01-11T16:30:00Z">
              <w:r w:rsidDel="00F43301">
                <w:rPr>
                  <w:rFonts w:ascii="Times New Roman" w:eastAsia="Times New Roman" w:hAnsi="Times New Roman" w:cs="Times New Roman"/>
                  <w:i/>
                  <w:sz w:val="24"/>
                  <w:szCs w:val="24"/>
                </w:rPr>
                <w:delText>__________________________________</w:delText>
              </w:r>
            </w:del>
          </w:p>
          <w:p w14:paraId="3423403D" w14:textId="3ABF0950" w:rsidR="001C4764" w:rsidDel="00F43301" w:rsidRDefault="001C4764">
            <w:pPr>
              <w:jc w:val="both"/>
              <w:rPr>
                <w:del w:id="2520" w:author="Richard Sanya" w:date="2022-01-11T16:30:00Z"/>
                <w:rFonts w:ascii="Times New Roman" w:eastAsia="Times New Roman" w:hAnsi="Times New Roman" w:cs="Times New Roman"/>
                <w:sz w:val="24"/>
                <w:szCs w:val="24"/>
              </w:rPr>
            </w:pPr>
          </w:p>
        </w:tc>
      </w:tr>
      <w:tr w:rsidR="001C4764" w:rsidDel="00F43301" w14:paraId="3936C727" w14:textId="1841A95F">
        <w:trPr>
          <w:trHeight w:val="580"/>
          <w:del w:id="2521" w:author="Richard Sanya" w:date="2022-01-11T16:30:00Z"/>
        </w:trPr>
        <w:tc>
          <w:tcPr>
            <w:tcW w:w="817" w:type="dxa"/>
            <w:shd w:val="clear" w:color="auto" w:fill="FFFFFF"/>
            <w:vAlign w:val="center"/>
          </w:tcPr>
          <w:p w14:paraId="688F1B7E" w14:textId="2A8242A8" w:rsidR="001C4764" w:rsidDel="00F43301" w:rsidRDefault="00BC65D8">
            <w:pPr>
              <w:spacing w:after="0"/>
              <w:rPr>
                <w:del w:id="2522" w:author="Richard Sanya" w:date="2022-01-11T16:30:00Z"/>
                <w:rFonts w:ascii="Times New Roman" w:eastAsia="Times New Roman" w:hAnsi="Times New Roman" w:cs="Times New Roman"/>
                <w:sz w:val="24"/>
                <w:szCs w:val="24"/>
              </w:rPr>
            </w:pPr>
            <w:del w:id="2523" w:author="Richard Sanya" w:date="2022-01-11T16:30:00Z">
              <w:r w:rsidDel="00F43301">
                <w:rPr>
                  <w:rFonts w:ascii="Times New Roman" w:eastAsia="Times New Roman" w:hAnsi="Times New Roman" w:cs="Times New Roman"/>
                  <w:sz w:val="24"/>
                  <w:szCs w:val="24"/>
                </w:rPr>
                <w:delText>6.4</w:delText>
              </w:r>
            </w:del>
          </w:p>
          <w:p w14:paraId="551EA729" w14:textId="6243EB97" w:rsidR="001C4764" w:rsidDel="00F43301" w:rsidRDefault="001C4764">
            <w:pPr>
              <w:spacing w:after="0"/>
              <w:rPr>
                <w:del w:id="2524" w:author="Richard Sanya" w:date="2022-01-11T16:30:00Z"/>
                <w:rFonts w:ascii="Times New Roman" w:eastAsia="Times New Roman" w:hAnsi="Times New Roman" w:cs="Times New Roman"/>
                <w:sz w:val="24"/>
                <w:szCs w:val="24"/>
              </w:rPr>
            </w:pPr>
          </w:p>
          <w:p w14:paraId="13FFA970" w14:textId="62B1E169" w:rsidR="001C4764" w:rsidDel="00F43301" w:rsidRDefault="001C4764">
            <w:pPr>
              <w:spacing w:after="0"/>
              <w:rPr>
                <w:del w:id="2525" w:author="Richard Sanya" w:date="2022-01-11T16:30:00Z"/>
                <w:rFonts w:ascii="Times New Roman" w:eastAsia="Times New Roman" w:hAnsi="Times New Roman" w:cs="Times New Roman"/>
                <w:sz w:val="24"/>
                <w:szCs w:val="24"/>
              </w:rPr>
            </w:pPr>
          </w:p>
          <w:p w14:paraId="5213E37C" w14:textId="65537E5E" w:rsidR="001C4764" w:rsidDel="00F43301" w:rsidRDefault="00BC65D8">
            <w:pPr>
              <w:spacing w:after="0"/>
              <w:rPr>
                <w:del w:id="2526" w:author="Richard Sanya" w:date="2022-01-11T16:30:00Z"/>
                <w:rFonts w:ascii="Times New Roman" w:eastAsia="Times New Roman" w:hAnsi="Times New Roman" w:cs="Times New Roman"/>
                <w:i/>
                <w:sz w:val="24"/>
                <w:szCs w:val="24"/>
              </w:rPr>
            </w:pPr>
            <w:del w:id="2527" w:author="Richard Sanya" w:date="2022-01-11T16:30:00Z">
              <w:r w:rsidDel="00F43301">
                <w:rPr>
                  <w:rFonts w:ascii="Times New Roman" w:eastAsia="Times New Roman" w:hAnsi="Times New Roman" w:cs="Times New Roman"/>
                  <w:i/>
                  <w:sz w:val="24"/>
                  <w:szCs w:val="24"/>
                </w:rPr>
                <w:delText>6.4</w:delText>
              </w:r>
            </w:del>
          </w:p>
          <w:p w14:paraId="600AF5EB" w14:textId="4F23D0F6" w:rsidR="001C4764" w:rsidDel="00F43301" w:rsidRDefault="001C4764">
            <w:pPr>
              <w:spacing w:after="0"/>
              <w:rPr>
                <w:del w:id="2528" w:author="Richard Sanya" w:date="2022-01-11T16:30:00Z"/>
                <w:rFonts w:ascii="Times New Roman" w:eastAsia="Times New Roman" w:hAnsi="Times New Roman" w:cs="Times New Roman"/>
                <w:sz w:val="24"/>
                <w:szCs w:val="24"/>
              </w:rPr>
            </w:pPr>
          </w:p>
          <w:p w14:paraId="1F892B77" w14:textId="2C144E07" w:rsidR="001C4764" w:rsidDel="00F43301" w:rsidRDefault="001C4764">
            <w:pPr>
              <w:spacing w:after="0"/>
              <w:rPr>
                <w:del w:id="2529" w:author="Richard Sanya" w:date="2022-01-11T16:30:00Z"/>
                <w:rFonts w:ascii="Times New Roman" w:eastAsia="Times New Roman" w:hAnsi="Times New Roman" w:cs="Times New Roman"/>
                <w:sz w:val="24"/>
                <w:szCs w:val="24"/>
              </w:rPr>
            </w:pPr>
          </w:p>
        </w:tc>
        <w:tc>
          <w:tcPr>
            <w:tcW w:w="4139" w:type="dxa"/>
            <w:shd w:val="clear" w:color="auto" w:fill="FFFFFF"/>
            <w:vAlign w:val="center"/>
          </w:tcPr>
          <w:p w14:paraId="6C5527B4" w14:textId="46E53A8A" w:rsidR="001C4764" w:rsidDel="00F43301" w:rsidRDefault="00BC65D8">
            <w:pPr>
              <w:jc w:val="both"/>
              <w:rPr>
                <w:del w:id="2530" w:author="Richard Sanya" w:date="2022-01-11T16:30:00Z"/>
                <w:rFonts w:ascii="Times New Roman" w:eastAsia="Times New Roman" w:hAnsi="Times New Roman" w:cs="Times New Roman"/>
                <w:sz w:val="24"/>
                <w:szCs w:val="24"/>
              </w:rPr>
            </w:pPr>
            <w:del w:id="2531" w:author="Richard Sanya" w:date="2022-01-11T16:30:00Z">
              <w:r w:rsidDel="00F43301">
                <w:rPr>
                  <w:rFonts w:ascii="Times New Roman" w:eastAsia="Times New Roman" w:hAnsi="Times New Roman" w:cs="Times New Roman"/>
                  <w:sz w:val="24"/>
                  <w:szCs w:val="24"/>
                </w:rPr>
                <w:delText xml:space="preserve">What did you do after realizing you had been in contact with someone infected with COVID19 </w:delText>
              </w:r>
            </w:del>
          </w:p>
          <w:p w14:paraId="19E11C6E" w14:textId="19D5528C" w:rsidR="001C4764" w:rsidDel="00F43301" w:rsidRDefault="00BC65D8">
            <w:pPr>
              <w:jc w:val="both"/>
              <w:rPr>
                <w:del w:id="2532" w:author="Richard Sanya" w:date="2022-01-11T16:30:00Z"/>
                <w:rFonts w:ascii="Times New Roman" w:eastAsia="Times New Roman" w:hAnsi="Times New Roman" w:cs="Times New Roman"/>
                <w:i/>
                <w:sz w:val="24"/>
                <w:szCs w:val="24"/>
              </w:rPr>
            </w:pPr>
            <w:del w:id="2533" w:author="Richard Sanya" w:date="2022-01-11T16:30:00Z">
              <w:r w:rsidDel="00F43301">
                <w:rPr>
                  <w:rFonts w:ascii="Times New Roman" w:eastAsia="Times New Roman" w:hAnsi="Times New Roman" w:cs="Times New Roman"/>
                  <w:i/>
                  <w:sz w:val="24"/>
                  <w:szCs w:val="24"/>
                </w:rPr>
                <w:delText>Ulifanya nini baada ya kugundua kuwa umekaribiana na mtu aliyeambukizwa COVID19</w:delText>
              </w:r>
            </w:del>
          </w:p>
        </w:tc>
        <w:tc>
          <w:tcPr>
            <w:tcW w:w="4321" w:type="dxa"/>
            <w:shd w:val="clear" w:color="auto" w:fill="FFFFFF"/>
            <w:vAlign w:val="center"/>
          </w:tcPr>
          <w:p w14:paraId="6C0C5B22" w14:textId="6E925A79" w:rsidR="001C4764" w:rsidDel="00F43301" w:rsidRDefault="00BC65D8">
            <w:pPr>
              <w:numPr>
                <w:ilvl w:val="0"/>
                <w:numId w:val="7"/>
              </w:numPr>
              <w:pBdr>
                <w:top w:val="nil"/>
                <w:left w:val="nil"/>
                <w:bottom w:val="nil"/>
                <w:right w:val="nil"/>
                <w:between w:val="nil"/>
              </w:pBdr>
              <w:spacing w:after="0"/>
              <w:jc w:val="both"/>
              <w:rPr>
                <w:del w:id="2534" w:author="Richard Sanya" w:date="2022-01-11T16:30:00Z"/>
                <w:rFonts w:ascii="Times New Roman" w:eastAsia="Times New Roman" w:hAnsi="Times New Roman" w:cs="Times New Roman"/>
                <w:sz w:val="24"/>
                <w:szCs w:val="24"/>
              </w:rPr>
            </w:pPr>
            <w:del w:id="2535" w:author="Richard Sanya" w:date="2022-01-11T16:30:00Z">
              <w:r w:rsidDel="00F43301">
                <w:rPr>
                  <w:rFonts w:ascii="Times New Roman" w:eastAsia="Times New Roman" w:hAnsi="Times New Roman" w:cs="Times New Roman"/>
                  <w:sz w:val="24"/>
                  <w:szCs w:val="24"/>
                </w:rPr>
                <w:delText xml:space="preserve">Did nothing </w:delText>
              </w:r>
            </w:del>
          </w:p>
          <w:p w14:paraId="311129E1" w14:textId="1852F470" w:rsidR="001C4764" w:rsidDel="00F43301" w:rsidRDefault="00BC65D8">
            <w:pPr>
              <w:numPr>
                <w:ilvl w:val="0"/>
                <w:numId w:val="7"/>
              </w:numPr>
              <w:pBdr>
                <w:top w:val="nil"/>
                <w:left w:val="nil"/>
                <w:bottom w:val="nil"/>
                <w:right w:val="nil"/>
                <w:between w:val="nil"/>
              </w:pBdr>
              <w:spacing w:after="0"/>
              <w:jc w:val="both"/>
              <w:rPr>
                <w:del w:id="2536" w:author="Richard Sanya" w:date="2022-01-11T16:30:00Z"/>
                <w:rFonts w:ascii="Times New Roman" w:eastAsia="Times New Roman" w:hAnsi="Times New Roman" w:cs="Times New Roman"/>
                <w:sz w:val="24"/>
                <w:szCs w:val="24"/>
              </w:rPr>
            </w:pPr>
            <w:del w:id="2537" w:author="Richard Sanya" w:date="2022-01-11T16:30:00Z">
              <w:r w:rsidDel="00F43301">
                <w:rPr>
                  <w:rFonts w:ascii="Times New Roman" w:eastAsia="Times New Roman" w:hAnsi="Times New Roman" w:cs="Times New Roman"/>
                  <w:sz w:val="24"/>
                  <w:szCs w:val="24"/>
                </w:rPr>
                <w:delText>Isolation</w:delText>
              </w:r>
            </w:del>
          </w:p>
          <w:p w14:paraId="7A806065" w14:textId="388DBBE5" w:rsidR="001C4764" w:rsidDel="00F43301" w:rsidRDefault="00BC65D8">
            <w:pPr>
              <w:numPr>
                <w:ilvl w:val="0"/>
                <w:numId w:val="7"/>
              </w:numPr>
              <w:pBdr>
                <w:top w:val="nil"/>
                <w:left w:val="nil"/>
                <w:bottom w:val="nil"/>
                <w:right w:val="nil"/>
                <w:between w:val="nil"/>
              </w:pBdr>
              <w:spacing w:after="0"/>
              <w:jc w:val="both"/>
              <w:rPr>
                <w:del w:id="2538" w:author="Richard Sanya" w:date="2022-01-11T16:30:00Z"/>
                <w:rFonts w:ascii="Times New Roman" w:eastAsia="Times New Roman" w:hAnsi="Times New Roman" w:cs="Times New Roman"/>
                <w:sz w:val="24"/>
                <w:szCs w:val="24"/>
              </w:rPr>
            </w:pPr>
            <w:del w:id="2539" w:author="Richard Sanya" w:date="2022-01-11T16:30:00Z">
              <w:r w:rsidDel="00F43301">
                <w:rPr>
                  <w:rFonts w:ascii="Times New Roman" w:eastAsia="Times New Roman" w:hAnsi="Times New Roman" w:cs="Times New Roman"/>
                  <w:sz w:val="24"/>
                  <w:szCs w:val="24"/>
                </w:rPr>
                <w:delText xml:space="preserve">Washed hands </w:delText>
              </w:r>
            </w:del>
          </w:p>
          <w:p w14:paraId="29FF03B8" w14:textId="0BA72E0C" w:rsidR="001C4764" w:rsidDel="00F43301" w:rsidRDefault="00BC65D8">
            <w:pPr>
              <w:numPr>
                <w:ilvl w:val="0"/>
                <w:numId w:val="7"/>
              </w:numPr>
              <w:pBdr>
                <w:top w:val="nil"/>
                <w:left w:val="nil"/>
                <w:bottom w:val="nil"/>
                <w:right w:val="nil"/>
                <w:between w:val="nil"/>
              </w:pBdr>
              <w:spacing w:after="0"/>
              <w:jc w:val="both"/>
              <w:rPr>
                <w:del w:id="2540" w:author="Richard Sanya" w:date="2022-01-11T16:30:00Z"/>
                <w:rFonts w:ascii="Times New Roman" w:eastAsia="Times New Roman" w:hAnsi="Times New Roman" w:cs="Times New Roman"/>
                <w:sz w:val="24"/>
                <w:szCs w:val="24"/>
              </w:rPr>
            </w:pPr>
            <w:del w:id="2541" w:author="Richard Sanya" w:date="2022-01-11T16:30:00Z">
              <w:r w:rsidDel="00F43301">
                <w:rPr>
                  <w:rFonts w:ascii="Times New Roman" w:eastAsia="Times New Roman" w:hAnsi="Times New Roman" w:cs="Times New Roman"/>
                  <w:sz w:val="24"/>
                  <w:szCs w:val="24"/>
                </w:rPr>
                <w:delText>Used sanitizer</w:delText>
              </w:r>
            </w:del>
          </w:p>
          <w:p w14:paraId="373E7B97" w14:textId="7AEEAB23" w:rsidR="001C4764" w:rsidDel="00F43301" w:rsidRDefault="00BC65D8">
            <w:pPr>
              <w:numPr>
                <w:ilvl w:val="0"/>
                <w:numId w:val="7"/>
              </w:numPr>
              <w:pBdr>
                <w:top w:val="nil"/>
                <w:left w:val="nil"/>
                <w:bottom w:val="nil"/>
                <w:right w:val="nil"/>
                <w:between w:val="nil"/>
              </w:pBdr>
              <w:spacing w:after="0"/>
              <w:jc w:val="both"/>
              <w:rPr>
                <w:del w:id="2542" w:author="Richard Sanya" w:date="2022-01-11T16:30:00Z"/>
                <w:rFonts w:ascii="Times New Roman" w:eastAsia="Times New Roman" w:hAnsi="Times New Roman" w:cs="Times New Roman"/>
                <w:sz w:val="24"/>
                <w:szCs w:val="24"/>
              </w:rPr>
            </w:pPr>
            <w:del w:id="2543" w:author="Richard Sanya" w:date="2022-01-11T16:30:00Z">
              <w:r w:rsidDel="00F43301">
                <w:rPr>
                  <w:rFonts w:ascii="Times New Roman" w:eastAsia="Times New Roman" w:hAnsi="Times New Roman" w:cs="Times New Roman"/>
                  <w:sz w:val="24"/>
                  <w:szCs w:val="24"/>
                </w:rPr>
                <w:delText>Took treatment</w:delText>
              </w:r>
            </w:del>
          </w:p>
          <w:p w14:paraId="73183036" w14:textId="72352E4F" w:rsidR="001C4764" w:rsidDel="00F43301" w:rsidRDefault="00BC65D8">
            <w:pPr>
              <w:numPr>
                <w:ilvl w:val="0"/>
                <w:numId w:val="7"/>
              </w:numPr>
              <w:pBdr>
                <w:top w:val="nil"/>
                <w:left w:val="nil"/>
                <w:bottom w:val="nil"/>
                <w:right w:val="nil"/>
                <w:between w:val="nil"/>
              </w:pBdr>
              <w:jc w:val="both"/>
              <w:rPr>
                <w:del w:id="2544" w:author="Richard Sanya" w:date="2022-01-11T16:30:00Z"/>
                <w:rFonts w:ascii="Times New Roman" w:eastAsia="Times New Roman" w:hAnsi="Times New Roman" w:cs="Times New Roman"/>
                <w:sz w:val="24"/>
                <w:szCs w:val="24"/>
              </w:rPr>
            </w:pPr>
            <w:del w:id="2545" w:author="Richard Sanya" w:date="2022-01-11T16:30:00Z">
              <w:r w:rsidDel="00F43301">
                <w:rPr>
                  <w:rFonts w:ascii="Times New Roman" w:eastAsia="Times New Roman" w:hAnsi="Times New Roman" w:cs="Times New Roman"/>
                  <w:sz w:val="24"/>
                  <w:szCs w:val="24"/>
                </w:rPr>
                <w:delText>Others-Specify_______</w:delText>
              </w:r>
            </w:del>
          </w:p>
          <w:p w14:paraId="01FE7817" w14:textId="6151C6E0" w:rsidR="001C4764" w:rsidDel="00F43301" w:rsidRDefault="00BC65D8">
            <w:pPr>
              <w:pBdr>
                <w:top w:val="nil"/>
                <w:left w:val="nil"/>
                <w:bottom w:val="nil"/>
                <w:right w:val="nil"/>
                <w:between w:val="nil"/>
              </w:pBdr>
              <w:jc w:val="both"/>
              <w:rPr>
                <w:del w:id="2546" w:author="Richard Sanya" w:date="2022-01-11T16:30:00Z"/>
                <w:rFonts w:ascii="Times New Roman" w:eastAsia="Times New Roman" w:hAnsi="Times New Roman" w:cs="Times New Roman"/>
                <w:i/>
                <w:sz w:val="24"/>
                <w:szCs w:val="24"/>
              </w:rPr>
            </w:pPr>
            <w:del w:id="2547" w:author="Richard Sanya" w:date="2022-01-11T16:30:00Z">
              <w:r w:rsidDel="00F43301">
                <w:rPr>
                  <w:rFonts w:ascii="Times New Roman" w:eastAsia="Times New Roman" w:hAnsi="Times New Roman" w:cs="Times New Roman"/>
                  <w:i/>
                  <w:sz w:val="24"/>
                  <w:szCs w:val="24"/>
                </w:rPr>
                <w:delText>1.Sikufanya chochote</w:delText>
              </w:r>
            </w:del>
          </w:p>
          <w:p w14:paraId="1A51B032" w14:textId="64FC3932" w:rsidR="001C4764" w:rsidDel="00F43301" w:rsidRDefault="00BC65D8">
            <w:pPr>
              <w:pBdr>
                <w:top w:val="nil"/>
                <w:left w:val="nil"/>
                <w:bottom w:val="nil"/>
                <w:right w:val="nil"/>
                <w:between w:val="nil"/>
              </w:pBdr>
              <w:jc w:val="both"/>
              <w:rPr>
                <w:del w:id="2548" w:author="Richard Sanya" w:date="2022-01-11T16:30:00Z"/>
                <w:rFonts w:ascii="Times New Roman" w:eastAsia="Times New Roman" w:hAnsi="Times New Roman" w:cs="Times New Roman"/>
                <w:i/>
                <w:sz w:val="24"/>
                <w:szCs w:val="24"/>
              </w:rPr>
            </w:pPr>
            <w:del w:id="2549" w:author="Richard Sanya" w:date="2022-01-11T16:30:00Z">
              <w:r w:rsidDel="00F43301">
                <w:rPr>
                  <w:rFonts w:ascii="Times New Roman" w:eastAsia="Times New Roman" w:hAnsi="Times New Roman" w:cs="Times New Roman"/>
                  <w:i/>
                  <w:sz w:val="24"/>
                  <w:szCs w:val="24"/>
                </w:rPr>
                <w:delText>2.Kujitenga</w:delText>
              </w:r>
            </w:del>
          </w:p>
          <w:p w14:paraId="4AE13D97" w14:textId="02C335CF" w:rsidR="001C4764" w:rsidDel="00F43301" w:rsidRDefault="00BC65D8">
            <w:pPr>
              <w:pBdr>
                <w:top w:val="nil"/>
                <w:left w:val="nil"/>
                <w:bottom w:val="nil"/>
                <w:right w:val="nil"/>
                <w:between w:val="nil"/>
              </w:pBdr>
              <w:jc w:val="both"/>
              <w:rPr>
                <w:del w:id="2550" w:author="Richard Sanya" w:date="2022-01-11T16:30:00Z"/>
                <w:rFonts w:ascii="Times New Roman" w:eastAsia="Times New Roman" w:hAnsi="Times New Roman" w:cs="Times New Roman"/>
                <w:i/>
                <w:sz w:val="24"/>
                <w:szCs w:val="24"/>
              </w:rPr>
            </w:pPr>
            <w:del w:id="2551" w:author="Richard Sanya" w:date="2022-01-11T16:30:00Z">
              <w:r w:rsidDel="00F43301">
                <w:rPr>
                  <w:rFonts w:ascii="Times New Roman" w:eastAsia="Times New Roman" w:hAnsi="Times New Roman" w:cs="Times New Roman"/>
                  <w:i/>
                  <w:sz w:val="24"/>
                  <w:szCs w:val="24"/>
                </w:rPr>
                <w:delText>3.Nilinawa mikono</w:delText>
              </w:r>
            </w:del>
          </w:p>
          <w:p w14:paraId="3E04A904" w14:textId="4A87C17D" w:rsidR="001C4764" w:rsidDel="00F43301" w:rsidRDefault="00BC65D8">
            <w:pPr>
              <w:pBdr>
                <w:top w:val="nil"/>
                <w:left w:val="nil"/>
                <w:bottom w:val="nil"/>
                <w:right w:val="nil"/>
                <w:between w:val="nil"/>
              </w:pBdr>
              <w:jc w:val="both"/>
              <w:rPr>
                <w:del w:id="2552" w:author="Richard Sanya" w:date="2022-01-11T16:30:00Z"/>
                <w:rFonts w:ascii="Times New Roman" w:eastAsia="Times New Roman" w:hAnsi="Times New Roman" w:cs="Times New Roman"/>
                <w:i/>
                <w:sz w:val="24"/>
                <w:szCs w:val="24"/>
              </w:rPr>
            </w:pPr>
            <w:del w:id="2553" w:author="Richard Sanya" w:date="2022-01-11T16:30:00Z">
              <w:r w:rsidDel="00F43301">
                <w:rPr>
                  <w:rFonts w:ascii="Times New Roman" w:eastAsia="Times New Roman" w:hAnsi="Times New Roman" w:cs="Times New Roman"/>
                  <w:i/>
                  <w:sz w:val="24"/>
                  <w:szCs w:val="24"/>
                </w:rPr>
                <w:delText xml:space="preserve">4. Nilitumia Sanitizer </w:delText>
              </w:r>
            </w:del>
          </w:p>
          <w:p w14:paraId="53D4CC27" w14:textId="63D7E660" w:rsidR="001C4764" w:rsidDel="00F43301" w:rsidRDefault="00BC65D8">
            <w:pPr>
              <w:pBdr>
                <w:top w:val="nil"/>
                <w:left w:val="nil"/>
                <w:bottom w:val="nil"/>
                <w:right w:val="nil"/>
                <w:between w:val="nil"/>
              </w:pBdr>
              <w:jc w:val="both"/>
              <w:rPr>
                <w:del w:id="2554" w:author="Richard Sanya" w:date="2022-01-11T16:30:00Z"/>
                <w:rFonts w:ascii="Times New Roman" w:eastAsia="Times New Roman" w:hAnsi="Times New Roman" w:cs="Times New Roman"/>
                <w:sz w:val="24"/>
                <w:szCs w:val="24"/>
              </w:rPr>
            </w:pPr>
            <w:del w:id="2555" w:author="Richard Sanya" w:date="2022-01-11T16:30:00Z">
              <w:r w:rsidDel="00F43301">
                <w:rPr>
                  <w:rFonts w:ascii="Times New Roman" w:eastAsia="Times New Roman" w:hAnsi="Times New Roman" w:cs="Times New Roman"/>
                  <w:sz w:val="24"/>
                  <w:szCs w:val="24"/>
                </w:rPr>
                <w:delText>5.Nilichukua matibabu</w:delText>
              </w:r>
            </w:del>
          </w:p>
          <w:p w14:paraId="25A8DBDF" w14:textId="658B1A84" w:rsidR="001C4764" w:rsidDel="00F43301" w:rsidRDefault="00BC65D8">
            <w:pPr>
              <w:pBdr>
                <w:top w:val="nil"/>
                <w:left w:val="nil"/>
                <w:bottom w:val="nil"/>
                <w:right w:val="nil"/>
                <w:between w:val="nil"/>
              </w:pBdr>
              <w:jc w:val="both"/>
              <w:rPr>
                <w:del w:id="2556" w:author="Richard Sanya" w:date="2022-01-11T16:30:00Z"/>
                <w:rFonts w:ascii="Times New Roman" w:eastAsia="Times New Roman" w:hAnsi="Times New Roman" w:cs="Times New Roman"/>
                <w:sz w:val="24"/>
                <w:szCs w:val="24"/>
              </w:rPr>
            </w:pPr>
            <w:del w:id="2557" w:author="Richard Sanya" w:date="2022-01-11T16:30:00Z">
              <w:r w:rsidDel="00F43301">
                <w:rPr>
                  <w:rFonts w:ascii="Times New Roman" w:eastAsia="Times New Roman" w:hAnsi="Times New Roman" w:cs="Times New Roman"/>
                  <w:sz w:val="24"/>
                  <w:szCs w:val="24"/>
                </w:rPr>
                <w:delText>6.Nyingine-Taja_________</w:delText>
              </w:r>
            </w:del>
          </w:p>
          <w:p w14:paraId="5A07BC79" w14:textId="24852FD1" w:rsidR="001C4764" w:rsidDel="00F43301" w:rsidRDefault="001C4764">
            <w:pPr>
              <w:pBdr>
                <w:top w:val="nil"/>
                <w:left w:val="nil"/>
                <w:bottom w:val="nil"/>
                <w:right w:val="nil"/>
                <w:between w:val="nil"/>
              </w:pBdr>
              <w:jc w:val="both"/>
              <w:rPr>
                <w:del w:id="2558" w:author="Richard Sanya" w:date="2022-01-11T16:30:00Z"/>
                <w:rFonts w:ascii="Times New Roman" w:eastAsia="Times New Roman" w:hAnsi="Times New Roman" w:cs="Times New Roman"/>
                <w:sz w:val="24"/>
                <w:szCs w:val="24"/>
              </w:rPr>
            </w:pPr>
          </w:p>
          <w:p w14:paraId="75D64C37" w14:textId="2488340D" w:rsidR="001C4764" w:rsidDel="00F43301" w:rsidRDefault="001C4764">
            <w:pPr>
              <w:jc w:val="both"/>
              <w:rPr>
                <w:del w:id="2559" w:author="Richard Sanya" w:date="2022-01-11T16:30:00Z"/>
                <w:rFonts w:ascii="Times New Roman" w:eastAsia="Times New Roman" w:hAnsi="Times New Roman" w:cs="Times New Roman"/>
                <w:sz w:val="24"/>
                <w:szCs w:val="24"/>
              </w:rPr>
            </w:pPr>
          </w:p>
        </w:tc>
      </w:tr>
      <w:tr w:rsidR="001C4764" w:rsidDel="00F43301" w14:paraId="39EA9C13" w14:textId="1C35A435">
        <w:trPr>
          <w:trHeight w:val="580"/>
          <w:del w:id="2560" w:author="Richard Sanya" w:date="2022-01-11T16:30:00Z"/>
        </w:trPr>
        <w:tc>
          <w:tcPr>
            <w:tcW w:w="817" w:type="dxa"/>
            <w:shd w:val="clear" w:color="auto" w:fill="FFFFFF"/>
            <w:vAlign w:val="center"/>
          </w:tcPr>
          <w:p w14:paraId="0582EFAC" w14:textId="11CAC870" w:rsidR="001C4764" w:rsidDel="00F43301" w:rsidRDefault="00BC65D8">
            <w:pPr>
              <w:spacing w:after="0"/>
              <w:rPr>
                <w:del w:id="2561" w:author="Richard Sanya" w:date="2022-01-11T16:30:00Z"/>
                <w:rFonts w:ascii="Times New Roman" w:eastAsia="Times New Roman" w:hAnsi="Times New Roman" w:cs="Times New Roman"/>
                <w:sz w:val="24"/>
                <w:szCs w:val="24"/>
              </w:rPr>
            </w:pPr>
            <w:del w:id="2562" w:author="Richard Sanya" w:date="2022-01-11T16:30:00Z">
              <w:r w:rsidDel="00F43301">
                <w:rPr>
                  <w:rFonts w:ascii="Times New Roman" w:eastAsia="Times New Roman" w:hAnsi="Times New Roman" w:cs="Times New Roman"/>
                  <w:sz w:val="24"/>
                  <w:szCs w:val="24"/>
                </w:rPr>
                <w:delText>6.5</w:delText>
              </w:r>
            </w:del>
          </w:p>
          <w:p w14:paraId="0B315E6C" w14:textId="2B781AF3" w:rsidR="001C4764" w:rsidDel="00F43301" w:rsidRDefault="001C4764">
            <w:pPr>
              <w:spacing w:after="0"/>
              <w:rPr>
                <w:del w:id="2563" w:author="Richard Sanya" w:date="2022-01-11T16:30:00Z"/>
                <w:rFonts w:ascii="Times New Roman" w:eastAsia="Times New Roman" w:hAnsi="Times New Roman" w:cs="Times New Roman"/>
                <w:sz w:val="24"/>
                <w:szCs w:val="24"/>
              </w:rPr>
            </w:pPr>
          </w:p>
          <w:p w14:paraId="00000CE9" w14:textId="39AEA0D6" w:rsidR="001C4764" w:rsidDel="00F43301" w:rsidRDefault="001C4764">
            <w:pPr>
              <w:spacing w:after="0"/>
              <w:rPr>
                <w:del w:id="2564" w:author="Richard Sanya" w:date="2022-01-11T16:30:00Z"/>
                <w:rFonts w:ascii="Times New Roman" w:eastAsia="Times New Roman" w:hAnsi="Times New Roman" w:cs="Times New Roman"/>
                <w:sz w:val="24"/>
                <w:szCs w:val="24"/>
              </w:rPr>
            </w:pPr>
          </w:p>
          <w:p w14:paraId="1CFBF88D" w14:textId="7B5D134C" w:rsidR="001C4764" w:rsidDel="00F43301" w:rsidRDefault="001C4764">
            <w:pPr>
              <w:spacing w:after="0"/>
              <w:rPr>
                <w:del w:id="2565" w:author="Richard Sanya" w:date="2022-01-11T16:30:00Z"/>
                <w:rFonts w:ascii="Times New Roman" w:eastAsia="Times New Roman" w:hAnsi="Times New Roman" w:cs="Times New Roman"/>
                <w:sz w:val="24"/>
                <w:szCs w:val="24"/>
              </w:rPr>
            </w:pPr>
          </w:p>
          <w:p w14:paraId="097AEBA8" w14:textId="4EEF40AD" w:rsidR="001C4764" w:rsidDel="00F43301" w:rsidRDefault="00BC65D8">
            <w:pPr>
              <w:spacing w:after="0"/>
              <w:rPr>
                <w:del w:id="2566" w:author="Richard Sanya" w:date="2022-01-11T16:30:00Z"/>
                <w:rFonts w:ascii="Times New Roman" w:eastAsia="Times New Roman" w:hAnsi="Times New Roman" w:cs="Times New Roman"/>
                <w:i/>
                <w:sz w:val="24"/>
                <w:szCs w:val="24"/>
              </w:rPr>
            </w:pPr>
            <w:del w:id="2567" w:author="Richard Sanya" w:date="2022-01-11T16:30:00Z">
              <w:r w:rsidDel="00F43301">
                <w:rPr>
                  <w:rFonts w:ascii="Times New Roman" w:eastAsia="Times New Roman" w:hAnsi="Times New Roman" w:cs="Times New Roman"/>
                  <w:i/>
                  <w:sz w:val="24"/>
                  <w:szCs w:val="24"/>
                </w:rPr>
                <w:delText>6.5</w:delText>
              </w:r>
            </w:del>
          </w:p>
          <w:p w14:paraId="4BAF304C" w14:textId="4B910244" w:rsidR="001C4764" w:rsidDel="00F43301" w:rsidRDefault="001C4764">
            <w:pPr>
              <w:spacing w:after="0"/>
              <w:rPr>
                <w:del w:id="2568" w:author="Richard Sanya" w:date="2022-01-11T16:30:00Z"/>
                <w:rFonts w:ascii="Times New Roman" w:eastAsia="Times New Roman" w:hAnsi="Times New Roman" w:cs="Times New Roman"/>
                <w:sz w:val="24"/>
                <w:szCs w:val="24"/>
              </w:rPr>
            </w:pPr>
          </w:p>
          <w:p w14:paraId="1ADCAA27" w14:textId="1510C73E" w:rsidR="001C4764" w:rsidDel="00F43301" w:rsidRDefault="001C4764">
            <w:pPr>
              <w:spacing w:after="0"/>
              <w:rPr>
                <w:del w:id="2569" w:author="Richard Sanya" w:date="2022-01-11T16:30:00Z"/>
                <w:rFonts w:ascii="Times New Roman" w:eastAsia="Times New Roman" w:hAnsi="Times New Roman" w:cs="Times New Roman"/>
                <w:sz w:val="24"/>
                <w:szCs w:val="24"/>
              </w:rPr>
            </w:pPr>
          </w:p>
          <w:p w14:paraId="1E786C24" w14:textId="3FB85583" w:rsidR="001C4764" w:rsidDel="00F43301" w:rsidRDefault="001C4764">
            <w:pPr>
              <w:spacing w:after="0"/>
              <w:rPr>
                <w:del w:id="2570" w:author="Richard Sanya" w:date="2022-01-11T16:30:00Z"/>
                <w:rFonts w:ascii="Times New Roman" w:eastAsia="Times New Roman" w:hAnsi="Times New Roman" w:cs="Times New Roman"/>
                <w:sz w:val="24"/>
                <w:szCs w:val="24"/>
              </w:rPr>
            </w:pPr>
          </w:p>
          <w:p w14:paraId="0CD96FFB" w14:textId="1DB56114" w:rsidR="001C4764" w:rsidDel="00F43301" w:rsidRDefault="001C4764">
            <w:pPr>
              <w:spacing w:after="0"/>
              <w:rPr>
                <w:del w:id="2571" w:author="Richard Sanya" w:date="2022-01-11T16:30:00Z"/>
                <w:rFonts w:ascii="Times New Roman" w:eastAsia="Times New Roman" w:hAnsi="Times New Roman" w:cs="Times New Roman"/>
                <w:sz w:val="24"/>
                <w:szCs w:val="24"/>
              </w:rPr>
            </w:pPr>
          </w:p>
          <w:p w14:paraId="0CA9ADEE" w14:textId="5259F19D" w:rsidR="001C4764" w:rsidDel="00F43301" w:rsidRDefault="001C4764">
            <w:pPr>
              <w:spacing w:after="0"/>
              <w:rPr>
                <w:del w:id="2572" w:author="Richard Sanya" w:date="2022-01-11T16:30:00Z"/>
                <w:rFonts w:ascii="Times New Roman" w:eastAsia="Times New Roman" w:hAnsi="Times New Roman" w:cs="Times New Roman"/>
                <w:sz w:val="24"/>
                <w:szCs w:val="24"/>
              </w:rPr>
            </w:pPr>
          </w:p>
          <w:p w14:paraId="64822A59" w14:textId="5F96FA76" w:rsidR="001C4764" w:rsidDel="00F43301" w:rsidRDefault="001C4764">
            <w:pPr>
              <w:spacing w:after="0"/>
              <w:rPr>
                <w:del w:id="2573" w:author="Richard Sanya" w:date="2022-01-11T16:30:00Z"/>
                <w:rFonts w:ascii="Times New Roman" w:eastAsia="Times New Roman" w:hAnsi="Times New Roman" w:cs="Times New Roman"/>
                <w:sz w:val="24"/>
                <w:szCs w:val="24"/>
              </w:rPr>
            </w:pPr>
          </w:p>
        </w:tc>
        <w:tc>
          <w:tcPr>
            <w:tcW w:w="4139" w:type="dxa"/>
            <w:shd w:val="clear" w:color="auto" w:fill="FFFFFF"/>
            <w:vAlign w:val="center"/>
          </w:tcPr>
          <w:p w14:paraId="709F7C95" w14:textId="09492F62" w:rsidR="001C4764" w:rsidDel="00F43301" w:rsidRDefault="00BC65D8">
            <w:pPr>
              <w:spacing w:after="0"/>
              <w:jc w:val="both"/>
              <w:rPr>
                <w:del w:id="2574" w:author="Richard Sanya" w:date="2022-01-11T16:30:00Z"/>
                <w:rFonts w:ascii="Times New Roman" w:eastAsia="Times New Roman" w:hAnsi="Times New Roman" w:cs="Times New Roman"/>
                <w:sz w:val="24"/>
                <w:szCs w:val="24"/>
              </w:rPr>
            </w:pPr>
            <w:del w:id="2575" w:author="Richard Sanya" w:date="2022-01-11T16:30:00Z">
              <w:r w:rsidDel="00F43301">
                <w:rPr>
                  <w:rFonts w:ascii="Times New Roman" w:eastAsia="Times New Roman" w:hAnsi="Times New Roman" w:cs="Times New Roman"/>
                  <w:sz w:val="24"/>
                  <w:szCs w:val="24"/>
                </w:rPr>
                <w:delText>Have you noticed any of the following over the last 14 days (select all that apply)</w:delText>
              </w:r>
            </w:del>
          </w:p>
          <w:p w14:paraId="317B61AE" w14:textId="69CEF890" w:rsidR="001C4764" w:rsidDel="00F43301" w:rsidRDefault="00BC65D8">
            <w:pPr>
              <w:spacing w:after="0"/>
              <w:jc w:val="both"/>
              <w:rPr>
                <w:del w:id="2576" w:author="Richard Sanya" w:date="2022-01-11T16:30:00Z"/>
                <w:rFonts w:ascii="Times New Roman" w:eastAsia="Times New Roman" w:hAnsi="Times New Roman" w:cs="Times New Roman"/>
                <w:sz w:val="24"/>
                <w:szCs w:val="24"/>
              </w:rPr>
            </w:pPr>
            <w:del w:id="2577" w:author="Richard Sanya" w:date="2022-01-11T16:30:00Z">
              <w:r w:rsidDel="00F43301">
                <w:rPr>
                  <w:rFonts w:ascii="Times New Roman" w:eastAsia="Times New Roman" w:hAnsi="Times New Roman" w:cs="Times New Roman"/>
                  <w:sz w:val="24"/>
                  <w:szCs w:val="24"/>
                </w:rPr>
                <w:tab/>
              </w:r>
            </w:del>
          </w:p>
          <w:p w14:paraId="655F2C4C" w14:textId="7DD45D11" w:rsidR="001C4764" w:rsidDel="00F43301" w:rsidRDefault="00BC65D8">
            <w:pPr>
              <w:spacing w:after="0"/>
              <w:jc w:val="both"/>
              <w:rPr>
                <w:del w:id="2578" w:author="Richard Sanya" w:date="2022-01-11T16:30:00Z"/>
                <w:rFonts w:ascii="Times New Roman" w:eastAsia="Times New Roman" w:hAnsi="Times New Roman" w:cs="Times New Roman"/>
                <w:i/>
                <w:sz w:val="24"/>
                <w:szCs w:val="24"/>
              </w:rPr>
            </w:pPr>
            <w:del w:id="2579" w:author="Richard Sanya" w:date="2022-01-11T16:30:00Z">
              <w:r w:rsidDel="00F43301">
                <w:rPr>
                  <w:rFonts w:ascii="Times New Roman" w:eastAsia="Times New Roman" w:hAnsi="Times New Roman" w:cs="Times New Roman"/>
                  <w:i/>
                  <w:sz w:val="24"/>
                  <w:szCs w:val="24"/>
                </w:rPr>
                <w:delText>Je, umeona lolote kati ya orodha ifuatayo katika siku 14 zilizopita (chagua zote zinazotumika)</w:delText>
              </w:r>
            </w:del>
          </w:p>
          <w:p w14:paraId="0F334285" w14:textId="57034BDC" w:rsidR="001C4764" w:rsidDel="00F43301" w:rsidRDefault="001C4764">
            <w:pPr>
              <w:spacing w:after="0"/>
              <w:jc w:val="both"/>
              <w:rPr>
                <w:del w:id="2580" w:author="Richard Sanya" w:date="2022-01-11T16:30:00Z"/>
                <w:rFonts w:ascii="Times New Roman" w:eastAsia="Times New Roman" w:hAnsi="Times New Roman" w:cs="Times New Roman"/>
                <w:i/>
                <w:sz w:val="24"/>
                <w:szCs w:val="24"/>
              </w:rPr>
            </w:pPr>
          </w:p>
          <w:p w14:paraId="3C8B92CD" w14:textId="34822C56" w:rsidR="001C4764" w:rsidDel="00F43301" w:rsidRDefault="001C4764">
            <w:pPr>
              <w:spacing w:after="0"/>
              <w:jc w:val="both"/>
              <w:rPr>
                <w:del w:id="2581" w:author="Richard Sanya" w:date="2022-01-11T16:30:00Z"/>
                <w:rFonts w:ascii="Times New Roman" w:eastAsia="Times New Roman" w:hAnsi="Times New Roman" w:cs="Times New Roman"/>
                <w:i/>
                <w:sz w:val="24"/>
                <w:szCs w:val="24"/>
              </w:rPr>
            </w:pPr>
          </w:p>
          <w:p w14:paraId="518B9BF0" w14:textId="6C08E4BE" w:rsidR="001C4764" w:rsidDel="00F43301" w:rsidRDefault="00BC65D8">
            <w:pPr>
              <w:spacing w:after="0"/>
              <w:jc w:val="both"/>
              <w:rPr>
                <w:del w:id="2582" w:author="Richard Sanya" w:date="2022-01-11T16:30:00Z"/>
                <w:rFonts w:ascii="Times New Roman" w:eastAsia="Times New Roman" w:hAnsi="Times New Roman" w:cs="Times New Roman"/>
                <w:sz w:val="24"/>
                <w:szCs w:val="24"/>
              </w:rPr>
            </w:pPr>
            <w:del w:id="2583" w:author="Richard Sanya" w:date="2022-01-11T16:30:00Z">
              <w:r w:rsidDel="00F43301">
                <w:rPr>
                  <w:rFonts w:ascii="Times New Roman" w:eastAsia="Times New Roman" w:hAnsi="Times New Roman" w:cs="Times New Roman"/>
                  <w:sz w:val="24"/>
                  <w:szCs w:val="24"/>
                </w:rPr>
                <w:tab/>
              </w:r>
            </w:del>
          </w:p>
          <w:p w14:paraId="73EA1B61" w14:textId="2C3C3208" w:rsidR="001C4764" w:rsidDel="00F43301" w:rsidRDefault="001C4764">
            <w:pPr>
              <w:jc w:val="both"/>
              <w:rPr>
                <w:del w:id="2584" w:author="Richard Sanya" w:date="2022-01-11T16:30:00Z"/>
                <w:rFonts w:ascii="Times New Roman" w:eastAsia="Times New Roman" w:hAnsi="Times New Roman" w:cs="Times New Roman"/>
                <w:sz w:val="24"/>
                <w:szCs w:val="24"/>
              </w:rPr>
            </w:pPr>
          </w:p>
        </w:tc>
        <w:tc>
          <w:tcPr>
            <w:tcW w:w="4321" w:type="dxa"/>
            <w:shd w:val="clear" w:color="auto" w:fill="FFFFFF"/>
            <w:vAlign w:val="center"/>
          </w:tcPr>
          <w:p w14:paraId="7729463B" w14:textId="77ECB250" w:rsidR="001C4764" w:rsidDel="00F43301" w:rsidRDefault="009A244A">
            <w:pPr>
              <w:spacing w:after="0"/>
              <w:jc w:val="both"/>
              <w:rPr>
                <w:del w:id="2585" w:author="Richard Sanya" w:date="2022-01-11T16:30:00Z"/>
                <w:rFonts w:ascii="Times New Roman" w:eastAsia="Times New Roman" w:hAnsi="Times New Roman" w:cs="Times New Roman"/>
                <w:sz w:val="24"/>
                <w:szCs w:val="24"/>
              </w:rPr>
            </w:pPr>
            <w:customXmlDelRangeStart w:id="2586" w:author="Richard Sanya" w:date="2022-01-11T16:30:00Z"/>
            <w:sdt>
              <w:sdtPr>
                <w:tag w:val="goog_rdk_6"/>
                <w:id w:val="294652561"/>
              </w:sdtPr>
              <w:sdtContent>
                <w:customXmlDelRangeEnd w:id="2586"/>
                <w:del w:id="2587" w:author="Richard Sanya" w:date="2022-01-11T16:30:00Z">
                  <w:r w:rsidR="00BC65D8" w:rsidDel="00F43301">
                    <w:rPr>
                      <w:rFonts w:ascii="Gungsuh" w:eastAsia="Gungsuh" w:hAnsi="Gungsuh" w:cs="Gungsuh"/>
                      <w:sz w:val="24"/>
                      <w:szCs w:val="24"/>
                    </w:rPr>
                    <w:delText>1-High temperature- ≥ 38</w:delText>
                  </w:r>
                </w:del>
                <w:customXmlDelRangeStart w:id="2588" w:author="Richard Sanya" w:date="2022-01-11T16:30:00Z"/>
              </w:sdtContent>
            </w:sdt>
            <w:customXmlDelRangeEnd w:id="2588"/>
            <w:del w:id="2589" w:author="Richard Sanya" w:date="2022-01-11T16:30:00Z">
              <w:r w:rsidR="00BC65D8" w:rsidDel="00F43301">
                <w:rPr>
                  <w:rFonts w:ascii="Times New Roman" w:eastAsia="Times New Roman" w:hAnsi="Times New Roman" w:cs="Times New Roman"/>
                  <w:sz w:val="24"/>
                  <w:szCs w:val="24"/>
                  <w:vertAlign w:val="superscript"/>
                </w:rPr>
                <w:delText>0</w:delText>
              </w:r>
              <w:r w:rsidR="00BC65D8" w:rsidDel="00F43301">
                <w:rPr>
                  <w:rFonts w:ascii="Times New Roman" w:eastAsia="Times New Roman" w:hAnsi="Times New Roman" w:cs="Times New Roman"/>
                  <w:sz w:val="24"/>
                  <w:szCs w:val="24"/>
                </w:rPr>
                <w:delText xml:space="preserve">C or subjective fever? </w:delText>
              </w:r>
            </w:del>
          </w:p>
          <w:p w14:paraId="05783827" w14:textId="5C7F6A1B" w:rsidR="001C4764" w:rsidDel="00F43301" w:rsidRDefault="00BC65D8">
            <w:pPr>
              <w:spacing w:after="0"/>
              <w:jc w:val="both"/>
              <w:rPr>
                <w:del w:id="2590" w:author="Richard Sanya" w:date="2022-01-11T16:30:00Z"/>
                <w:rFonts w:ascii="Times New Roman" w:eastAsia="Times New Roman" w:hAnsi="Times New Roman" w:cs="Times New Roman"/>
                <w:sz w:val="24"/>
                <w:szCs w:val="24"/>
              </w:rPr>
            </w:pPr>
            <w:del w:id="2591" w:author="Richard Sanya" w:date="2022-01-11T16:30:00Z">
              <w:r w:rsidDel="00F43301">
                <w:rPr>
                  <w:rFonts w:ascii="Times New Roman" w:eastAsia="Times New Roman" w:hAnsi="Times New Roman" w:cs="Times New Roman"/>
                  <w:sz w:val="24"/>
                  <w:szCs w:val="24"/>
                </w:rPr>
                <w:delText xml:space="preserve">2- Persistent dry cough? </w:delText>
              </w:r>
            </w:del>
          </w:p>
          <w:p w14:paraId="700EE73D" w14:textId="3A1A36E6" w:rsidR="001C4764" w:rsidDel="00F43301" w:rsidRDefault="00BC65D8">
            <w:pPr>
              <w:spacing w:after="0"/>
              <w:jc w:val="both"/>
              <w:rPr>
                <w:del w:id="2592" w:author="Richard Sanya" w:date="2022-01-11T16:30:00Z"/>
                <w:rFonts w:ascii="Times New Roman" w:eastAsia="Times New Roman" w:hAnsi="Times New Roman" w:cs="Times New Roman"/>
                <w:sz w:val="24"/>
                <w:szCs w:val="24"/>
              </w:rPr>
            </w:pPr>
            <w:del w:id="2593" w:author="Richard Sanya" w:date="2022-01-11T16:30:00Z">
              <w:r w:rsidDel="00F43301">
                <w:rPr>
                  <w:rFonts w:ascii="Times New Roman" w:eastAsia="Times New Roman" w:hAnsi="Times New Roman" w:cs="Times New Roman"/>
                  <w:sz w:val="24"/>
                  <w:szCs w:val="24"/>
                </w:rPr>
                <w:delText>3-Sore throat or pain when swallowing?</w:delText>
              </w:r>
            </w:del>
          </w:p>
          <w:p w14:paraId="06C9FC69" w14:textId="436BAB5F" w:rsidR="001C4764" w:rsidDel="00F43301" w:rsidRDefault="00BC65D8">
            <w:pPr>
              <w:spacing w:after="0"/>
              <w:jc w:val="both"/>
              <w:rPr>
                <w:del w:id="2594" w:author="Richard Sanya" w:date="2022-01-11T16:30:00Z"/>
                <w:rFonts w:ascii="Times New Roman" w:eastAsia="Times New Roman" w:hAnsi="Times New Roman" w:cs="Times New Roman"/>
                <w:sz w:val="24"/>
                <w:szCs w:val="24"/>
              </w:rPr>
            </w:pPr>
            <w:del w:id="2595" w:author="Richard Sanya" w:date="2022-01-11T16:30:00Z">
              <w:r w:rsidDel="00F43301">
                <w:rPr>
                  <w:rFonts w:ascii="Times New Roman" w:eastAsia="Times New Roman" w:hAnsi="Times New Roman" w:cs="Times New Roman"/>
                  <w:sz w:val="24"/>
                  <w:szCs w:val="24"/>
                </w:rPr>
                <w:delText>4-Breathlessness or a difficulty breathing?</w:delText>
              </w:r>
            </w:del>
          </w:p>
          <w:p w14:paraId="0DE4F554" w14:textId="7CD21A49" w:rsidR="001C4764" w:rsidDel="00F43301" w:rsidRDefault="00BC65D8">
            <w:pPr>
              <w:spacing w:after="0"/>
              <w:jc w:val="both"/>
              <w:rPr>
                <w:del w:id="2596" w:author="Richard Sanya" w:date="2022-01-11T16:30:00Z"/>
                <w:rFonts w:ascii="Times New Roman" w:eastAsia="Times New Roman" w:hAnsi="Times New Roman" w:cs="Times New Roman"/>
                <w:sz w:val="24"/>
                <w:szCs w:val="24"/>
              </w:rPr>
            </w:pPr>
            <w:del w:id="2597" w:author="Richard Sanya" w:date="2022-01-11T16:30:00Z">
              <w:r w:rsidDel="00F43301">
                <w:rPr>
                  <w:rFonts w:ascii="Times New Roman" w:eastAsia="Times New Roman" w:hAnsi="Times New Roman" w:cs="Times New Roman"/>
                  <w:sz w:val="24"/>
                  <w:szCs w:val="24"/>
                </w:rPr>
                <w:delText xml:space="preserve">5-Pain in your body, especially your muscles hurting more than usual? </w:delText>
              </w:r>
            </w:del>
          </w:p>
          <w:p w14:paraId="23A45F4D" w14:textId="7E5A3451" w:rsidR="001C4764" w:rsidDel="00F43301" w:rsidRDefault="00BC65D8">
            <w:pPr>
              <w:spacing w:after="0"/>
              <w:jc w:val="both"/>
              <w:rPr>
                <w:del w:id="2598" w:author="Richard Sanya" w:date="2022-01-11T16:30:00Z"/>
                <w:rFonts w:ascii="Times New Roman" w:eastAsia="Times New Roman" w:hAnsi="Times New Roman" w:cs="Times New Roman"/>
                <w:sz w:val="24"/>
                <w:szCs w:val="24"/>
              </w:rPr>
            </w:pPr>
            <w:del w:id="2599" w:author="Richard Sanya" w:date="2022-01-11T16:30:00Z">
              <w:r w:rsidDel="00F43301">
                <w:rPr>
                  <w:rFonts w:ascii="Times New Roman" w:eastAsia="Times New Roman" w:hAnsi="Times New Roman" w:cs="Times New Roman"/>
                  <w:sz w:val="24"/>
                  <w:szCs w:val="24"/>
                </w:rPr>
                <w:delText xml:space="preserve">6-Recent changes in your ability to taste or smell things? </w:delText>
              </w:r>
            </w:del>
          </w:p>
          <w:p w14:paraId="73E8C0E5" w14:textId="4833C2D3" w:rsidR="001C4764" w:rsidDel="00F43301" w:rsidRDefault="00BC65D8">
            <w:pPr>
              <w:spacing w:after="0"/>
              <w:jc w:val="both"/>
              <w:rPr>
                <w:del w:id="2600" w:author="Richard Sanya" w:date="2022-01-11T16:30:00Z"/>
                <w:rFonts w:ascii="Times New Roman" w:eastAsia="Times New Roman" w:hAnsi="Times New Roman" w:cs="Times New Roman"/>
                <w:sz w:val="24"/>
                <w:szCs w:val="24"/>
              </w:rPr>
            </w:pPr>
            <w:del w:id="2601" w:author="Richard Sanya" w:date="2022-01-11T16:30:00Z">
              <w:r w:rsidDel="00F43301">
                <w:rPr>
                  <w:rFonts w:ascii="Times New Roman" w:eastAsia="Times New Roman" w:hAnsi="Times New Roman" w:cs="Times New Roman"/>
                  <w:sz w:val="24"/>
                  <w:szCs w:val="24"/>
                </w:rPr>
                <w:delText>7- Unusual nausea or vomiting?</w:delText>
              </w:r>
            </w:del>
          </w:p>
          <w:p w14:paraId="433D0CAC" w14:textId="3A1CB020" w:rsidR="001C4764" w:rsidDel="00F43301" w:rsidRDefault="00BC65D8">
            <w:pPr>
              <w:spacing w:after="0"/>
              <w:jc w:val="both"/>
              <w:rPr>
                <w:del w:id="2602" w:author="Richard Sanya" w:date="2022-01-11T16:30:00Z"/>
                <w:rFonts w:ascii="Times New Roman" w:eastAsia="Times New Roman" w:hAnsi="Times New Roman" w:cs="Times New Roman"/>
                <w:sz w:val="24"/>
                <w:szCs w:val="24"/>
              </w:rPr>
            </w:pPr>
            <w:del w:id="2603" w:author="Richard Sanya" w:date="2022-01-11T16:30:00Z">
              <w:r w:rsidDel="00F43301">
                <w:rPr>
                  <w:rFonts w:ascii="Times New Roman" w:eastAsia="Times New Roman" w:hAnsi="Times New Roman" w:cs="Times New Roman"/>
                  <w:sz w:val="24"/>
                  <w:szCs w:val="24"/>
                </w:rPr>
                <w:delText xml:space="preserve">8- Diarrhea? </w:delText>
              </w:r>
            </w:del>
          </w:p>
          <w:p w14:paraId="181C0983" w14:textId="2D0BACF3" w:rsidR="001C4764" w:rsidDel="00F43301" w:rsidRDefault="00BC65D8">
            <w:pPr>
              <w:spacing w:after="0"/>
              <w:jc w:val="both"/>
              <w:rPr>
                <w:del w:id="2604" w:author="Richard Sanya" w:date="2022-01-11T16:30:00Z"/>
                <w:rFonts w:ascii="Times New Roman" w:eastAsia="Times New Roman" w:hAnsi="Times New Roman" w:cs="Times New Roman"/>
                <w:sz w:val="24"/>
                <w:szCs w:val="24"/>
              </w:rPr>
            </w:pPr>
            <w:del w:id="2605" w:author="Richard Sanya" w:date="2022-01-11T16:30:00Z">
              <w:r w:rsidDel="00F43301">
                <w:rPr>
                  <w:rFonts w:ascii="Times New Roman" w:eastAsia="Times New Roman" w:hAnsi="Times New Roman" w:cs="Times New Roman"/>
                  <w:sz w:val="24"/>
                  <w:szCs w:val="24"/>
                </w:rPr>
                <w:delText xml:space="preserve">9-Feeling more tired/sleepy/unable to concentrate/physical weakness than usual? </w:delText>
              </w:r>
            </w:del>
          </w:p>
          <w:p w14:paraId="06A5B711" w14:textId="177DC6E4" w:rsidR="001C4764" w:rsidDel="00F43301" w:rsidRDefault="00BC65D8">
            <w:pPr>
              <w:spacing w:after="0"/>
              <w:jc w:val="both"/>
              <w:rPr>
                <w:del w:id="2606" w:author="Richard Sanya" w:date="2022-01-11T16:30:00Z"/>
                <w:rFonts w:ascii="Times New Roman" w:eastAsia="Times New Roman" w:hAnsi="Times New Roman" w:cs="Times New Roman"/>
                <w:sz w:val="24"/>
                <w:szCs w:val="24"/>
              </w:rPr>
            </w:pPr>
            <w:del w:id="2607" w:author="Richard Sanya" w:date="2022-01-11T16:30:00Z">
              <w:r w:rsidDel="00F43301">
                <w:rPr>
                  <w:rFonts w:ascii="Times New Roman" w:eastAsia="Times New Roman" w:hAnsi="Times New Roman" w:cs="Times New Roman"/>
                  <w:sz w:val="24"/>
                  <w:szCs w:val="24"/>
                </w:rPr>
                <w:delText>If none of the above skip to 2.8</w:delText>
              </w:r>
            </w:del>
          </w:p>
          <w:p w14:paraId="1E6CBDCD" w14:textId="4F43D059" w:rsidR="001C4764" w:rsidDel="00F43301" w:rsidRDefault="001C4764">
            <w:pPr>
              <w:spacing w:after="0"/>
              <w:jc w:val="both"/>
              <w:rPr>
                <w:del w:id="2608" w:author="Richard Sanya" w:date="2022-01-11T16:30:00Z"/>
                <w:rFonts w:ascii="Times New Roman" w:eastAsia="Times New Roman" w:hAnsi="Times New Roman" w:cs="Times New Roman"/>
                <w:sz w:val="24"/>
                <w:szCs w:val="24"/>
              </w:rPr>
            </w:pPr>
          </w:p>
          <w:p w14:paraId="4CBA24E8" w14:textId="779CD705" w:rsidR="001C4764" w:rsidDel="00F43301" w:rsidRDefault="001C4764">
            <w:pPr>
              <w:spacing w:after="0"/>
              <w:jc w:val="both"/>
              <w:rPr>
                <w:del w:id="2609" w:author="Richard Sanya" w:date="2022-01-11T16:30:00Z"/>
                <w:rFonts w:ascii="Times New Roman" w:eastAsia="Times New Roman" w:hAnsi="Times New Roman" w:cs="Times New Roman"/>
                <w:i/>
                <w:sz w:val="24"/>
                <w:szCs w:val="24"/>
              </w:rPr>
            </w:pPr>
          </w:p>
          <w:p w14:paraId="1C26C468" w14:textId="477B5305" w:rsidR="001C4764" w:rsidDel="00F43301" w:rsidRDefault="00BC65D8">
            <w:pPr>
              <w:spacing w:after="0"/>
              <w:jc w:val="both"/>
              <w:rPr>
                <w:del w:id="2610" w:author="Richard Sanya" w:date="2022-01-11T16:30:00Z"/>
                <w:rFonts w:ascii="Times New Roman" w:eastAsia="Times New Roman" w:hAnsi="Times New Roman" w:cs="Times New Roman"/>
                <w:i/>
                <w:sz w:val="24"/>
                <w:szCs w:val="24"/>
              </w:rPr>
            </w:pPr>
            <w:del w:id="2611" w:author="Richard Sanya" w:date="2022-01-11T16:30:00Z">
              <w:r w:rsidDel="00F43301">
                <w:rPr>
                  <w:rFonts w:ascii="Times New Roman" w:eastAsia="Times New Roman" w:hAnsi="Times New Roman" w:cs="Times New Roman"/>
                  <w:i/>
                  <w:sz w:val="24"/>
                  <w:szCs w:val="24"/>
                </w:rPr>
                <w:delText>1-Joto la juu- zaidi ya ama sawa na 38</w:delText>
              </w:r>
              <w:r w:rsidDel="00F43301">
                <w:rPr>
                  <w:rFonts w:ascii="Times New Roman" w:eastAsia="Times New Roman" w:hAnsi="Times New Roman" w:cs="Times New Roman"/>
                  <w:sz w:val="24"/>
                  <w:szCs w:val="24"/>
                  <w:vertAlign w:val="superscript"/>
                </w:rPr>
                <w:delText>0</w:delText>
              </w:r>
              <w:r w:rsidDel="00F43301">
                <w:rPr>
                  <w:rFonts w:ascii="Times New Roman" w:eastAsia="Times New Roman" w:hAnsi="Times New Roman" w:cs="Times New Roman"/>
                  <w:sz w:val="24"/>
                  <w:szCs w:val="24"/>
                </w:rPr>
                <w:delText>C</w:delText>
              </w:r>
              <w:r w:rsidDel="00F43301">
                <w:rPr>
                  <w:rFonts w:ascii="Times New Roman" w:eastAsia="Times New Roman" w:hAnsi="Times New Roman" w:cs="Times New Roman"/>
                  <w:sz w:val="24"/>
                  <w:szCs w:val="24"/>
                  <w:vertAlign w:val="superscript"/>
                </w:rPr>
                <w:delText xml:space="preserve"> </w:delText>
              </w:r>
              <w:r w:rsidDel="00F43301">
                <w:rPr>
                  <w:rFonts w:ascii="Times New Roman" w:eastAsia="Times New Roman" w:hAnsi="Times New Roman" w:cs="Times New Roman"/>
                  <w:i/>
                  <w:sz w:val="24"/>
                  <w:szCs w:val="24"/>
                </w:rPr>
                <w:delText xml:space="preserve"> au homa ya chini?</w:delText>
              </w:r>
            </w:del>
          </w:p>
          <w:p w14:paraId="16498162" w14:textId="5A949415" w:rsidR="001C4764" w:rsidDel="00F43301" w:rsidRDefault="00BC65D8">
            <w:pPr>
              <w:spacing w:after="0"/>
              <w:jc w:val="both"/>
              <w:rPr>
                <w:del w:id="2612" w:author="Richard Sanya" w:date="2022-01-11T16:30:00Z"/>
                <w:rFonts w:ascii="Times New Roman" w:eastAsia="Times New Roman" w:hAnsi="Times New Roman" w:cs="Times New Roman"/>
                <w:i/>
                <w:sz w:val="24"/>
                <w:szCs w:val="24"/>
              </w:rPr>
            </w:pPr>
            <w:del w:id="2613" w:author="Richard Sanya" w:date="2022-01-11T16:30:00Z">
              <w:r w:rsidDel="00F43301">
                <w:rPr>
                  <w:rFonts w:ascii="Times New Roman" w:eastAsia="Times New Roman" w:hAnsi="Times New Roman" w:cs="Times New Roman"/>
                  <w:i/>
                  <w:sz w:val="24"/>
                  <w:szCs w:val="24"/>
                </w:rPr>
                <w:delText>2- Kikohozi kikavu kinachoendelea?</w:delText>
              </w:r>
            </w:del>
          </w:p>
          <w:p w14:paraId="1CF5378A" w14:textId="0DD10BF5" w:rsidR="001C4764" w:rsidDel="00F43301" w:rsidRDefault="00BC65D8">
            <w:pPr>
              <w:spacing w:after="0"/>
              <w:jc w:val="both"/>
              <w:rPr>
                <w:del w:id="2614" w:author="Richard Sanya" w:date="2022-01-11T16:30:00Z"/>
                <w:rFonts w:ascii="Times New Roman" w:eastAsia="Times New Roman" w:hAnsi="Times New Roman" w:cs="Times New Roman"/>
                <w:i/>
                <w:sz w:val="24"/>
                <w:szCs w:val="24"/>
              </w:rPr>
            </w:pPr>
            <w:del w:id="2615" w:author="Richard Sanya" w:date="2022-01-11T16:30:00Z">
              <w:r w:rsidDel="00F43301">
                <w:rPr>
                  <w:rFonts w:ascii="Times New Roman" w:eastAsia="Times New Roman" w:hAnsi="Times New Roman" w:cs="Times New Roman"/>
                  <w:i/>
                  <w:sz w:val="24"/>
                  <w:szCs w:val="24"/>
                </w:rPr>
                <w:delText>3-Kuumwa na koo au maumivu wakati wa kumeza?</w:delText>
              </w:r>
            </w:del>
          </w:p>
          <w:p w14:paraId="06605FAF" w14:textId="33DEB311" w:rsidR="001C4764" w:rsidDel="00F43301" w:rsidRDefault="00BC65D8">
            <w:pPr>
              <w:spacing w:after="0"/>
              <w:jc w:val="both"/>
              <w:rPr>
                <w:del w:id="2616" w:author="Richard Sanya" w:date="2022-01-11T16:30:00Z"/>
                <w:rFonts w:ascii="Times New Roman" w:eastAsia="Times New Roman" w:hAnsi="Times New Roman" w:cs="Times New Roman"/>
                <w:i/>
                <w:sz w:val="24"/>
                <w:szCs w:val="24"/>
              </w:rPr>
            </w:pPr>
            <w:del w:id="2617" w:author="Richard Sanya" w:date="2022-01-11T16:30:00Z">
              <w:r w:rsidDel="00F43301">
                <w:rPr>
                  <w:rFonts w:ascii="Times New Roman" w:eastAsia="Times New Roman" w:hAnsi="Times New Roman" w:cs="Times New Roman"/>
                  <w:i/>
                  <w:sz w:val="24"/>
                  <w:szCs w:val="24"/>
                </w:rPr>
                <w:delText>4-Kukosa kupumua au kupumua kwa shida?</w:delText>
              </w:r>
            </w:del>
          </w:p>
          <w:p w14:paraId="3A43790B" w14:textId="66332D82" w:rsidR="001C4764" w:rsidDel="00F43301" w:rsidRDefault="00BC65D8">
            <w:pPr>
              <w:spacing w:after="0"/>
              <w:jc w:val="both"/>
              <w:rPr>
                <w:del w:id="2618" w:author="Richard Sanya" w:date="2022-01-11T16:30:00Z"/>
                <w:rFonts w:ascii="Times New Roman" w:eastAsia="Times New Roman" w:hAnsi="Times New Roman" w:cs="Times New Roman"/>
                <w:i/>
                <w:sz w:val="24"/>
                <w:szCs w:val="24"/>
              </w:rPr>
            </w:pPr>
            <w:del w:id="2619" w:author="Richard Sanya" w:date="2022-01-11T16:30:00Z">
              <w:r w:rsidDel="00F43301">
                <w:rPr>
                  <w:rFonts w:ascii="Times New Roman" w:eastAsia="Times New Roman" w:hAnsi="Times New Roman" w:cs="Times New Roman"/>
                  <w:i/>
                  <w:sz w:val="24"/>
                  <w:szCs w:val="24"/>
                </w:rPr>
                <w:delText>5-Maumivu katika mwili wako, hasa misuli yako kuuma kuliko kawaida?</w:delText>
              </w:r>
            </w:del>
          </w:p>
          <w:p w14:paraId="498764E0" w14:textId="5DEA4741" w:rsidR="001C4764" w:rsidDel="00F43301" w:rsidRDefault="00BC65D8">
            <w:pPr>
              <w:spacing w:after="0"/>
              <w:jc w:val="both"/>
              <w:rPr>
                <w:del w:id="2620" w:author="Richard Sanya" w:date="2022-01-11T16:30:00Z"/>
                <w:rFonts w:ascii="Times New Roman" w:eastAsia="Times New Roman" w:hAnsi="Times New Roman" w:cs="Times New Roman"/>
                <w:i/>
                <w:sz w:val="24"/>
                <w:szCs w:val="24"/>
              </w:rPr>
            </w:pPr>
            <w:del w:id="2621" w:author="Richard Sanya" w:date="2022-01-11T16:30:00Z">
              <w:r w:rsidDel="00F43301">
                <w:rPr>
                  <w:rFonts w:ascii="Times New Roman" w:eastAsia="Times New Roman" w:hAnsi="Times New Roman" w:cs="Times New Roman"/>
                  <w:i/>
                  <w:sz w:val="24"/>
                  <w:szCs w:val="24"/>
                </w:rPr>
                <w:delText>6-Mabadiliko ya hivi majuzi katika uwezo wako wa kuonja au kunusa vitu?</w:delText>
              </w:r>
            </w:del>
          </w:p>
          <w:p w14:paraId="6A35C2F5" w14:textId="1C78AB50" w:rsidR="001C4764" w:rsidDel="00F43301" w:rsidRDefault="00BC65D8">
            <w:pPr>
              <w:spacing w:after="0"/>
              <w:jc w:val="both"/>
              <w:rPr>
                <w:del w:id="2622" w:author="Richard Sanya" w:date="2022-01-11T16:30:00Z"/>
                <w:rFonts w:ascii="Times New Roman" w:eastAsia="Times New Roman" w:hAnsi="Times New Roman" w:cs="Times New Roman"/>
                <w:i/>
                <w:sz w:val="24"/>
                <w:szCs w:val="24"/>
              </w:rPr>
            </w:pPr>
            <w:del w:id="2623" w:author="Richard Sanya" w:date="2022-01-11T16:30:00Z">
              <w:r w:rsidDel="00F43301">
                <w:rPr>
                  <w:rFonts w:ascii="Times New Roman" w:eastAsia="Times New Roman" w:hAnsi="Times New Roman" w:cs="Times New Roman"/>
                  <w:i/>
                  <w:sz w:val="24"/>
                  <w:szCs w:val="24"/>
                </w:rPr>
                <w:delText>7- Kichefuchefu au kutapika kusiko kwa kawaida?</w:delText>
              </w:r>
            </w:del>
          </w:p>
          <w:p w14:paraId="2B852C30" w14:textId="227EBB15" w:rsidR="001C4764" w:rsidDel="00F43301" w:rsidRDefault="00BC65D8">
            <w:pPr>
              <w:spacing w:after="0"/>
              <w:jc w:val="both"/>
              <w:rPr>
                <w:del w:id="2624" w:author="Richard Sanya" w:date="2022-01-11T16:30:00Z"/>
                <w:rFonts w:ascii="Times New Roman" w:eastAsia="Times New Roman" w:hAnsi="Times New Roman" w:cs="Times New Roman"/>
                <w:i/>
                <w:sz w:val="24"/>
                <w:szCs w:val="24"/>
              </w:rPr>
            </w:pPr>
            <w:del w:id="2625" w:author="Richard Sanya" w:date="2022-01-11T16:30:00Z">
              <w:r w:rsidDel="00F43301">
                <w:rPr>
                  <w:rFonts w:ascii="Times New Roman" w:eastAsia="Times New Roman" w:hAnsi="Times New Roman" w:cs="Times New Roman"/>
                  <w:i/>
                  <w:sz w:val="24"/>
                  <w:szCs w:val="24"/>
                </w:rPr>
                <w:delText>8- Kuhara?</w:delText>
              </w:r>
            </w:del>
          </w:p>
          <w:p w14:paraId="2EFCF898" w14:textId="798F0C51" w:rsidR="001C4764" w:rsidDel="00F43301" w:rsidRDefault="00BC65D8">
            <w:pPr>
              <w:spacing w:after="0"/>
              <w:jc w:val="both"/>
              <w:rPr>
                <w:del w:id="2626" w:author="Richard Sanya" w:date="2022-01-11T16:30:00Z"/>
                <w:rFonts w:ascii="Times New Roman" w:eastAsia="Times New Roman" w:hAnsi="Times New Roman" w:cs="Times New Roman"/>
                <w:i/>
                <w:sz w:val="24"/>
                <w:szCs w:val="24"/>
              </w:rPr>
            </w:pPr>
            <w:del w:id="2627" w:author="Richard Sanya" w:date="2022-01-11T16:30:00Z">
              <w:r w:rsidDel="00F43301">
                <w:rPr>
                  <w:rFonts w:ascii="Times New Roman" w:eastAsia="Times New Roman" w:hAnsi="Times New Roman" w:cs="Times New Roman"/>
                  <w:i/>
                  <w:sz w:val="24"/>
                  <w:szCs w:val="24"/>
                </w:rPr>
                <w:delText>9-Kuhisi uchovu/usingizi/kutoweza kuzingatia umakini/udhaifu wa kimwili kuliko kawaida?</w:delText>
              </w:r>
            </w:del>
          </w:p>
          <w:p w14:paraId="39D999D0" w14:textId="7FD86CBE" w:rsidR="001C4764" w:rsidDel="00F43301" w:rsidRDefault="001C4764">
            <w:pPr>
              <w:spacing w:after="0"/>
              <w:jc w:val="both"/>
              <w:rPr>
                <w:del w:id="2628" w:author="Richard Sanya" w:date="2022-01-11T16:30:00Z"/>
                <w:rFonts w:ascii="Times New Roman" w:eastAsia="Times New Roman" w:hAnsi="Times New Roman" w:cs="Times New Roman"/>
                <w:i/>
                <w:sz w:val="24"/>
                <w:szCs w:val="24"/>
              </w:rPr>
            </w:pPr>
          </w:p>
          <w:p w14:paraId="6BEE9C0C" w14:textId="5DDC42C8" w:rsidR="001C4764" w:rsidDel="00F43301" w:rsidRDefault="00BC65D8">
            <w:pPr>
              <w:spacing w:after="0"/>
              <w:jc w:val="both"/>
              <w:rPr>
                <w:del w:id="2629" w:author="Richard Sanya" w:date="2022-01-11T16:30:00Z"/>
                <w:rFonts w:ascii="Times New Roman" w:eastAsia="Times New Roman" w:hAnsi="Times New Roman" w:cs="Times New Roman"/>
                <w:i/>
                <w:sz w:val="24"/>
                <w:szCs w:val="24"/>
              </w:rPr>
            </w:pPr>
            <w:del w:id="2630" w:author="Richard Sanya" w:date="2022-01-11T16:30:00Z">
              <w:r w:rsidDel="00F43301">
                <w:rPr>
                  <w:rFonts w:ascii="Times New Roman" w:eastAsia="Times New Roman" w:hAnsi="Times New Roman" w:cs="Times New Roman"/>
                  <w:i/>
                  <w:sz w:val="24"/>
                  <w:szCs w:val="24"/>
                </w:rPr>
                <w:delText>Ikiwa hakuna kati ya zilizo hapo juu ruka hadi 2.8</w:delText>
              </w:r>
            </w:del>
          </w:p>
          <w:p w14:paraId="3BE5703F" w14:textId="65FAD868" w:rsidR="001C4764" w:rsidDel="00F43301" w:rsidRDefault="001C4764">
            <w:pPr>
              <w:spacing w:after="0"/>
              <w:jc w:val="both"/>
              <w:rPr>
                <w:del w:id="2631" w:author="Richard Sanya" w:date="2022-01-11T16:30:00Z"/>
                <w:rFonts w:ascii="Times New Roman" w:eastAsia="Times New Roman" w:hAnsi="Times New Roman" w:cs="Times New Roman"/>
                <w:sz w:val="24"/>
                <w:szCs w:val="24"/>
              </w:rPr>
            </w:pPr>
          </w:p>
          <w:p w14:paraId="6C0FEC56" w14:textId="634D013E" w:rsidR="001C4764" w:rsidDel="00F43301" w:rsidRDefault="001C4764">
            <w:pPr>
              <w:spacing w:line="240" w:lineRule="auto"/>
              <w:rPr>
                <w:del w:id="2632" w:author="Richard Sanya" w:date="2022-01-11T16:30:00Z"/>
                <w:rFonts w:ascii="Times New Roman" w:eastAsia="Times New Roman" w:hAnsi="Times New Roman" w:cs="Times New Roman"/>
                <w:sz w:val="24"/>
                <w:szCs w:val="24"/>
              </w:rPr>
            </w:pPr>
          </w:p>
        </w:tc>
      </w:tr>
      <w:tr w:rsidR="001C4764" w:rsidDel="00F43301" w14:paraId="168DA1B7" w14:textId="2583D876">
        <w:trPr>
          <w:trHeight w:val="580"/>
          <w:del w:id="2633" w:author="Richard Sanya" w:date="2022-01-11T16:30:00Z"/>
        </w:trPr>
        <w:tc>
          <w:tcPr>
            <w:tcW w:w="817" w:type="dxa"/>
            <w:shd w:val="clear" w:color="auto" w:fill="FFFFFF"/>
            <w:vAlign w:val="center"/>
          </w:tcPr>
          <w:p w14:paraId="7872500D" w14:textId="1FA21F0E" w:rsidR="001C4764" w:rsidDel="00F43301" w:rsidRDefault="00BC65D8">
            <w:pPr>
              <w:spacing w:after="0"/>
              <w:rPr>
                <w:del w:id="2634" w:author="Richard Sanya" w:date="2022-01-11T16:30:00Z"/>
                <w:rFonts w:ascii="Times New Roman" w:eastAsia="Times New Roman" w:hAnsi="Times New Roman" w:cs="Times New Roman"/>
                <w:sz w:val="24"/>
                <w:szCs w:val="24"/>
              </w:rPr>
            </w:pPr>
            <w:del w:id="2635" w:author="Richard Sanya" w:date="2022-01-11T16:30:00Z">
              <w:r w:rsidDel="00F43301">
                <w:rPr>
                  <w:rFonts w:ascii="Times New Roman" w:eastAsia="Times New Roman" w:hAnsi="Times New Roman" w:cs="Times New Roman"/>
                  <w:sz w:val="24"/>
                  <w:szCs w:val="24"/>
                </w:rPr>
                <w:delText>6.6</w:delText>
              </w:r>
            </w:del>
          </w:p>
          <w:p w14:paraId="54760A0B" w14:textId="298E18B4" w:rsidR="001C4764" w:rsidDel="00F43301" w:rsidRDefault="001C4764">
            <w:pPr>
              <w:spacing w:after="0"/>
              <w:rPr>
                <w:del w:id="2636" w:author="Richard Sanya" w:date="2022-01-11T16:30:00Z"/>
                <w:rFonts w:ascii="Times New Roman" w:eastAsia="Times New Roman" w:hAnsi="Times New Roman" w:cs="Times New Roman"/>
                <w:sz w:val="24"/>
                <w:szCs w:val="24"/>
              </w:rPr>
            </w:pPr>
          </w:p>
          <w:p w14:paraId="4F6C23A2" w14:textId="51DA8B99" w:rsidR="001C4764" w:rsidDel="00F43301" w:rsidRDefault="00BC65D8">
            <w:pPr>
              <w:spacing w:after="0"/>
              <w:rPr>
                <w:del w:id="2637" w:author="Richard Sanya" w:date="2022-01-11T16:30:00Z"/>
                <w:rFonts w:ascii="Times New Roman" w:eastAsia="Times New Roman" w:hAnsi="Times New Roman" w:cs="Times New Roman"/>
                <w:i/>
                <w:sz w:val="24"/>
                <w:szCs w:val="24"/>
              </w:rPr>
            </w:pPr>
            <w:del w:id="2638" w:author="Richard Sanya" w:date="2022-01-11T16:30:00Z">
              <w:r w:rsidDel="00F43301">
                <w:rPr>
                  <w:rFonts w:ascii="Times New Roman" w:eastAsia="Times New Roman" w:hAnsi="Times New Roman" w:cs="Times New Roman"/>
                  <w:i/>
                  <w:sz w:val="24"/>
                  <w:szCs w:val="24"/>
                </w:rPr>
                <w:delText>6.6</w:delText>
              </w:r>
            </w:del>
          </w:p>
          <w:p w14:paraId="029FDD50" w14:textId="482A4226" w:rsidR="001C4764" w:rsidDel="00F43301" w:rsidRDefault="001C4764">
            <w:pPr>
              <w:spacing w:after="0"/>
              <w:rPr>
                <w:del w:id="2639" w:author="Richard Sanya" w:date="2022-01-11T16:30:00Z"/>
                <w:rFonts w:ascii="Times New Roman" w:eastAsia="Times New Roman" w:hAnsi="Times New Roman" w:cs="Times New Roman"/>
                <w:sz w:val="24"/>
                <w:szCs w:val="24"/>
              </w:rPr>
            </w:pPr>
          </w:p>
          <w:p w14:paraId="49FA0946" w14:textId="18389648" w:rsidR="001C4764" w:rsidDel="00F43301" w:rsidRDefault="001C4764">
            <w:pPr>
              <w:spacing w:after="0"/>
              <w:rPr>
                <w:del w:id="2640" w:author="Richard Sanya" w:date="2022-01-11T16:30:00Z"/>
                <w:rFonts w:ascii="Times New Roman" w:eastAsia="Times New Roman" w:hAnsi="Times New Roman" w:cs="Times New Roman"/>
                <w:sz w:val="24"/>
                <w:szCs w:val="24"/>
              </w:rPr>
            </w:pPr>
          </w:p>
          <w:p w14:paraId="184299A7" w14:textId="4DE9FFE7" w:rsidR="001C4764" w:rsidDel="00F43301" w:rsidRDefault="001C4764">
            <w:pPr>
              <w:spacing w:after="0"/>
              <w:rPr>
                <w:del w:id="2641" w:author="Richard Sanya" w:date="2022-01-11T16:30:00Z"/>
                <w:rFonts w:ascii="Times New Roman" w:eastAsia="Times New Roman" w:hAnsi="Times New Roman" w:cs="Times New Roman"/>
                <w:sz w:val="24"/>
                <w:szCs w:val="24"/>
              </w:rPr>
            </w:pPr>
          </w:p>
          <w:p w14:paraId="4E0D5044" w14:textId="250B2027" w:rsidR="001C4764" w:rsidDel="00F43301" w:rsidRDefault="001C4764">
            <w:pPr>
              <w:spacing w:after="0"/>
              <w:rPr>
                <w:del w:id="2642" w:author="Richard Sanya" w:date="2022-01-11T16:30:00Z"/>
                <w:rFonts w:ascii="Times New Roman" w:eastAsia="Times New Roman" w:hAnsi="Times New Roman" w:cs="Times New Roman"/>
                <w:sz w:val="24"/>
                <w:szCs w:val="24"/>
              </w:rPr>
            </w:pPr>
          </w:p>
        </w:tc>
        <w:tc>
          <w:tcPr>
            <w:tcW w:w="4139" w:type="dxa"/>
            <w:shd w:val="clear" w:color="auto" w:fill="FFFFFF"/>
            <w:vAlign w:val="center"/>
          </w:tcPr>
          <w:p w14:paraId="6FCD2E2C" w14:textId="62D99152" w:rsidR="001C4764" w:rsidDel="00F43301" w:rsidRDefault="00BC65D8">
            <w:pPr>
              <w:spacing w:after="0"/>
              <w:jc w:val="both"/>
              <w:rPr>
                <w:del w:id="2643" w:author="Richard Sanya" w:date="2022-01-11T16:30:00Z"/>
                <w:rFonts w:ascii="Times New Roman" w:eastAsia="Times New Roman" w:hAnsi="Times New Roman" w:cs="Times New Roman"/>
                <w:sz w:val="24"/>
                <w:szCs w:val="24"/>
              </w:rPr>
            </w:pPr>
            <w:del w:id="2644" w:author="Richard Sanya" w:date="2022-01-11T16:30:00Z">
              <w:r w:rsidDel="00F43301">
                <w:rPr>
                  <w:rFonts w:ascii="Times New Roman" w:eastAsia="Times New Roman" w:hAnsi="Times New Roman" w:cs="Times New Roman"/>
                  <w:sz w:val="24"/>
                  <w:szCs w:val="24"/>
                </w:rPr>
                <w:delText>If Yes to any of the symptoms above, What was the date of the first symptom?</w:delText>
              </w:r>
            </w:del>
          </w:p>
          <w:p w14:paraId="2D713649" w14:textId="4FA8DFFD" w:rsidR="001C4764" w:rsidDel="00F43301" w:rsidRDefault="001C4764">
            <w:pPr>
              <w:spacing w:after="0"/>
              <w:jc w:val="both"/>
              <w:rPr>
                <w:del w:id="2645" w:author="Richard Sanya" w:date="2022-01-11T16:30:00Z"/>
                <w:rFonts w:ascii="Times New Roman" w:eastAsia="Times New Roman" w:hAnsi="Times New Roman" w:cs="Times New Roman"/>
                <w:sz w:val="24"/>
                <w:szCs w:val="24"/>
              </w:rPr>
            </w:pPr>
          </w:p>
          <w:p w14:paraId="6B3C625D" w14:textId="1EE903DF" w:rsidR="001C4764" w:rsidDel="00F43301" w:rsidRDefault="00BC65D8">
            <w:pPr>
              <w:spacing w:after="0"/>
              <w:jc w:val="both"/>
              <w:rPr>
                <w:del w:id="2646" w:author="Richard Sanya" w:date="2022-01-11T16:30:00Z"/>
                <w:rFonts w:ascii="Times New Roman" w:eastAsia="Times New Roman" w:hAnsi="Times New Roman" w:cs="Times New Roman"/>
                <w:i/>
                <w:sz w:val="24"/>
                <w:szCs w:val="24"/>
              </w:rPr>
            </w:pPr>
            <w:del w:id="2647" w:author="Richard Sanya" w:date="2022-01-11T16:30:00Z">
              <w:r w:rsidDel="00F43301">
                <w:rPr>
                  <w:rFonts w:ascii="Times New Roman" w:eastAsia="Times New Roman" w:hAnsi="Times New Roman" w:cs="Times New Roman"/>
                  <w:i/>
                  <w:sz w:val="24"/>
                  <w:szCs w:val="24"/>
                </w:rPr>
                <w:delText xml:space="preserve">Kama Ndiyo kwa mojawapo ya dalili zilizo hapo juu, Je, dalili ya kwanza ilikuwa tarehe ngapi? </w:delText>
              </w:r>
            </w:del>
          </w:p>
          <w:p w14:paraId="06966D72" w14:textId="6C46504F" w:rsidR="001C4764" w:rsidDel="00F43301" w:rsidRDefault="001C4764">
            <w:pPr>
              <w:spacing w:after="0"/>
              <w:jc w:val="both"/>
              <w:rPr>
                <w:del w:id="2648" w:author="Richard Sanya" w:date="2022-01-11T16:30:00Z"/>
                <w:rFonts w:ascii="Times New Roman" w:eastAsia="Times New Roman" w:hAnsi="Times New Roman" w:cs="Times New Roman"/>
                <w:sz w:val="24"/>
                <w:szCs w:val="24"/>
              </w:rPr>
            </w:pPr>
          </w:p>
          <w:p w14:paraId="53F15201" w14:textId="3E2CE9E0" w:rsidR="001C4764" w:rsidDel="00F43301" w:rsidRDefault="00BC65D8">
            <w:pPr>
              <w:jc w:val="both"/>
              <w:rPr>
                <w:del w:id="2649" w:author="Richard Sanya" w:date="2022-01-11T16:30:00Z"/>
                <w:rFonts w:ascii="Times New Roman" w:eastAsia="Times New Roman" w:hAnsi="Times New Roman" w:cs="Times New Roman"/>
                <w:sz w:val="24"/>
                <w:szCs w:val="24"/>
              </w:rPr>
            </w:pPr>
            <w:del w:id="2650" w:author="Richard Sanya" w:date="2022-01-11T16:30:00Z">
              <w:r w:rsidDel="00F43301">
                <w:rPr>
                  <w:rFonts w:ascii="Times New Roman" w:eastAsia="Times New Roman" w:hAnsi="Times New Roman" w:cs="Times New Roman"/>
                  <w:sz w:val="24"/>
                  <w:szCs w:val="24"/>
                </w:rPr>
                <w:delText>FW(Ask about the earliest date of onset of any of the above symptoms)</w:delText>
              </w:r>
            </w:del>
          </w:p>
          <w:p w14:paraId="6BE3D4EA" w14:textId="009AD63D" w:rsidR="001C4764" w:rsidDel="00F43301" w:rsidRDefault="00BC65D8">
            <w:pPr>
              <w:jc w:val="both"/>
              <w:rPr>
                <w:del w:id="2651" w:author="Richard Sanya" w:date="2022-01-11T16:30:00Z"/>
                <w:rFonts w:ascii="Times New Roman" w:eastAsia="Times New Roman" w:hAnsi="Times New Roman" w:cs="Times New Roman"/>
                <w:i/>
                <w:sz w:val="24"/>
                <w:szCs w:val="24"/>
              </w:rPr>
            </w:pPr>
            <w:del w:id="2652" w:author="Richard Sanya" w:date="2022-01-11T16:30:00Z">
              <w:r w:rsidDel="00F43301">
                <w:rPr>
                  <w:rFonts w:ascii="Times New Roman" w:eastAsia="Times New Roman" w:hAnsi="Times New Roman" w:cs="Times New Roman"/>
                  <w:i/>
                  <w:sz w:val="24"/>
                  <w:szCs w:val="24"/>
                </w:rPr>
                <w:delText>FW(Uliza kuhusu tarehe ya kwanza ya kuanza kwa dalili zozote zilizo hapo juu)</w:delText>
              </w:r>
            </w:del>
          </w:p>
        </w:tc>
        <w:tc>
          <w:tcPr>
            <w:tcW w:w="4321" w:type="dxa"/>
            <w:shd w:val="clear" w:color="auto" w:fill="FFFFFF"/>
            <w:vAlign w:val="center"/>
          </w:tcPr>
          <w:p w14:paraId="1E6C0C12" w14:textId="4F1988BF" w:rsidR="001C4764" w:rsidDel="00F43301" w:rsidRDefault="001C4764">
            <w:pPr>
              <w:spacing w:after="0"/>
              <w:jc w:val="both"/>
              <w:rPr>
                <w:del w:id="2653" w:author="Richard Sanya" w:date="2022-01-11T16:30:00Z"/>
                <w:rFonts w:ascii="Times New Roman" w:eastAsia="Times New Roman" w:hAnsi="Times New Roman" w:cs="Times New Roman"/>
                <w:sz w:val="24"/>
                <w:szCs w:val="24"/>
              </w:rPr>
            </w:pPr>
          </w:p>
          <w:p w14:paraId="3217DA25" w14:textId="10B24721" w:rsidR="001C4764" w:rsidDel="00F43301" w:rsidRDefault="00BC65D8">
            <w:pPr>
              <w:spacing w:after="0"/>
              <w:jc w:val="both"/>
              <w:rPr>
                <w:del w:id="2654" w:author="Richard Sanya" w:date="2022-01-11T16:30:00Z"/>
                <w:rFonts w:ascii="Times New Roman" w:eastAsia="Times New Roman" w:hAnsi="Times New Roman" w:cs="Times New Roman"/>
                <w:sz w:val="24"/>
                <w:szCs w:val="24"/>
              </w:rPr>
            </w:pPr>
            <w:del w:id="2655" w:author="Richard Sanya" w:date="2022-01-11T16:30:00Z">
              <w:r w:rsidDel="00F43301">
                <w:rPr>
                  <w:rFonts w:ascii="Times New Roman" w:eastAsia="Times New Roman" w:hAnsi="Times New Roman" w:cs="Times New Roman"/>
                  <w:sz w:val="24"/>
                  <w:szCs w:val="24"/>
                </w:rPr>
                <w:delText>___/_______/________</w:delText>
              </w:r>
            </w:del>
          </w:p>
          <w:p w14:paraId="58187B7B" w14:textId="4150A394" w:rsidR="001C4764" w:rsidDel="00F43301" w:rsidRDefault="00BC65D8">
            <w:pPr>
              <w:jc w:val="both"/>
              <w:rPr>
                <w:del w:id="2656" w:author="Richard Sanya" w:date="2022-01-11T16:30:00Z"/>
                <w:rFonts w:ascii="Times New Roman" w:eastAsia="Times New Roman" w:hAnsi="Times New Roman" w:cs="Times New Roman"/>
                <w:sz w:val="24"/>
                <w:szCs w:val="24"/>
              </w:rPr>
            </w:pPr>
            <w:del w:id="2657" w:author="Richard Sanya" w:date="2022-01-11T16:30:00Z">
              <w:r w:rsidDel="00F43301">
                <w:rPr>
                  <w:rFonts w:ascii="Times New Roman" w:eastAsia="Times New Roman" w:hAnsi="Times New Roman" w:cs="Times New Roman"/>
                  <w:sz w:val="24"/>
                  <w:szCs w:val="24"/>
                </w:rPr>
                <w:delText>DD/MM/YYYY</w:delText>
              </w:r>
            </w:del>
          </w:p>
          <w:p w14:paraId="3E4606CF" w14:textId="4DA02C06" w:rsidR="001C4764" w:rsidDel="00F43301" w:rsidRDefault="001C4764">
            <w:pPr>
              <w:jc w:val="both"/>
              <w:rPr>
                <w:del w:id="2658" w:author="Richard Sanya" w:date="2022-01-11T16:30:00Z"/>
                <w:rFonts w:ascii="Times New Roman" w:eastAsia="Times New Roman" w:hAnsi="Times New Roman" w:cs="Times New Roman"/>
                <w:sz w:val="24"/>
                <w:szCs w:val="24"/>
              </w:rPr>
            </w:pPr>
          </w:p>
          <w:p w14:paraId="1F8006F9" w14:textId="7F4C8EAF" w:rsidR="001C4764" w:rsidDel="00F43301" w:rsidRDefault="00BC65D8">
            <w:pPr>
              <w:jc w:val="both"/>
              <w:rPr>
                <w:del w:id="2659" w:author="Richard Sanya" w:date="2022-01-11T16:30:00Z"/>
                <w:rFonts w:ascii="Times New Roman" w:eastAsia="Times New Roman" w:hAnsi="Times New Roman" w:cs="Times New Roman"/>
                <w:sz w:val="24"/>
                <w:szCs w:val="24"/>
              </w:rPr>
            </w:pPr>
            <w:del w:id="2660" w:author="Richard Sanya" w:date="2022-01-11T16:30:00Z">
              <w:r w:rsidDel="00F43301">
                <w:rPr>
                  <w:rFonts w:ascii="Times New Roman" w:eastAsia="Times New Roman" w:hAnsi="Times New Roman" w:cs="Times New Roman"/>
                  <w:sz w:val="24"/>
                  <w:szCs w:val="24"/>
                </w:rPr>
                <w:delText>___/_______/________</w:delText>
              </w:r>
            </w:del>
          </w:p>
          <w:p w14:paraId="0D9834C9" w14:textId="366724BB" w:rsidR="001C4764" w:rsidDel="00F43301" w:rsidRDefault="00BC65D8">
            <w:pPr>
              <w:jc w:val="both"/>
              <w:rPr>
                <w:del w:id="2661" w:author="Richard Sanya" w:date="2022-01-11T16:30:00Z"/>
                <w:rFonts w:ascii="Times New Roman" w:eastAsia="Times New Roman" w:hAnsi="Times New Roman" w:cs="Times New Roman"/>
                <w:i/>
                <w:sz w:val="24"/>
                <w:szCs w:val="24"/>
              </w:rPr>
            </w:pPr>
            <w:del w:id="2662" w:author="Richard Sanya" w:date="2022-01-11T16:30:00Z">
              <w:r w:rsidDel="00F43301">
                <w:rPr>
                  <w:rFonts w:ascii="Times New Roman" w:eastAsia="Times New Roman" w:hAnsi="Times New Roman" w:cs="Times New Roman"/>
                  <w:i/>
                  <w:sz w:val="24"/>
                  <w:szCs w:val="24"/>
                </w:rPr>
                <w:delText>TAREHE/MWEZI/MWAKA</w:delText>
              </w:r>
            </w:del>
          </w:p>
          <w:p w14:paraId="232DAA95" w14:textId="2DF8EDB4" w:rsidR="001C4764" w:rsidDel="00F43301" w:rsidRDefault="001C4764">
            <w:pPr>
              <w:jc w:val="both"/>
              <w:rPr>
                <w:del w:id="2663" w:author="Richard Sanya" w:date="2022-01-11T16:30:00Z"/>
                <w:rFonts w:ascii="Times New Roman" w:eastAsia="Times New Roman" w:hAnsi="Times New Roman" w:cs="Times New Roman"/>
                <w:sz w:val="24"/>
                <w:szCs w:val="24"/>
              </w:rPr>
            </w:pPr>
          </w:p>
          <w:p w14:paraId="29F5EC5F" w14:textId="41C3EF14" w:rsidR="001C4764" w:rsidDel="00F43301" w:rsidRDefault="001C4764">
            <w:pPr>
              <w:jc w:val="both"/>
              <w:rPr>
                <w:del w:id="2664" w:author="Richard Sanya" w:date="2022-01-11T16:30:00Z"/>
                <w:rFonts w:ascii="Times New Roman" w:eastAsia="Times New Roman" w:hAnsi="Times New Roman" w:cs="Times New Roman"/>
                <w:sz w:val="24"/>
                <w:szCs w:val="24"/>
              </w:rPr>
            </w:pPr>
          </w:p>
          <w:p w14:paraId="5A79D4F9" w14:textId="14B7A032" w:rsidR="001C4764" w:rsidDel="00F43301" w:rsidRDefault="001C4764">
            <w:pPr>
              <w:jc w:val="both"/>
              <w:rPr>
                <w:del w:id="2665" w:author="Richard Sanya" w:date="2022-01-11T16:30:00Z"/>
                <w:rFonts w:ascii="Times New Roman" w:eastAsia="Times New Roman" w:hAnsi="Times New Roman" w:cs="Times New Roman"/>
                <w:sz w:val="24"/>
                <w:szCs w:val="24"/>
              </w:rPr>
            </w:pPr>
          </w:p>
          <w:p w14:paraId="0EEC33D8" w14:textId="63894E0B" w:rsidR="001C4764" w:rsidDel="00F43301" w:rsidRDefault="001C4764">
            <w:pPr>
              <w:jc w:val="both"/>
              <w:rPr>
                <w:del w:id="2666" w:author="Richard Sanya" w:date="2022-01-11T16:30:00Z"/>
                <w:rFonts w:ascii="Times New Roman" w:eastAsia="Times New Roman" w:hAnsi="Times New Roman" w:cs="Times New Roman"/>
                <w:sz w:val="24"/>
                <w:szCs w:val="24"/>
              </w:rPr>
            </w:pPr>
          </w:p>
        </w:tc>
      </w:tr>
      <w:tr w:rsidR="001C4764" w:rsidDel="00F43301" w14:paraId="751B75B2" w14:textId="0AF7D387">
        <w:trPr>
          <w:trHeight w:val="580"/>
          <w:del w:id="2667" w:author="Richard Sanya" w:date="2022-01-11T16:30:00Z"/>
        </w:trPr>
        <w:tc>
          <w:tcPr>
            <w:tcW w:w="817" w:type="dxa"/>
            <w:shd w:val="clear" w:color="auto" w:fill="FFFFFF"/>
            <w:vAlign w:val="center"/>
          </w:tcPr>
          <w:p w14:paraId="52819E74" w14:textId="6B80EA11" w:rsidR="001C4764" w:rsidDel="00F43301" w:rsidRDefault="00BC65D8">
            <w:pPr>
              <w:spacing w:after="0"/>
              <w:rPr>
                <w:del w:id="2668" w:author="Richard Sanya" w:date="2022-01-11T16:30:00Z"/>
                <w:rFonts w:ascii="Times New Roman" w:eastAsia="Times New Roman" w:hAnsi="Times New Roman" w:cs="Times New Roman"/>
                <w:sz w:val="24"/>
                <w:szCs w:val="24"/>
              </w:rPr>
            </w:pPr>
            <w:del w:id="2669" w:author="Richard Sanya" w:date="2022-01-11T16:30:00Z">
              <w:r w:rsidDel="00F43301">
                <w:rPr>
                  <w:rFonts w:ascii="Times New Roman" w:eastAsia="Times New Roman" w:hAnsi="Times New Roman" w:cs="Times New Roman"/>
                  <w:sz w:val="24"/>
                  <w:szCs w:val="24"/>
                </w:rPr>
                <w:delText>6.7</w:delText>
              </w:r>
            </w:del>
          </w:p>
          <w:p w14:paraId="51A8B217" w14:textId="4BA08FE0" w:rsidR="001C4764" w:rsidDel="00F43301" w:rsidRDefault="001C4764">
            <w:pPr>
              <w:spacing w:after="0"/>
              <w:rPr>
                <w:del w:id="2670" w:author="Richard Sanya" w:date="2022-01-11T16:30:00Z"/>
                <w:rFonts w:ascii="Times New Roman" w:eastAsia="Times New Roman" w:hAnsi="Times New Roman" w:cs="Times New Roman"/>
                <w:sz w:val="24"/>
                <w:szCs w:val="24"/>
              </w:rPr>
            </w:pPr>
          </w:p>
          <w:p w14:paraId="4FC4F00D" w14:textId="7CE419B7" w:rsidR="001C4764" w:rsidDel="00F43301" w:rsidRDefault="00BC65D8">
            <w:pPr>
              <w:spacing w:after="0"/>
              <w:rPr>
                <w:del w:id="2671" w:author="Richard Sanya" w:date="2022-01-11T16:30:00Z"/>
                <w:rFonts w:ascii="Times New Roman" w:eastAsia="Times New Roman" w:hAnsi="Times New Roman" w:cs="Times New Roman"/>
                <w:i/>
                <w:sz w:val="24"/>
                <w:szCs w:val="24"/>
              </w:rPr>
            </w:pPr>
            <w:del w:id="2672" w:author="Richard Sanya" w:date="2022-01-11T16:30:00Z">
              <w:r w:rsidDel="00F43301">
                <w:rPr>
                  <w:rFonts w:ascii="Times New Roman" w:eastAsia="Times New Roman" w:hAnsi="Times New Roman" w:cs="Times New Roman"/>
                  <w:i/>
                  <w:sz w:val="24"/>
                  <w:szCs w:val="24"/>
                </w:rPr>
                <w:delText>6.7</w:delText>
              </w:r>
            </w:del>
          </w:p>
          <w:p w14:paraId="5139F871" w14:textId="55BB7971" w:rsidR="001C4764" w:rsidDel="00F43301" w:rsidRDefault="001C4764">
            <w:pPr>
              <w:spacing w:after="0"/>
              <w:rPr>
                <w:del w:id="2673" w:author="Richard Sanya" w:date="2022-01-11T16:30:00Z"/>
                <w:rFonts w:ascii="Times New Roman" w:eastAsia="Times New Roman" w:hAnsi="Times New Roman" w:cs="Times New Roman"/>
                <w:sz w:val="24"/>
                <w:szCs w:val="24"/>
              </w:rPr>
            </w:pPr>
          </w:p>
          <w:p w14:paraId="37FCD919" w14:textId="142EB68D" w:rsidR="001C4764" w:rsidDel="00F43301" w:rsidRDefault="001C4764">
            <w:pPr>
              <w:spacing w:after="0"/>
              <w:rPr>
                <w:del w:id="2674" w:author="Richard Sanya" w:date="2022-01-11T16:30:00Z"/>
                <w:rFonts w:ascii="Times New Roman" w:eastAsia="Times New Roman" w:hAnsi="Times New Roman" w:cs="Times New Roman"/>
                <w:sz w:val="24"/>
                <w:szCs w:val="24"/>
              </w:rPr>
            </w:pPr>
          </w:p>
          <w:p w14:paraId="7A2169F2" w14:textId="5F1DF22C" w:rsidR="001C4764" w:rsidDel="00F43301" w:rsidRDefault="001C4764">
            <w:pPr>
              <w:spacing w:after="0"/>
              <w:rPr>
                <w:del w:id="2675" w:author="Richard Sanya" w:date="2022-01-11T16:30:00Z"/>
                <w:rFonts w:ascii="Times New Roman" w:eastAsia="Times New Roman" w:hAnsi="Times New Roman" w:cs="Times New Roman"/>
                <w:sz w:val="24"/>
                <w:szCs w:val="24"/>
              </w:rPr>
            </w:pPr>
          </w:p>
          <w:p w14:paraId="6EEA6F42" w14:textId="1AE06F9B" w:rsidR="001C4764" w:rsidDel="00F43301" w:rsidRDefault="001C4764">
            <w:pPr>
              <w:spacing w:after="0"/>
              <w:rPr>
                <w:del w:id="2676" w:author="Richard Sanya" w:date="2022-01-11T16:30:00Z"/>
                <w:rFonts w:ascii="Times New Roman" w:eastAsia="Times New Roman" w:hAnsi="Times New Roman" w:cs="Times New Roman"/>
                <w:sz w:val="24"/>
                <w:szCs w:val="24"/>
              </w:rPr>
            </w:pPr>
          </w:p>
        </w:tc>
        <w:tc>
          <w:tcPr>
            <w:tcW w:w="4139" w:type="dxa"/>
            <w:shd w:val="clear" w:color="auto" w:fill="FFFFFF"/>
            <w:vAlign w:val="center"/>
          </w:tcPr>
          <w:p w14:paraId="32BB2B0B" w14:textId="1DE79441" w:rsidR="001C4764" w:rsidDel="00F43301" w:rsidRDefault="00BC65D8">
            <w:pPr>
              <w:jc w:val="both"/>
              <w:rPr>
                <w:del w:id="2677" w:author="Richard Sanya" w:date="2022-01-11T16:30:00Z"/>
                <w:rFonts w:ascii="Times New Roman" w:eastAsia="Times New Roman" w:hAnsi="Times New Roman" w:cs="Times New Roman"/>
                <w:i/>
                <w:sz w:val="24"/>
                <w:szCs w:val="24"/>
              </w:rPr>
            </w:pPr>
            <w:del w:id="2678" w:author="Richard Sanya" w:date="2022-01-11T16:30:00Z">
              <w:r w:rsidDel="00F43301">
                <w:rPr>
                  <w:rFonts w:ascii="Times New Roman" w:eastAsia="Times New Roman" w:hAnsi="Times New Roman" w:cs="Times New Roman"/>
                  <w:sz w:val="24"/>
                  <w:szCs w:val="24"/>
                </w:rPr>
                <w:delText xml:space="preserve">Have you been tested for COVID- 19? </w:delText>
              </w:r>
              <w:r w:rsidDel="00F43301">
                <w:rPr>
                  <w:rFonts w:ascii="Times New Roman" w:eastAsia="Times New Roman" w:hAnsi="Times New Roman" w:cs="Times New Roman"/>
                  <w:i/>
                  <w:sz w:val="24"/>
                  <w:szCs w:val="24"/>
                </w:rPr>
                <w:delText>(SELECT ONLY ONE)</w:delText>
              </w:r>
            </w:del>
          </w:p>
          <w:p w14:paraId="516F0668" w14:textId="5C5C98A0" w:rsidR="001C4764" w:rsidDel="00F43301" w:rsidRDefault="00BC65D8">
            <w:pPr>
              <w:jc w:val="both"/>
              <w:rPr>
                <w:del w:id="2679" w:author="Richard Sanya" w:date="2022-01-11T16:30:00Z"/>
                <w:rFonts w:ascii="Times New Roman" w:eastAsia="Times New Roman" w:hAnsi="Times New Roman" w:cs="Times New Roman"/>
                <w:i/>
                <w:sz w:val="24"/>
                <w:szCs w:val="24"/>
              </w:rPr>
            </w:pPr>
            <w:del w:id="2680" w:author="Richard Sanya" w:date="2022-01-11T16:30:00Z">
              <w:r w:rsidDel="00F43301">
                <w:rPr>
                  <w:rFonts w:ascii="Times New Roman" w:eastAsia="Times New Roman" w:hAnsi="Times New Roman" w:cs="Times New Roman"/>
                  <w:i/>
                  <w:sz w:val="24"/>
                  <w:szCs w:val="24"/>
                </w:rPr>
                <w:delText>Je, umepimwa COVID-19? (CHAGUA MOJA TU)</w:delText>
              </w:r>
            </w:del>
          </w:p>
          <w:p w14:paraId="2B55B393" w14:textId="67582669" w:rsidR="001C4764" w:rsidDel="00F43301" w:rsidRDefault="001C4764">
            <w:pPr>
              <w:jc w:val="both"/>
              <w:rPr>
                <w:del w:id="2681" w:author="Richard Sanya" w:date="2022-01-11T16:30:00Z"/>
                <w:rFonts w:ascii="Times New Roman" w:eastAsia="Times New Roman" w:hAnsi="Times New Roman" w:cs="Times New Roman"/>
                <w:i/>
                <w:sz w:val="24"/>
                <w:szCs w:val="24"/>
              </w:rPr>
            </w:pPr>
          </w:p>
          <w:p w14:paraId="11D6E88B" w14:textId="3BC686C0" w:rsidR="001C4764" w:rsidDel="00F43301" w:rsidRDefault="001C4764">
            <w:pPr>
              <w:jc w:val="both"/>
              <w:rPr>
                <w:del w:id="2682" w:author="Richard Sanya" w:date="2022-01-11T16:30:00Z"/>
                <w:rFonts w:ascii="Times New Roman" w:eastAsia="Times New Roman" w:hAnsi="Times New Roman" w:cs="Times New Roman"/>
                <w:i/>
                <w:sz w:val="24"/>
                <w:szCs w:val="24"/>
              </w:rPr>
            </w:pPr>
          </w:p>
        </w:tc>
        <w:tc>
          <w:tcPr>
            <w:tcW w:w="4321" w:type="dxa"/>
            <w:shd w:val="clear" w:color="auto" w:fill="FFFFFF"/>
            <w:vAlign w:val="center"/>
          </w:tcPr>
          <w:p w14:paraId="7CA3E3AD" w14:textId="210E0701" w:rsidR="001C4764" w:rsidDel="00F43301" w:rsidRDefault="00BC65D8">
            <w:pPr>
              <w:numPr>
                <w:ilvl w:val="0"/>
                <w:numId w:val="33"/>
              </w:numPr>
              <w:pBdr>
                <w:top w:val="nil"/>
                <w:left w:val="nil"/>
                <w:bottom w:val="nil"/>
                <w:right w:val="nil"/>
                <w:between w:val="nil"/>
              </w:pBdr>
              <w:jc w:val="both"/>
              <w:rPr>
                <w:del w:id="2683" w:author="Richard Sanya" w:date="2022-01-11T16:30:00Z"/>
                <w:rFonts w:ascii="Times New Roman" w:eastAsia="Times New Roman" w:hAnsi="Times New Roman" w:cs="Times New Roman"/>
                <w:sz w:val="24"/>
                <w:szCs w:val="24"/>
              </w:rPr>
            </w:pPr>
            <w:del w:id="2684" w:author="Richard Sanya" w:date="2022-01-11T16:30:00Z">
              <w:r w:rsidDel="00F43301">
                <w:rPr>
                  <w:rFonts w:ascii="Times New Roman" w:eastAsia="Times New Roman" w:hAnsi="Times New Roman" w:cs="Times New Roman"/>
                  <w:sz w:val="24"/>
                  <w:szCs w:val="24"/>
                </w:rPr>
                <w:delText>Yes;  2- No</w:delText>
              </w:r>
            </w:del>
          </w:p>
          <w:p w14:paraId="3662531E" w14:textId="1014D9E5" w:rsidR="001C4764" w:rsidDel="00F43301" w:rsidRDefault="00BC65D8">
            <w:pPr>
              <w:pBdr>
                <w:top w:val="nil"/>
                <w:left w:val="nil"/>
                <w:bottom w:val="nil"/>
                <w:right w:val="nil"/>
                <w:between w:val="nil"/>
              </w:pBdr>
              <w:jc w:val="both"/>
              <w:rPr>
                <w:del w:id="2685" w:author="Richard Sanya" w:date="2022-01-11T16:30:00Z"/>
                <w:rFonts w:ascii="Times New Roman" w:eastAsia="Times New Roman" w:hAnsi="Times New Roman" w:cs="Times New Roman"/>
                <w:i/>
                <w:sz w:val="24"/>
                <w:szCs w:val="24"/>
              </w:rPr>
            </w:pPr>
            <w:del w:id="2686" w:author="Richard Sanya" w:date="2022-01-11T16:30:00Z">
              <w:r w:rsidDel="00F43301">
                <w:rPr>
                  <w:rFonts w:ascii="Times New Roman" w:eastAsia="Times New Roman" w:hAnsi="Times New Roman" w:cs="Times New Roman"/>
                  <w:sz w:val="24"/>
                  <w:szCs w:val="24"/>
                </w:rPr>
                <w:delText xml:space="preserve">      </w:delText>
              </w:r>
              <w:r w:rsidDel="00F43301">
                <w:rPr>
                  <w:rFonts w:ascii="Times New Roman" w:eastAsia="Times New Roman" w:hAnsi="Times New Roman" w:cs="Times New Roman"/>
                  <w:i/>
                  <w:sz w:val="24"/>
                  <w:szCs w:val="24"/>
                </w:rPr>
                <w:delText>2.Ndiyo;  2.Hapana</w:delText>
              </w:r>
            </w:del>
          </w:p>
        </w:tc>
      </w:tr>
      <w:tr w:rsidR="001C4764" w:rsidDel="00F43301" w14:paraId="53324987" w14:textId="1CFFD6D5">
        <w:trPr>
          <w:trHeight w:val="580"/>
          <w:del w:id="2687" w:author="Richard Sanya" w:date="2022-01-11T16:30:00Z"/>
        </w:trPr>
        <w:tc>
          <w:tcPr>
            <w:tcW w:w="817" w:type="dxa"/>
            <w:shd w:val="clear" w:color="auto" w:fill="FFFFFF"/>
            <w:vAlign w:val="center"/>
          </w:tcPr>
          <w:p w14:paraId="397F18AA" w14:textId="5928C81A" w:rsidR="001C4764" w:rsidDel="00F43301" w:rsidRDefault="00BC65D8">
            <w:pPr>
              <w:spacing w:after="0"/>
              <w:rPr>
                <w:del w:id="2688" w:author="Richard Sanya" w:date="2022-01-11T16:30:00Z"/>
                <w:rFonts w:ascii="Times New Roman" w:eastAsia="Times New Roman" w:hAnsi="Times New Roman" w:cs="Times New Roman"/>
                <w:sz w:val="24"/>
                <w:szCs w:val="24"/>
              </w:rPr>
            </w:pPr>
            <w:del w:id="2689" w:author="Richard Sanya" w:date="2022-01-11T16:30:00Z">
              <w:r w:rsidDel="00F43301">
                <w:rPr>
                  <w:rFonts w:ascii="Times New Roman" w:eastAsia="Times New Roman" w:hAnsi="Times New Roman" w:cs="Times New Roman"/>
                  <w:sz w:val="24"/>
                  <w:szCs w:val="24"/>
                </w:rPr>
                <w:delText>6.8</w:delText>
              </w:r>
            </w:del>
          </w:p>
          <w:p w14:paraId="5BE1F3EB" w14:textId="0C916351" w:rsidR="001C4764" w:rsidDel="00F43301" w:rsidRDefault="001C4764">
            <w:pPr>
              <w:spacing w:after="0"/>
              <w:rPr>
                <w:del w:id="2690" w:author="Richard Sanya" w:date="2022-01-11T16:30:00Z"/>
                <w:rFonts w:ascii="Times New Roman" w:eastAsia="Times New Roman" w:hAnsi="Times New Roman" w:cs="Times New Roman"/>
                <w:sz w:val="24"/>
                <w:szCs w:val="24"/>
              </w:rPr>
            </w:pPr>
          </w:p>
          <w:p w14:paraId="06576720" w14:textId="35229DFC" w:rsidR="001C4764" w:rsidDel="00F43301" w:rsidRDefault="00BC65D8">
            <w:pPr>
              <w:spacing w:after="0"/>
              <w:rPr>
                <w:del w:id="2691" w:author="Richard Sanya" w:date="2022-01-11T16:30:00Z"/>
                <w:rFonts w:ascii="Times New Roman" w:eastAsia="Times New Roman" w:hAnsi="Times New Roman" w:cs="Times New Roman"/>
                <w:i/>
                <w:sz w:val="24"/>
                <w:szCs w:val="24"/>
              </w:rPr>
            </w:pPr>
            <w:del w:id="2692" w:author="Richard Sanya" w:date="2022-01-11T16:30:00Z">
              <w:r w:rsidDel="00F43301">
                <w:rPr>
                  <w:rFonts w:ascii="Times New Roman" w:eastAsia="Times New Roman" w:hAnsi="Times New Roman" w:cs="Times New Roman"/>
                  <w:i/>
                  <w:sz w:val="24"/>
                  <w:szCs w:val="24"/>
                </w:rPr>
                <w:delText>6.8</w:delText>
              </w:r>
            </w:del>
          </w:p>
        </w:tc>
        <w:tc>
          <w:tcPr>
            <w:tcW w:w="4139" w:type="dxa"/>
            <w:shd w:val="clear" w:color="auto" w:fill="FFFFFF"/>
            <w:vAlign w:val="center"/>
          </w:tcPr>
          <w:p w14:paraId="621BE78D" w14:textId="0744558D" w:rsidR="001C4764" w:rsidDel="00F43301" w:rsidRDefault="00BC65D8">
            <w:pPr>
              <w:jc w:val="both"/>
              <w:rPr>
                <w:del w:id="2693" w:author="Richard Sanya" w:date="2022-01-11T16:30:00Z"/>
                <w:rFonts w:ascii="Times New Roman" w:eastAsia="Times New Roman" w:hAnsi="Times New Roman" w:cs="Times New Roman"/>
                <w:i/>
                <w:sz w:val="24"/>
                <w:szCs w:val="24"/>
              </w:rPr>
            </w:pPr>
            <w:del w:id="2694" w:author="Richard Sanya" w:date="2022-01-11T16:30:00Z">
              <w:r w:rsidDel="00F43301">
                <w:rPr>
                  <w:rFonts w:ascii="Times New Roman" w:eastAsia="Times New Roman" w:hAnsi="Times New Roman" w:cs="Times New Roman"/>
                  <w:sz w:val="24"/>
                  <w:szCs w:val="24"/>
                </w:rPr>
                <w:delText xml:space="preserve">Outcome of the test  </w:delText>
              </w:r>
              <w:r w:rsidDel="00F43301">
                <w:rPr>
                  <w:rFonts w:ascii="Times New Roman" w:eastAsia="Times New Roman" w:hAnsi="Times New Roman" w:cs="Times New Roman"/>
                  <w:i/>
                  <w:sz w:val="24"/>
                  <w:szCs w:val="24"/>
                </w:rPr>
                <w:delText>(SELECT ONLY ONE)</w:delText>
              </w:r>
            </w:del>
          </w:p>
          <w:p w14:paraId="638EFD83" w14:textId="0BFE6079" w:rsidR="001C4764" w:rsidDel="00F43301" w:rsidRDefault="00BC65D8">
            <w:pPr>
              <w:jc w:val="both"/>
              <w:rPr>
                <w:del w:id="2695" w:author="Richard Sanya" w:date="2022-01-11T16:30:00Z"/>
                <w:rFonts w:ascii="Times New Roman" w:eastAsia="Times New Roman" w:hAnsi="Times New Roman" w:cs="Times New Roman"/>
                <w:i/>
                <w:sz w:val="24"/>
                <w:szCs w:val="24"/>
              </w:rPr>
            </w:pPr>
            <w:del w:id="2696" w:author="Richard Sanya" w:date="2022-01-11T16:30:00Z">
              <w:r w:rsidDel="00F43301">
                <w:rPr>
                  <w:rFonts w:ascii="Times New Roman" w:eastAsia="Times New Roman" w:hAnsi="Times New Roman" w:cs="Times New Roman"/>
                  <w:i/>
                  <w:sz w:val="24"/>
                  <w:szCs w:val="24"/>
                </w:rPr>
                <w:delText>Matokeo ya kipimo (CHAGUA MOJA TU)</w:delText>
              </w:r>
            </w:del>
          </w:p>
        </w:tc>
        <w:tc>
          <w:tcPr>
            <w:tcW w:w="4321" w:type="dxa"/>
            <w:shd w:val="clear" w:color="auto" w:fill="FFFFFF"/>
            <w:vAlign w:val="center"/>
          </w:tcPr>
          <w:p w14:paraId="7FA07D00" w14:textId="61D2C61F" w:rsidR="001C4764" w:rsidDel="00F43301" w:rsidRDefault="00BC65D8">
            <w:pPr>
              <w:jc w:val="both"/>
              <w:rPr>
                <w:del w:id="2697" w:author="Richard Sanya" w:date="2022-01-11T16:30:00Z"/>
                <w:rFonts w:ascii="Times New Roman" w:eastAsia="Times New Roman" w:hAnsi="Times New Roman" w:cs="Times New Roman"/>
                <w:sz w:val="24"/>
                <w:szCs w:val="24"/>
              </w:rPr>
            </w:pPr>
            <w:del w:id="2698" w:author="Richard Sanya" w:date="2022-01-11T16:30:00Z">
              <w:r w:rsidDel="00F43301">
                <w:rPr>
                  <w:rFonts w:ascii="Times New Roman" w:eastAsia="Times New Roman" w:hAnsi="Times New Roman" w:cs="Times New Roman"/>
                  <w:sz w:val="24"/>
                  <w:szCs w:val="24"/>
                </w:rPr>
                <w:delText xml:space="preserve">1- Positive; 2- Negative; 3- Don’t know </w:delText>
              </w:r>
            </w:del>
          </w:p>
          <w:p w14:paraId="4AE87737" w14:textId="31978616" w:rsidR="001C4764" w:rsidDel="00F43301" w:rsidRDefault="00BC65D8">
            <w:pPr>
              <w:jc w:val="both"/>
              <w:rPr>
                <w:del w:id="2699" w:author="Richard Sanya" w:date="2022-01-11T16:30:00Z"/>
                <w:rFonts w:ascii="Times New Roman" w:eastAsia="Times New Roman" w:hAnsi="Times New Roman" w:cs="Times New Roman"/>
                <w:i/>
                <w:sz w:val="24"/>
                <w:szCs w:val="24"/>
              </w:rPr>
            </w:pPr>
            <w:del w:id="2700" w:author="Richard Sanya" w:date="2022-01-11T16:30:00Z">
              <w:r w:rsidDel="00F43301">
                <w:rPr>
                  <w:rFonts w:ascii="Times New Roman" w:eastAsia="Times New Roman" w:hAnsi="Times New Roman" w:cs="Times New Roman"/>
                  <w:i/>
                  <w:sz w:val="24"/>
                  <w:szCs w:val="24"/>
                </w:rPr>
                <w:delText>1- Ninayo;   2- Sina;      3-Sijui</w:delText>
              </w:r>
            </w:del>
          </w:p>
        </w:tc>
      </w:tr>
      <w:tr w:rsidR="001C4764" w:rsidDel="00F43301" w14:paraId="680092BC" w14:textId="70CDBB86">
        <w:trPr>
          <w:trHeight w:val="580"/>
          <w:del w:id="2701" w:author="Richard Sanya" w:date="2022-01-11T16:30:00Z"/>
        </w:trPr>
        <w:tc>
          <w:tcPr>
            <w:tcW w:w="817" w:type="dxa"/>
            <w:shd w:val="clear" w:color="auto" w:fill="FFFFFF"/>
            <w:vAlign w:val="center"/>
          </w:tcPr>
          <w:p w14:paraId="4B3BA3FF" w14:textId="6A01ABBD" w:rsidR="001C4764" w:rsidDel="00F43301" w:rsidRDefault="00BC65D8">
            <w:pPr>
              <w:spacing w:after="0"/>
              <w:rPr>
                <w:del w:id="2702" w:author="Richard Sanya" w:date="2022-01-11T16:30:00Z"/>
                <w:rFonts w:ascii="Times New Roman" w:eastAsia="Times New Roman" w:hAnsi="Times New Roman" w:cs="Times New Roman"/>
                <w:sz w:val="24"/>
                <w:szCs w:val="24"/>
              </w:rPr>
            </w:pPr>
            <w:del w:id="2703" w:author="Richard Sanya" w:date="2022-01-11T16:30:00Z">
              <w:r w:rsidDel="00F43301">
                <w:rPr>
                  <w:rFonts w:ascii="Times New Roman" w:eastAsia="Times New Roman" w:hAnsi="Times New Roman" w:cs="Times New Roman"/>
                  <w:sz w:val="24"/>
                  <w:szCs w:val="24"/>
                </w:rPr>
                <w:delText>6.90</w:delText>
              </w:r>
            </w:del>
          </w:p>
          <w:p w14:paraId="4A0F5350" w14:textId="5D264EDF" w:rsidR="001C4764" w:rsidDel="00F43301" w:rsidRDefault="001C4764">
            <w:pPr>
              <w:spacing w:after="0"/>
              <w:rPr>
                <w:del w:id="2704" w:author="Richard Sanya" w:date="2022-01-11T16:30:00Z"/>
                <w:rFonts w:ascii="Times New Roman" w:eastAsia="Times New Roman" w:hAnsi="Times New Roman" w:cs="Times New Roman"/>
                <w:sz w:val="24"/>
                <w:szCs w:val="24"/>
              </w:rPr>
            </w:pPr>
          </w:p>
          <w:p w14:paraId="48FC108F" w14:textId="21AC995B" w:rsidR="001C4764" w:rsidDel="00F43301" w:rsidRDefault="001C4764">
            <w:pPr>
              <w:spacing w:after="0"/>
              <w:rPr>
                <w:del w:id="2705" w:author="Richard Sanya" w:date="2022-01-11T16:30:00Z"/>
                <w:rFonts w:ascii="Times New Roman" w:eastAsia="Times New Roman" w:hAnsi="Times New Roman" w:cs="Times New Roman"/>
                <w:sz w:val="24"/>
                <w:szCs w:val="24"/>
              </w:rPr>
            </w:pPr>
          </w:p>
          <w:p w14:paraId="09141864" w14:textId="7583F173" w:rsidR="001C4764" w:rsidDel="00F43301" w:rsidRDefault="001C4764">
            <w:pPr>
              <w:spacing w:after="0"/>
              <w:rPr>
                <w:del w:id="2706" w:author="Richard Sanya" w:date="2022-01-11T16:30:00Z"/>
                <w:rFonts w:ascii="Times New Roman" w:eastAsia="Times New Roman" w:hAnsi="Times New Roman" w:cs="Times New Roman"/>
                <w:sz w:val="24"/>
                <w:szCs w:val="24"/>
              </w:rPr>
            </w:pPr>
          </w:p>
          <w:p w14:paraId="62F87105" w14:textId="6F3E4DE0" w:rsidR="001C4764" w:rsidDel="00F43301" w:rsidRDefault="00BC65D8">
            <w:pPr>
              <w:spacing w:after="0"/>
              <w:rPr>
                <w:del w:id="2707" w:author="Richard Sanya" w:date="2022-01-11T16:30:00Z"/>
                <w:rFonts w:ascii="Times New Roman" w:eastAsia="Times New Roman" w:hAnsi="Times New Roman" w:cs="Times New Roman"/>
                <w:i/>
                <w:sz w:val="24"/>
                <w:szCs w:val="24"/>
              </w:rPr>
            </w:pPr>
            <w:del w:id="2708" w:author="Richard Sanya" w:date="2022-01-11T16:30:00Z">
              <w:r w:rsidDel="00F43301">
                <w:rPr>
                  <w:rFonts w:ascii="Times New Roman" w:eastAsia="Times New Roman" w:hAnsi="Times New Roman" w:cs="Times New Roman"/>
                  <w:i/>
                  <w:sz w:val="24"/>
                  <w:szCs w:val="24"/>
                </w:rPr>
                <w:delText>6.90</w:delText>
              </w:r>
            </w:del>
          </w:p>
          <w:p w14:paraId="7014AB99" w14:textId="443E7D2A" w:rsidR="001C4764" w:rsidDel="00F43301" w:rsidRDefault="001C4764">
            <w:pPr>
              <w:spacing w:after="0"/>
              <w:rPr>
                <w:del w:id="2709" w:author="Richard Sanya" w:date="2022-01-11T16:30:00Z"/>
                <w:rFonts w:ascii="Times New Roman" w:eastAsia="Times New Roman" w:hAnsi="Times New Roman" w:cs="Times New Roman"/>
                <w:sz w:val="24"/>
                <w:szCs w:val="24"/>
              </w:rPr>
            </w:pPr>
          </w:p>
        </w:tc>
        <w:tc>
          <w:tcPr>
            <w:tcW w:w="4139" w:type="dxa"/>
            <w:shd w:val="clear" w:color="auto" w:fill="FFFFFF"/>
            <w:vAlign w:val="center"/>
          </w:tcPr>
          <w:p w14:paraId="6408042A" w14:textId="61497C32" w:rsidR="001C4764" w:rsidDel="00F43301" w:rsidRDefault="00BC65D8">
            <w:pPr>
              <w:rPr>
                <w:del w:id="2710" w:author="Richard Sanya" w:date="2022-01-11T16:30:00Z"/>
                <w:rFonts w:ascii="Times New Roman" w:eastAsia="Times New Roman" w:hAnsi="Times New Roman" w:cs="Times New Roman"/>
                <w:sz w:val="24"/>
                <w:szCs w:val="24"/>
              </w:rPr>
            </w:pPr>
            <w:del w:id="2711" w:author="Richard Sanya" w:date="2022-01-11T16:30:00Z">
              <w:r w:rsidDel="00F43301">
                <w:rPr>
                  <w:rFonts w:ascii="Times New Roman" w:eastAsia="Times New Roman" w:hAnsi="Times New Roman" w:cs="Times New Roman"/>
                  <w:sz w:val="24"/>
                  <w:szCs w:val="24"/>
                </w:rPr>
                <w:delText>Have you ever received a COVID-19 vaccine?</w:delText>
              </w:r>
            </w:del>
          </w:p>
          <w:p w14:paraId="2294BB91" w14:textId="5B2E6679" w:rsidR="001C4764" w:rsidDel="00F43301" w:rsidRDefault="001C4764">
            <w:pPr>
              <w:rPr>
                <w:del w:id="2712" w:author="Richard Sanya" w:date="2022-01-11T16:30:00Z"/>
                <w:rFonts w:ascii="Times New Roman" w:eastAsia="Times New Roman" w:hAnsi="Times New Roman" w:cs="Times New Roman"/>
                <w:sz w:val="24"/>
                <w:szCs w:val="24"/>
              </w:rPr>
            </w:pPr>
          </w:p>
          <w:p w14:paraId="3EEC6A44" w14:textId="05E8750E" w:rsidR="001C4764" w:rsidDel="00F43301" w:rsidRDefault="00BC65D8">
            <w:pPr>
              <w:rPr>
                <w:del w:id="2713" w:author="Richard Sanya" w:date="2022-01-11T16:30:00Z"/>
                <w:rFonts w:ascii="Times New Roman" w:eastAsia="Times New Roman" w:hAnsi="Times New Roman" w:cs="Times New Roman"/>
                <w:i/>
                <w:sz w:val="24"/>
                <w:szCs w:val="24"/>
              </w:rPr>
            </w:pPr>
            <w:del w:id="2714" w:author="Richard Sanya" w:date="2022-01-11T16:30:00Z">
              <w:r w:rsidDel="00F43301">
                <w:rPr>
                  <w:rFonts w:ascii="Times New Roman" w:eastAsia="Times New Roman" w:hAnsi="Times New Roman" w:cs="Times New Roman"/>
                  <w:i/>
                  <w:sz w:val="24"/>
                  <w:szCs w:val="24"/>
                </w:rPr>
                <w:delText>Je, umewahi kupokea chanjo ya COVID-19?</w:delText>
              </w:r>
            </w:del>
          </w:p>
          <w:p w14:paraId="0EB57C36" w14:textId="41DF4E50" w:rsidR="001C4764" w:rsidDel="00F43301" w:rsidRDefault="001C4764">
            <w:pPr>
              <w:rPr>
                <w:del w:id="2715" w:author="Richard Sanya" w:date="2022-01-11T16:30:00Z"/>
                <w:rFonts w:ascii="Times New Roman" w:eastAsia="Times New Roman" w:hAnsi="Times New Roman" w:cs="Times New Roman"/>
                <w:sz w:val="24"/>
                <w:szCs w:val="24"/>
              </w:rPr>
            </w:pPr>
          </w:p>
          <w:p w14:paraId="636ADE5C" w14:textId="2ECC1DB1" w:rsidR="001C4764" w:rsidDel="00F43301" w:rsidRDefault="001C4764">
            <w:pPr>
              <w:rPr>
                <w:del w:id="2716" w:author="Richard Sanya" w:date="2022-01-11T16:30:00Z"/>
                <w:rFonts w:ascii="Times New Roman" w:eastAsia="Times New Roman" w:hAnsi="Times New Roman" w:cs="Times New Roman"/>
                <w:sz w:val="24"/>
                <w:szCs w:val="24"/>
              </w:rPr>
            </w:pPr>
          </w:p>
        </w:tc>
        <w:tc>
          <w:tcPr>
            <w:tcW w:w="4321" w:type="dxa"/>
            <w:shd w:val="clear" w:color="auto" w:fill="FFFFFF"/>
            <w:vAlign w:val="center"/>
          </w:tcPr>
          <w:p w14:paraId="15E158D9" w14:textId="62CD6170" w:rsidR="001C4764" w:rsidDel="00F43301" w:rsidRDefault="00BC65D8">
            <w:pPr>
              <w:jc w:val="both"/>
              <w:rPr>
                <w:del w:id="2717" w:author="Richard Sanya" w:date="2022-01-11T16:30:00Z"/>
                <w:rFonts w:ascii="Times New Roman" w:eastAsia="Times New Roman" w:hAnsi="Times New Roman" w:cs="Times New Roman"/>
                <w:sz w:val="24"/>
                <w:szCs w:val="24"/>
              </w:rPr>
            </w:pPr>
            <w:del w:id="2718" w:author="Richard Sanya" w:date="2022-01-11T16:30:00Z">
              <w:r w:rsidDel="00F43301">
                <w:rPr>
                  <w:rFonts w:ascii="Times New Roman" w:eastAsia="Times New Roman" w:hAnsi="Times New Roman" w:cs="Times New Roman"/>
                  <w:sz w:val="24"/>
                  <w:szCs w:val="24"/>
                </w:rPr>
                <w:delText>1-Yes;  2- No</w:delText>
              </w:r>
            </w:del>
          </w:p>
          <w:p w14:paraId="011A461E" w14:textId="64461CDA" w:rsidR="001C4764" w:rsidDel="00F43301" w:rsidRDefault="00BC65D8">
            <w:pPr>
              <w:jc w:val="both"/>
              <w:rPr>
                <w:del w:id="2719" w:author="Richard Sanya" w:date="2022-01-11T16:30:00Z"/>
                <w:rFonts w:ascii="Times New Roman" w:eastAsia="Times New Roman" w:hAnsi="Times New Roman" w:cs="Times New Roman"/>
                <w:sz w:val="24"/>
                <w:szCs w:val="24"/>
              </w:rPr>
            </w:pPr>
            <w:del w:id="2720" w:author="Richard Sanya" w:date="2022-01-11T16:30:00Z">
              <w:r w:rsidDel="00F43301">
                <w:rPr>
                  <w:rFonts w:ascii="Times New Roman" w:eastAsia="Times New Roman" w:hAnsi="Times New Roman" w:cs="Times New Roman"/>
                  <w:sz w:val="24"/>
                  <w:szCs w:val="24"/>
                </w:rPr>
                <w:delText xml:space="preserve"> </w:delText>
              </w:r>
              <w:r w:rsidDel="00F43301">
                <w:rPr>
                  <w:rFonts w:ascii="Times New Roman" w:eastAsia="Times New Roman" w:hAnsi="Times New Roman" w:cs="Times New Roman"/>
                  <w:i/>
                  <w:sz w:val="24"/>
                  <w:szCs w:val="24"/>
                </w:rPr>
                <w:delText>1.-Ndiyo;  2.-Hapana</w:delText>
              </w:r>
            </w:del>
          </w:p>
        </w:tc>
      </w:tr>
      <w:tr w:rsidR="001C4764" w:rsidDel="00F43301" w14:paraId="7C7C1939" w14:textId="2678C58D">
        <w:trPr>
          <w:trHeight w:val="580"/>
          <w:del w:id="2721" w:author="Richard Sanya" w:date="2022-01-11T16:30:00Z"/>
        </w:trPr>
        <w:tc>
          <w:tcPr>
            <w:tcW w:w="817" w:type="dxa"/>
            <w:shd w:val="clear" w:color="auto" w:fill="FFFFFF"/>
            <w:vAlign w:val="center"/>
          </w:tcPr>
          <w:p w14:paraId="790A2C15" w14:textId="54411AC8" w:rsidR="001C4764" w:rsidDel="00F43301" w:rsidRDefault="00BC65D8">
            <w:pPr>
              <w:spacing w:after="0"/>
              <w:rPr>
                <w:del w:id="2722" w:author="Richard Sanya" w:date="2022-01-11T16:30:00Z"/>
                <w:rFonts w:ascii="Times New Roman" w:eastAsia="Times New Roman" w:hAnsi="Times New Roman" w:cs="Times New Roman"/>
                <w:sz w:val="24"/>
                <w:szCs w:val="24"/>
              </w:rPr>
            </w:pPr>
            <w:del w:id="2723" w:author="Richard Sanya" w:date="2022-01-11T16:30:00Z">
              <w:r w:rsidDel="00F43301">
                <w:rPr>
                  <w:rFonts w:ascii="Times New Roman" w:eastAsia="Times New Roman" w:hAnsi="Times New Roman" w:cs="Times New Roman"/>
                  <w:sz w:val="24"/>
                  <w:szCs w:val="24"/>
                </w:rPr>
                <w:delText>6.91</w:delText>
              </w:r>
            </w:del>
          </w:p>
          <w:p w14:paraId="164A1B9D" w14:textId="60AD54E7" w:rsidR="001C4764" w:rsidDel="00F43301" w:rsidRDefault="001C4764">
            <w:pPr>
              <w:spacing w:after="0"/>
              <w:rPr>
                <w:del w:id="2724" w:author="Richard Sanya" w:date="2022-01-11T16:30:00Z"/>
                <w:rFonts w:ascii="Times New Roman" w:eastAsia="Times New Roman" w:hAnsi="Times New Roman" w:cs="Times New Roman"/>
                <w:sz w:val="24"/>
                <w:szCs w:val="24"/>
              </w:rPr>
            </w:pPr>
          </w:p>
          <w:p w14:paraId="341224C9" w14:textId="156EADA6" w:rsidR="001C4764" w:rsidDel="00F43301" w:rsidRDefault="00BC65D8">
            <w:pPr>
              <w:spacing w:after="0"/>
              <w:rPr>
                <w:del w:id="2725" w:author="Richard Sanya" w:date="2022-01-11T16:30:00Z"/>
                <w:rFonts w:ascii="Times New Roman" w:eastAsia="Times New Roman" w:hAnsi="Times New Roman" w:cs="Times New Roman"/>
                <w:i/>
                <w:sz w:val="24"/>
                <w:szCs w:val="24"/>
              </w:rPr>
            </w:pPr>
            <w:del w:id="2726" w:author="Richard Sanya" w:date="2022-01-11T16:30:00Z">
              <w:r w:rsidDel="00F43301">
                <w:rPr>
                  <w:rFonts w:ascii="Times New Roman" w:eastAsia="Times New Roman" w:hAnsi="Times New Roman" w:cs="Times New Roman"/>
                  <w:i/>
                  <w:sz w:val="24"/>
                  <w:szCs w:val="24"/>
                </w:rPr>
                <w:delText>6.91</w:delText>
              </w:r>
            </w:del>
          </w:p>
        </w:tc>
        <w:tc>
          <w:tcPr>
            <w:tcW w:w="4139" w:type="dxa"/>
            <w:shd w:val="clear" w:color="auto" w:fill="FFFFFF"/>
            <w:vAlign w:val="center"/>
          </w:tcPr>
          <w:p w14:paraId="371A0930" w14:textId="27509131" w:rsidR="001C4764" w:rsidDel="00F43301" w:rsidRDefault="00BC65D8">
            <w:pPr>
              <w:jc w:val="both"/>
              <w:rPr>
                <w:del w:id="2727" w:author="Richard Sanya" w:date="2022-01-11T16:30:00Z"/>
                <w:rFonts w:ascii="Times New Roman" w:eastAsia="Times New Roman" w:hAnsi="Times New Roman" w:cs="Times New Roman"/>
                <w:sz w:val="24"/>
                <w:szCs w:val="24"/>
              </w:rPr>
            </w:pPr>
            <w:del w:id="2728" w:author="Richard Sanya" w:date="2022-01-11T16:30:00Z">
              <w:r w:rsidDel="00F43301">
                <w:rPr>
                  <w:rFonts w:ascii="Times New Roman" w:eastAsia="Times New Roman" w:hAnsi="Times New Roman" w:cs="Times New Roman"/>
                  <w:sz w:val="24"/>
                  <w:szCs w:val="24"/>
                </w:rPr>
                <w:delText>If a COVID-19 vaccine is available to you, will you get it?</w:delText>
              </w:r>
            </w:del>
          </w:p>
          <w:p w14:paraId="7CDF4BED" w14:textId="79214A79" w:rsidR="001C4764" w:rsidDel="00F43301" w:rsidRDefault="00BC65D8">
            <w:pPr>
              <w:jc w:val="both"/>
              <w:rPr>
                <w:del w:id="2729" w:author="Richard Sanya" w:date="2022-01-11T16:30:00Z"/>
                <w:rFonts w:ascii="Times New Roman" w:eastAsia="Times New Roman" w:hAnsi="Times New Roman" w:cs="Times New Roman"/>
                <w:i/>
                <w:sz w:val="24"/>
                <w:szCs w:val="24"/>
              </w:rPr>
            </w:pPr>
            <w:del w:id="2730" w:author="Richard Sanya" w:date="2022-01-11T16:30:00Z">
              <w:r w:rsidDel="00F43301">
                <w:rPr>
                  <w:rFonts w:ascii="Times New Roman" w:eastAsia="Times New Roman" w:hAnsi="Times New Roman" w:cs="Times New Roman"/>
                  <w:i/>
                  <w:sz w:val="24"/>
                  <w:szCs w:val="24"/>
                </w:rPr>
                <w:delText>Ikiwa chanjo ya COVID-19 inapatikana kwako, je, utaipokea?</w:delText>
              </w:r>
            </w:del>
          </w:p>
        </w:tc>
        <w:tc>
          <w:tcPr>
            <w:tcW w:w="4321" w:type="dxa"/>
            <w:shd w:val="clear" w:color="auto" w:fill="FFFFFF"/>
            <w:vAlign w:val="center"/>
          </w:tcPr>
          <w:p w14:paraId="1D70CCF8" w14:textId="756D9618" w:rsidR="001C4764" w:rsidDel="00F43301" w:rsidRDefault="00BC65D8">
            <w:pPr>
              <w:jc w:val="both"/>
              <w:rPr>
                <w:del w:id="2731" w:author="Richard Sanya" w:date="2022-01-11T16:30:00Z"/>
                <w:rFonts w:ascii="Times New Roman" w:eastAsia="Times New Roman" w:hAnsi="Times New Roman" w:cs="Times New Roman"/>
                <w:sz w:val="24"/>
                <w:szCs w:val="24"/>
              </w:rPr>
            </w:pPr>
            <w:del w:id="2732" w:author="Richard Sanya" w:date="2022-01-11T16:30:00Z">
              <w:r w:rsidDel="00F43301">
                <w:rPr>
                  <w:rFonts w:ascii="Times New Roman" w:eastAsia="Times New Roman" w:hAnsi="Times New Roman" w:cs="Times New Roman"/>
                  <w:sz w:val="24"/>
                  <w:szCs w:val="24"/>
                </w:rPr>
                <w:delText>1-Yes;  2- No</w:delText>
              </w:r>
            </w:del>
          </w:p>
          <w:p w14:paraId="0B7401F7" w14:textId="2F7E9722" w:rsidR="001C4764" w:rsidDel="00F43301" w:rsidRDefault="00BC65D8">
            <w:pPr>
              <w:jc w:val="both"/>
              <w:rPr>
                <w:del w:id="2733" w:author="Richard Sanya" w:date="2022-01-11T16:30:00Z"/>
                <w:rFonts w:ascii="Times New Roman" w:eastAsia="Times New Roman" w:hAnsi="Times New Roman" w:cs="Times New Roman"/>
                <w:sz w:val="24"/>
                <w:szCs w:val="24"/>
              </w:rPr>
            </w:pPr>
            <w:del w:id="2734" w:author="Richard Sanya" w:date="2022-01-11T16:30:00Z">
              <w:r w:rsidDel="00F43301">
                <w:rPr>
                  <w:rFonts w:ascii="Times New Roman" w:eastAsia="Times New Roman" w:hAnsi="Times New Roman" w:cs="Times New Roman"/>
                  <w:sz w:val="24"/>
                  <w:szCs w:val="24"/>
                </w:rPr>
                <w:delText xml:space="preserve"> </w:delText>
              </w:r>
              <w:r w:rsidDel="00F43301">
                <w:rPr>
                  <w:rFonts w:ascii="Times New Roman" w:eastAsia="Times New Roman" w:hAnsi="Times New Roman" w:cs="Times New Roman"/>
                  <w:i/>
                  <w:sz w:val="24"/>
                  <w:szCs w:val="24"/>
                </w:rPr>
                <w:delText>1-.Ndiyo;  2.-Hapana</w:delText>
              </w:r>
            </w:del>
          </w:p>
        </w:tc>
      </w:tr>
      <w:tr w:rsidR="001C4764" w:rsidDel="00F43301" w14:paraId="127EEA26" w14:textId="1ACB5611">
        <w:trPr>
          <w:trHeight w:val="580"/>
          <w:del w:id="2735" w:author="Richard Sanya" w:date="2022-01-11T16:30:00Z"/>
        </w:trPr>
        <w:tc>
          <w:tcPr>
            <w:tcW w:w="817" w:type="dxa"/>
            <w:shd w:val="clear" w:color="auto" w:fill="FFFFFF"/>
            <w:vAlign w:val="center"/>
          </w:tcPr>
          <w:p w14:paraId="3FE09E43" w14:textId="56ABA47F" w:rsidR="001C4764" w:rsidDel="00F43301" w:rsidRDefault="00BC65D8">
            <w:pPr>
              <w:spacing w:after="0"/>
              <w:rPr>
                <w:del w:id="2736" w:author="Richard Sanya" w:date="2022-01-11T16:30:00Z"/>
                <w:rFonts w:ascii="Times New Roman" w:eastAsia="Times New Roman" w:hAnsi="Times New Roman" w:cs="Times New Roman"/>
                <w:sz w:val="24"/>
                <w:szCs w:val="24"/>
              </w:rPr>
            </w:pPr>
            <w:del w:id="2737" w:author="Richard Sanya" w:date="2022-01-11T16:30:00Z">
              <w:r w:rsidDel="00F43301">
                <w:rPr>
                  <w:rFonts w:ascii="Times New Roman" w:eastAsia="Times New Roman" w:hAnsi="Times New Roman" w:cs="Times New Roman"/>
                  <w:sz w:val="24"/>
                  <w:szCs w:val="24"/>
                </w:rPr>
                <w:delText>6.93</w:delText>
              </w:r>
            </w:del>
          </w:p>
          <w:p w14:paraId="2724423D" w14:textId="11D290E1" w:rsidR="001C4764" w:rsidDel="00F43301" w:rsidRDefault="001C4764">
            <w:pPr>
              <w:spacing w:after="0"/>
              <w:rPr>
                <w:del w:id="2738" w:author="Richard Sanya" w:date="2022-01-11T16:30:00Z"/>
                <w:rFonts w:ascii="Times New Roman" w:eastAsia="Times New Roman" w:hAnsi="Times New Roman" w:cs="Times New Roman"/>
                <w:sz w:val="24"/>
                <w:szCs w:val="24"/>
              </w:rPr>
            </w:pPr>
          </w:p>
          <w:p w14:paraId="350DE618" w14:textId="44E3B735" w:rsidR="001C4764" w:rsidDel="00F43301" w:rsidRDefault="00BC65D8">
            <w:pPr>
              <w:spacing w:after="0"/>
              <w:rPr>
                <w:del w:id="2739" w:author="Richard Sanya" w:date="2022-01-11T16:30:00Z"/>
                <w:rFonts w:ascii="Times New Roman" w:eastAsia="Times New Roman" w:hAnsi="Times New Roman" w:cs="Times New Roman"/>
                <w:i/>
                <w:sz w:val="24"/>
                <w:szCs w:val="24"/>
              </w:rPr>
            </w:pPr>
            <w:del w:id="2740" w:author="Richard Sanya" w:date="2022-01-11T16:30:00Z">
              <w:r w:rsidDel="00F43301">
                <w:rPr>
                  <w:rFonts w:ascii="Times New Roman" w:eastAsia="Times New Roman" w:hAnsi="Times New Roman" w:cs="Times New Roman"/>
                  <w:i/>
                  <w:sz w:val="24"/>
                  <w:szCs w:val="24"/>
                </w:rPr>
                <w:delText>6.93</w:delText>
              </w:r>
            </w:del>
          </w:p>
        </w:tc>
        <w:tc>
          <w:tcPr>
            <w:tcW w:w="4139" w:type="dxa"/>
            <w:shd w:val="clear" w:color="auto" w:fill="FFFFFF"/>
            <w:vAlign w:val="center"/>
          </w:tcPr>
          <w:p w14:paraId="7140E894" w14:textId="46F06985" w:rsidR="001C4764" w:rsidDel="00F43301" w:rsidRDefault="00BC65D8">
            <w:pPr>
              <w:jc w:val="both"/>
              <w:rPr>
                <w:del w:id="2741" w:author="Richard Sanya" w:date="2022-01-11T16:30:00Z"/>
                <w:rFonts w:ascii="Times New Roman" w:eastAsia="Times New Roman" w:hAnsi="Times New Roman" w:cs="Times New Roman"/>
                <w:sz w:val="24"/>
                <w:szCs w:val="24"/>
              </w:rPr>
            </w:pPr>
            <w:del w:id="2742" w:author="Richard Sanya" w:date="2022-01-11T16:30:00Z">
              <w:r w:rsidDel="00F43301">
                <w:rPr>
                  <w:rFonts w:ascii="Times New Roman" w:eastAsia="Times New Roman" w:hAnsi="Times New Roman" w:cs="Times New Roman"/>
                  <w:sz w:val="24"/>
                  <w:szCs w:val="24"/>
                </w:rPr>
                <w:delText>Have you seen or heard anything bad about COVID-19 vaccines?</w:delText>
              </w:r>
            </w:del>
          </w:p>
          <w:p w14:paraId="62276901" w14:textId="58DC4142" w:rsidR="001C4764" w:rsidDel="00F43301" w:rsidRDefault="00BC65D8">
            <w:pPr>
              <w:jc w:val="both"/>
              <w:rPr>
                <w:del w:id="2743" w:author="Richard Sanya" w:date="2022-01-11T16:30:00Z"/>
                <w:rFonts w:ascii="Times New Roman" w:eastAsia="Times New Roman" w:hAnsi="Times New Roman" w:cs="Times New Roman"/>
                <w:i/>
                <w:sz w:val="24"/>
                <w:szCs w:val="24"/>
              </w:rPr>
            </w:pPr>
            <w:del w:id="2744" w:author="Richard Sanya" w:date="2022-01-11T16:30:00Z">
              <w:r w:rsidDel="00F43301">
                <w:rPr>
                  <w:rFonts w:ascii="Times New Roman" w:eastAsia="Times New Roman" w:hAnsi="Times New Roman" w:cs="Times New Roman"/>
                  <w:i/>
                  <w:sz w:val="24"/>
                  <w:szCs w:val="24"/>
                </w:rPr>
                <w:delText>Je, umeona au kusikia kitu  chochote kibaya kuhusu chanjo za COVID-19?</w:delText>
              </w:r>
            </w:del>
          </w:p>
        </w:tc>
        <w:tc>
          <w:tcPr>
            <w:tcW w:w="4321" w:type="dxa"/>
            <w:shd w:val="clear" w:color="auto" w:fill="FFFFFF"/>
            <w:vAlign w:val="center"/>
          </w:tcPr>
          <w:p w14:paraId="1CF4334B" w14:textId="323AD7AB" w:rsidR="001C4764" w:rsidDel="00F43301" w:rsidRDefault="00BC65D8">
            <w:pPr>
              <w:jc w:val="both"/>
              <w:rPr>
                <w:del w:id="2745" w:author="Richard Sanya" w:date="2022-01-11T16:30:00Z"/>
                <w:rFonts w:ascii="Times New Roman" w:eastAsia="Times New Roman" w:hAnsi="Times New Roman" w:cs="Times New Roman"/>
                <w:sz w:val="24"/>
                <w:szCs w:val="24"/>
              </w:rPr>
            </w:pPr>
            <w:del w:id="2746" w:author="Richard Sanya" w:date="2022-01-11T16:30:00Z">
              <w:r w:rsidDel="00F43301">
                <w:rPr>
                  <w:rFonts w:ascii="Times New Roman" w:eastAsia="Times New Roman" w:hAnsi="Times New Roman" w:cs="Times New Roman"/>
                  <w:sz w:val="24"/>
                  <w:szCs w:val="24"/>
                </w:rPr>
                <w:delText>1-Yes;  2- No</w:delText>
              </w:r>
            </w:del>
          </w:p>
          <w:p w14:paraId="5F60753F" w14:textId="667B146C" w:rsidR="001C4764" w:rsidDel="00F43301" w:rsidRDefault="00BC65D8">
            <w:pPr>
              <w:jc w:val="both"/>
              <w:rPr>
                <w:del w:id="2747" w:author="Richard Sanya" w:date="2022-01-11T16:30:00Z"/>
                <w:rFonts w:ascii="Times New Roman" w:eastAsia="Times New Roman" w:hAnsi="Times New Roman" w:cs="Times New Roman"/>
                <w:sz w:val="24"/>
                <w:szCs w:val="24"/>
              </w:rPr>
            </w:pPr>
            <w:del w:id="2748" w:author="Richard Sanya" w:date="2022-01-11T16:30:00Z">
              <w:r w:rsidDel="00F43301">
                <w:rPr>
                  <w:rFonts w:ascii="Times New Roman" w:eastAsia="Times New Roman" w:hAnsi="Times New Roman" w:cs="Times New Roman"/>
                  <w:sz w:val="24"/>
                  <w:szCs w:val="24"/>
                </w:rPr>
                <w:delText xml:space="preserve">   </w:delText>
              </w:r>
              <w:r w:rsidDel="00F43301">
                <w:rPr>
                  <w:rFonts w:ascii="Times New Roman" w:eastAsia="Times New Roman" w:hAnsi="Times New Roman" w:cs="Times New Roman"/>
                  <w:i/>
                  <w:sz w:val="24"/>
                  <w:szCs w:val="24"/>
                </w:rPr>
                <w:delText>1.-Ndiyo;  2.-Hapana</w:delText>
              </w:r>
            </w:del>
          </w:p>
        </w:tc>
      </w:tr>
      <w:tr w:rsidR="001C4764" w:rsidDel="00F43301" w14:paraId="15EDF50F" w14:textId="4581AB5A">
        <w:trPr>
          <w:trHeight w:val="580"/>
          <w:del w:id="2749" w:author="Richard Sanya" w:date="2022-01-11T16:30:00Z"/>
        </w:trPr>
        <w:tc>
          <w:tcPr>
            <w:tcW w:w="817" w:type="dxa"/>
            <w:shd w:val="clear" w:color="auto" w:fill="FFFFFF"/>
            <w:vAlign w:val="center"/>
          </w:tcPr>
          <w:p w14:paraId="29E97BBD" w14:textId="0889BAAD" w:rsidR="001C4764" w:rsidDel="00F43301" w:rsidRDefault="00BC65D8">
            <w:pPr>
              <w:spacing w:after="0"/>
              <w:rPr>
                <w:del w:id="2750" w:author="Richard Sanya" w:date="2022-01-11T16:30:00Z"/>
                <w:rFonts w:ascii="Times New Roman" w:eastAsia="Times New Roman" w:hAnsi="Times New Roman" w:cs="Times New Roman"/>
                <w:sz w:val="24"/>
                <w:szCs w:val="24"/>
              </w:rPr>
            </w:pPr>
            <w:del w:id="2751" w:author="Richard Sanya" w:date="2022-01-11T16:30:00Z">
              <w:r w:rsidDel="00F43301">
                <w:rPr>
                  <w:rFonts w:ascii="Times New Roman" w:eastAsia="Times New Roman" w:hAnsi="Times New Roman" w:cs="Times New Roman"/>
                  <w:sz w:val="24"/>
                  <w:szCs w:val="24"/>
                </w:rPr>
                <w:delText>6.94</w:delText>
              </w:r>
            </w:del>
          </w:p>
          <w:p w14:paraId="7D3CC385" w14:textId="26CB2D4E" w:rsidR="001C4764" w:rsidDel="00F43301" w:rsidRDefault="001C4764">
            <w:pPr>
              <w:spacing w:after="0"/>
              <w:rPr>
                <w:del w:id="2752" w:author="Richard Sanya" w:date="2022-01-11T16:30:00Z"/>
                <w:rFonts w:ascii="Times New Roman" w:eastAsia="Times New Roman" w:hAnsi="Times New Roman" w:cs="Times New Roman"/>
                <w:sz w:val="24"/>
                <w:szCs w:val="24"/>
              </w:rPr>
            </w:pPr>
          </w:p>
          <w:p w14:paraId="1F25B88F" w14:textId="1E05A05F" w:rsidR="001C4764" w:rsidDel="00F43301" w:rsidRDefault="00BC65D8">
            <w:pPr>
              <w:spacing w:after="0"/>
              <w:rPr>
                <w:del w:id="2753" w:author="Richard Sanya" w:date="2022-01-11T16:30:00Z"/>
                <w:rFonts w:ascii="Times New Roman" w:eastAsia="Times New Roman" w:hAnsi="Times New Roman" w:cs="Times New Roman"/>
                <w:i/>
                <w:sz w:val="24"/>
                <w:szCs w:val="24"/>
              </w:rPr>
            </w:pPr>
            <w:del w:id="2754" w:author="Richard Sanya" w:date="2022-01-11T16:30:00Z">
              <w:r w:rsidDel="00F43301">
                <w:rPr>
                  <w:rFonts w:ascii="Times New Roman" w:eastAsia="Times New Roman" w:hAnsi="Times New Roman" w:cs="Times New Roman"/>
                  <w:i/>
                  <w:sz w:val="24"/>
                  <w:szCs w:val="24"/>
                </w:rPr>
                <w:delText>6.94</w:delText>
              </w:r>
            </w:del>
          </w:p>
          <w:p w14:paraId="05260784" w14:textId="58E611A2" w:rsidR="001C4764" w:rsidDel="00F43301" w:rsidRDefault="001C4764">
            <w:pPr>
              <w:spacing w:after="0"/>
              <w:rPr>
                <w:del w:id="2755" w:author="Richard Sanya" w:date="2022-01-11T16:30:00Z"/>
                <w:rFonts w:ascii="Times New Roman" w:eastAsia="Times New Roman" w:hAnsi="Times New Roman" w:cs="Times New Roman"/>
                <w:sz w:val="24"/>
                <w:szCs w:val="24"/>
              </w:rPr>
            </w:pPr>
          </w:p>
        </w:tc>
        <w:tc>
          <w:tcPr>
            <w:tcW w:w="4139" w:type="dxa"/>
            <w:shd w:val="clear" w:color="auto" w:fill="FFFFFF"/>
            <w:vAlign w:val="center"/>
          </w:tcPr>
          <w:p w14:paraId="1EFB03F5" w14:textId="5514FD1D" w:rsidR="001C4764" w:rsidDel="00F43301" w:rsidRDefault="00BC65D8">
            <w:pPr>
              <w:jc w:val="both"/>
              <w:rPr>
                <w:del w:id="2756" w:author="Richard Sanya" w:date="2022-01-11T16:30:00Z"/>
                <w:rFonts w:ascii="Times New Roman" w:eastAsia="Times New Roman" w:hAnsi="Times New Roman" w:cs="Times New Roman"/>
                <w:sz w:val="24"/>
                <w:szCs w:val="24"/>
              </w:rPr>
            </w:pPr>
            <w:del w:id="2757" w:author="Richard Sanya" w:date="2022-01-11T16:30:00Z">
              <w:r w:rsidDel="00F43301">
                <w:rPr>
                  <w:rFonts w:ascii="Times New Roman" w:eastAsia="Times New Roman" w:hAnsi="Times New Roman" w:cs="Times New Roman"/>
                  <w:sz w:val="24"/>
                  <w:szCs w:val="24"/>
                </w:rPr>
                <w:delText>IF "YES" What are the bad things you heard about covid-19 vaccine?</w:delText>
              </w:r>
            </w:del>
          </w:p>
          <w:p w14:paraId="1ED39FE7" w14:textId="0C88A95F" w:rsidR="001C4764" w:rsidDel="00F43301" w:rsidRDefault="00BC65D8">
            <w:pPr>
              <w:jc w:val="both"/>
              <w:rPr>
                <w:del w:id="2758" w:author="Richard Sanya" w:date="2022-01-11T16:30:00Z"/>
                <w:rFonts w:ascii="Times New Roman" w:eastAsia="Times New Roman" w:hAnsi="Times New Roman" w:cs="Times New Roman"/>
                <w:i/>
                <w:sz w:val="24"/>
                <w:szCs w:val="24"/>
              </w:rPr>
            </w:pPr>
            <w:del w:id="2759" w:author="Richard Sanya" w:date="2022-01-11T16:30:00Z">
              <w:r w:rsidDel="00F43301">
                <w:rPr>
                  <w:rFonts w:ascii="Times New Roman" w:eastAsia="Times New Roman" w:hAnsi="Times New Roman" w:cs="Times New Roman"/>
                  <w:i/>
                  <w:sz w:val="24"/>
                  <w:szCs w:val="24"/>
                </w:rPr>
                <w:delText>Ikiwa "NDIYO" Je, ni mambo yapi mabaya uliyosikia kuhusu chanjo ya covid-19?</w:delText>
              </w:r>
            </w:del>
          </w:p>
        </w:tc>
        <w:tc>
          <w:tcPr>
            <w:tcW w:w="4321" w:type="dxa"/>
            <w:shd w:val="clear" w:color="auto" w:fill="FFFFFF"/>
            <w:vAlign w:val="center"/>
          </w:tcPr>
          <w:p w14:paraId="37AA28DA" w14:textId="71D64E2B" w:rsidR="001C4764" w:rsidDel="00F43301" w:rsidRDefault="001C4764">
            <w:pPr>
              <w:jc w:val="both"/>
              <w:rPr>
                <w:del w:id="2760" w:author="Richard Sanya" w:date="2022-01-11T16:30:00Z"/>
                <w:rFonts w:ascii="Times New Roman" w:eastAsia="Times New Roman" w:hAnsi="Times New Roman" w:cs="Times New Roman"/>
                <w:sz w:val="24"/>
                <w:szCs w:val="24"/>
              </w:rPr>
            </w:pPr>
          </w:p>
        </w:tc>
      </w:tr>
    </w:tbl>
    <w:p w14:paraId="64DF0D53" w14:textId="1A976C8C" w:rsidR="001C4764" w:rsidDel="00F43301" w:rsidRDefault="001C4764">
      <w:pPr>
        <w:rPr>
          <w:del w:id="2761" w:author="Richard Sanya" w:date="2022-01-11T16:30:00Z"/>
          <w:rFonts w:ascii="Times New Roman" w:eastAsia="Times New Roman" w:hAnsi="Times New Roman" w:cs="Times New Roman"/>
          <w:color w:val="000000"/>
          <w:sz w:val="24"/>
          <w:szCs w:val="24"/>
        </w:rPr>
      </w:pPr>
    </w:p>
    <w:p w14:paraId="5C0F10ED" w14:textId="3E2BE9F6" w:rsidR="001C4764" w:rsidDel="00F43301" w:rsidRDefault="001C4764">
      <w:pPr>
        <w:rPr>
          <w:del w:id="2762" w:author="Richard Sanya" w:date="2022-01-11T16:30:00Z"/>
          <w:rFonts w:ascii="Times New Roman" w:eastAsia="Times New Roman" w:hAnsi="Times New Roman" w:cs="Times New Roman"/>
          <w:b/>
          <w:color w:val="000000"/>
          <w:sz w:val="24"/>
          <w:szCs w:val="24"/>
        </w:rPr>
      </w:pPr>
    </w:p>
    <w:p w14:paraId="345D818C" w14:textId="77777777" w:rsidR="001C4764" w:rsidRDefault="001C4764" w:rsidP="00AF3A3D">
      <w:pPr>
        <w:rPr>
          <w:rFonts w:ascii="Times New Roman" w:eastAsia="Times New Roman" w:hAnsi="Times New Roman" w:cs="Times New Roman"/>
          <w:color w:val="000000"/>
          <w:sz w:val="24"/>
          <w:szCs w:val="24"/>
        </w:rPr>
      </w:pPr>
    </w:p>
    <w:sectPr w:rsidR="001C4764" w:rsidSect="001E4087">
      <w:pgSz w:w="12240" w:h="15840"/>
      <w:pgMar w:top="1440" w:right="1440" w:bottom="1440" w:left="1440" w:header="708" w:footer="708" w:gutter="0"/>
      <w:pgNumType w:start="1"/>
      <w:cols w:space="720"/>
      <w:docGrid w:linePitch="299"/>
      <w:sectPrChange w:id="2763" w:author="Richard Sanya" w:date="2022-01-11T12:28:00Z">
        <w:sectPr w:rsidR="001C4764" w:rsidSect="001E4087">
          <w:pgMar w:top="1440" w:right="1440" w:bottom="1440" w:left="1440" w:header="708" w:footer="708" w:gutter="0"/>
          <w:docGrid w:linePitch="0"/>
        </w:sectPr>
      </w:sectPrChange>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4" w:author="Richard Sanya" w:date="2022-01-11T09:26:00Z" w:initials="RS">
    <w:p w14:paraId="771B0975" w14:textId="6CFCC59F" w:rsidR="009A244A" w:rsidRDefault="009A244A">
      <w:pPr>
        <w:pStyle w:val="CommentText"/>
      </w:pPr>
      <w:r>
        <w:rPr>
          <w:rStyle w:val="CommentReference"/>
        </w:rPr>
        <w:annotationRef/>
      </w:r>
      <w:r>
        <w:t>Swahili translation to be included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71B097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7CBD2" w16cex:dateUtc="2022-01-11T06: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1B0975" w16cid:durableId="2587CBD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D9D87B" w14:textId="77777777" w:rsidR="00D10AC3" w:rsidRDefault="00D10AC3">
      <w:pPr>
        <w:spacing w:after="0" w:line="240" w:lineRule="auto"/>
      </w:pPr>
      <w:r>
        <w:separator/>
      </w:r>
    </w:p>
  </w:endnote>
  <w:endnote w:type="continuationSeparator" w:id="0">
    <w:p w14:paraId="5B764F63" w14:textId="77777777" w:rsidR="00D10AC3" w:rsidRDefault="00D10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altName w:val="STIXGeneral"/>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Gungsuh">
    <w:altName w:val="STIXGeneral"/>
    <w:charset w:val="81"/>
    <w:family w:val="roman"/>
    <w:pitch w:val="variable"/>
    <w:sig w:usb0="00000000"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101F1" w14:textId="77777777" w:rsidR="009A244A" w:rsidRDefault="009A244A">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20325" w14:textId="33B138E3" w:rsidR="009A244A" w:rsidRDefault="009A244A">
    <w:pPr>
      <w:pBdr>
        <w:top w:val="nil"/>
        <w:left w:val="nil"/>
        <w:bottom w:val="nil"/>
        <w:right w:val="nil"/>
        <w:between w:val="nil"/>
      </w:pBdr>
      <w:tabs>
        <w:tab w:val="center" w:pos="4680"/>
        <w:tab w:val="right" w:pos="9360"/>
        <w:tab w:val="left" w:pos="5532"/>
      </w:tabs>
      <w:spacing w:after="0" w:line="240" w:lineRule="auto"/>
      <w:rPr>
        <w:color w:val="000000"/>
      </w:rPr>
    </w:pPr>
    <w:r>
      <w:rPr>
        <w:rFonts w:ascii="Times New Roman" w:eastAsia="Times New Roman" w:hAnsi="Times New Roman" w:cs="Times New Roman"/>
        <w:color w:val="000000"/>
        <w:sz w:val="24"/>
        <w:szCs w:val="24"/>
      </w:rPr>
      <w:t>Version 1.0, 16</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September 2021</w:t>
    </w:r>
    <w:r>
      <w:rPr>
        <w:color w:val="000000"/>
      </w:rPr>
      <w:tab/>
    </w: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BD3638">
      <w:rPr>
        <w:rFonts w:ascii="Times New Roman" w:eastAsia="Times New Roman" w:hAnsi="Times New Roman" w:cs="Times New Roman"/>
        <w:noProof/>
        <w:color w:val="000000"/>
      </w:rPr>
      <w:t>1</w:t>
    </w:r>
    <w:r>
      <w:rPr>
        <w:rFonts w:ascii="Times New Roman" w:eastAsia="Times New Roman" w:hAnsi="Times New Roman" w:cs="Times New Roman"/>
        <w:color w:val="000000"/>
      </w:rPr>
      <w:fldChar w:fldCharType="end"/>
    </w:r>
    <w:r>
      <w:rPr>
        <w:color w:val="000000"/>
      </w:rPr>
      <w:tab/>
    </w:r>
  </w:p>
  <w:p w14:paraId="7BBF74EF" w14:textId="77777777" w:rsidR="009A244A" w:rsidRDefault="009A244A">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A2B31" w14:textId="77777777" w:rsidR="009A244A" w:rsidRDefault="009A244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B49B04" w14:textId="77777777" w:rsidR="00D10AC3" w:rsidRDefault="00D10AC3">
      <w:pPr>
        <w:spacing w:after="0" w:line="240" w:lineRule="auto"/>
      </w:pPr>
      <w:r>
        <w:separator/>
      </w:r>
    </w:p>
  </w:footnote>
  <w:footnote w:type="continuationSeparator" w:id="0">
    <w:p w14:paraId="287E2024" w14:textId="77777777" w:rsidR="00D10AC3" w:rsidRDefault="00D10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C2972" w14:textId="77777777" w:rsidR="009A244A" w:rsidRDefault="009A244A">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9AC1E" w14:textId="77777777" w:rsidR="009A244A" w:rsidRDefault="009A244A">
    <w:pPr>
      <w:pBdr>
        <w:top w:val="nil"/>
        <w:left w:val="nil"/>
        <w:bottom w:val="nil"/>
        <w:right w:val="nil"/>
        <w:between w:val="nil"/>
      </w:pBdr>
      <w:tabs>
        <w:tab w:val="center" w:pos="4680"/>
        <w:tab w:val="right" w:pos="936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GECO-Kenya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1C01F" w14:textId="77777777" w:rsidR="009A244A" w:rsidRDefault="009A244A">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D36AF"/>
    <w:multiLevelType w:val="hybridMultilevel"/>
    <w:tmpl w:val="61D00648"/>
    <w:lvl w:ilvl="0" w:tplc="261C68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84AC9"/>
    <w:multiLevelType w:val="multilevel"/>
    <w:tmpl w:val="A5FE9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6EE7DBB"/>
    <w:multiLevelType w:val="multilevel"/>
    <w:tmpl w:val="63B6AC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ED611A"/>
    <w:multiLevelType w:val="multilevel"/>
    <w:tmpl w:val="000E8ECA"/>
    <w:lvl w:ilvl="0">
      <w:start w:val="4"/>
      <w:numFmt w:val="decimal"/>
      <w:lvlText w:val="%1."/>
      <w:lvlJc w:val="left"/>
      <w:pPr>
        <w:ind w:left="360" w:hanging="360"/>
      </w:pPr>
      <w:rPr>
        <w:rFonts w:hint="default"/>
        <w:b w:val="0"/>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B236CC1"/>
    <w:multiLevelType w:val="multilevel"/>
    <w:tmpl w:val="F94EDA62"/>
    <w:lvl w:ilvl="0">
      <w:start w:val="1"/>
      <w:numFmt w:val="lowerLetter"/>
      <w:lvlText w:val="(%1)"/>
      <w:lvlJc w:val="left"/>
      <w:pPr>
        <w:ind w:left="720" w:hanging="360"/>
      </w:pPr>
      <w:rPr>
        <w:rFonts w:ascii="Times New Roman" w:eastAsia="Calibri"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CE55B48"/>
    <w:multiLevelType w:val="multilevel"/>
    <w:tmpl w:val="1FC2A7B4"/>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71424E"/>
    <w:multiLevelType w:val="multilevel"/>
    <w:tmpl w:val="C10455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42202D"/>
    <w:multiLevelType w:val="multilevel"/>
    <w:tmpl w:val="3B64FF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4925C24"/>
    <w:multiLevelType w:val="multilevel"/>
    <w:tmpl w:val="2C80A174"/>
    <w:lvl w:ilvl="0">
      <w:start w:val="1"/>
      <w:numFmt w:val="lowerLetter"/>
      <w:lvlText w:val="(%1)"/>
      <w:lvlJc w:val="left"/>
      <w:pPr>
        <w:ind w:left="720" w:hanging="360"/>
      </w:pPr>
      <w:rPr>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58C46B1"/>
    <w:multiLevelType w:val="hybridMultilevel"/>
    <w:tmpl w:val="78B649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864FC3"/>
    <w:multiLevelType w:val="multilevel"/>
    <w:tmpl w:val="4DCE57B8"/>
    <w:lvl w:ilvl="0">
      <w:start w:val="3"/>
      <w:numFmt w:val="decimal"/>
      <w:lvlText w:val="%1"/>
      <w:lvlJc w:val="left"/>
      <w:pPr>
        <w:ind w:left="360" w:hanging="360"/>
      </w:pPr>
      <w:rPr>
        <w:i w:val="0"/>
        <w:color w:val="000000"/>
      </w:rPr>
    </w:lvl>
    <w:lvl w:ilvl="1">
      <w:start w:val="2"/>
      <w:numFmt w:val="decimal"/>
      <w:lvlText w:val="%1.%2"/>
      <w:lvlJc w:val="left"/>
      <w:pPr>
        <w:ind w:left="360" w:hanging="360"/>
      </w:pPr>
      <w:rPr>
        <w:b/>
        <w:i w:val="0"/>
        <w:color w:val="000000"/>
      </w:rPr>
    </w:lvl>
    <w:lvl w:ilvl="2">
      <w:start w:val="1"/>
      <w:numFmt w:val="decimal"/>
      <w:lvlText w:val="%1.%2.%3"/>
      <w:lvlJc w:val="left"/>
      <w:pPr>
        <w:ind w:left="720" w:hanging="720"/>
      </w:pPr>
      <w:rPr>
        <w:i w:val="0"/>
        <w:color w:val="000000"/>
      </w:rPr>
    </w:lvl>
    <w:lvl w:ilvl="3">
      <w:start w:val="1"/>
      <w:numFmt w:val="decimal"/>
      <w:lvlText w:val="%1.%2.%3.%4"/>
      <w:lvlJc w:val="left"/>
      <w:pPr>
        <w:ind w:left="720" w:hanging="720"/>
      </w:pPr>
      <w:rPr>
        <w:i w:val="0"/>
        <w:color w:val="000000"/>
      </w:rPr>
    </w:lvl>
    <w:lvl w:ilvl="4">
      <w:start w:val="1"/>
      <w:numFmt w:val="decimal"/>
      <w:lvlText w:val="%1.%2.%3.%4.%5"/>
      <w:lvlJc w:val="left"/>
      <w:pPr>
        <w:ind w:left="720" w:hanging="720"/>
      </w:pPr>
      <w:rPr>
        <w:i w:val="0"/>
        <w:color w:val="000000"/>
      </w:rPr>
    </w:lvl>
    <w:lvl w:ilvl="5">
      <w:start w:val="1"/>
      <w:numFmt w:val="decimal"/>
      <w:lvlText w:val="%1.%2.%3.%4.%5.%6"/>
      <w:lvlJc w:val="left"/>
      <w:pPr>
        <w:ind w:left="1080" w:hanging="1080"/>
      </w:pPr>
      <w:rPr>
        <w:i w:val="0"/>
        <w:color w:val="000000"/>
      </w:rPr>
    </w:lvl>
    <w:lvl w:ilvl="6">
      <w:start w:val="1"/>
      <w:numFmt w:val="decimal"/>
      <w:lvlText w:val="%1.%2.%3.%4.%5.%6.%7"/>
      <w:lvlJc w:val="left"/>
      <w:pPr>
        <w:ind w:left="1080" w:hanging="1080"/>
      </w:pPr>
      <w:rPr>
        <w:i w:val="0"/>
        <w:color w:val="000000"/>
      </w:rPr>
    </w:lvl>
    <w:lvl w:ilvl="7">
      <w:start w:val="1"/>
      <w:numFmt w:val="decimal"/>
      <w:lvlText w:val="%1.%2.%3.%4.%5.%6.%7.%8"/>
      <w:lvlJc w:val="left"/>
      <w:pPr>
        <w:ind w:left="1440" w:hanging="1440"/>
      </w:pPr>
      <w:rPr>
        <w:i w:val="0"/>
        <w:color w:val="000000"/>
      </w:rPr>
    </w:lvl>
    <w:lvl w:ilvl="8">
      <w:start w:val="1"/>
      <w:numFmt w:val="decimal"/>
      <w:lvlText w:val="%1.%2.%3.%4.%5.%6.%7.%8.%9"/>
      <w:lvlJc w:val="left"/>
      <w:pPr>
        <w:ind w:left="1440" w:hanging="1440"/>
      </w:pPr>
      <w:rPr>
        <w:i w:val="0"/>
        <w:color w:val="000000"/>
      </w:rPr>
    </w:lvl>
  </w:abstractNum>
  <w:abstractNum w:abstractNumId="11" w15:restartNumberingAfterBreak="0">
    <w:nsid w:val="1B6120FE"/>
    <w:multiLevelType w:val="multilevel"/>
    <w:tmpl w:val="DFC05AC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1C24558F"/>
    <w:multiLevelType w:val="multilevel"/>
    <w:tmpl w:val="530A3104"/>
    <w:lvl w:ilvl="0">
      <w:start w:val="1"/>
      <w:numFmt w:val="decimal"/>
      <w:lvlText w:val="%1."/>
      <w:lvlJc w:val="left"/>
      <w:pPr>
        <w:ind w:left="360" w:hanging="360"/>
      </w:pPr>
    </w:lvl>
    <w:lvl w:ilvl="1">
      <w:start w:val="1"/>
      <w:numFmt w:val="lowerLetter"/>
      <w:lvlText w:val="(%2)"/>
      <w:lvlJc w:val="left"/>
      <w:pPr>
        <w:ind w:left="720" w:hanging="360"/>
      </w:pPr>
      <w:rPr>
        <w:rFonts w:ascii="Calibri" w:eastAsia="Calibri" w:hAnsi="Calibri" w:cs="Calibri"/>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CA06181"/>
    <w:multiLevelType w:val="multilevel"/>
    <w:tmpl w:val="C51AF84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1DCE1DAD"/>
    <w:multiLevelType w:val="multilevel"/>
    <w:tmpl w:val="564E6BD6"/>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DD9403C"/>
    <w:multiLevelType w:val="multilevel"/>
    <w:tmpl w:val="E4EEFE3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28A861FB"/>
    <w:multiLevelType w:val="hybridMultilevel"/>
    <w:tmpl w:val="71CE7B3A"/>
    <w:lvl w:ilvl="0" w:tplc="65EEBF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7223A5"/>
    <w:multiLevelType w:val="hybridMultilevel"/>
    <w:tmpl w:val="3B00BFFA"/>
    <w:lvl w:ilvl="0" w:tplc="C5E2ED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0C04DA"/>
    <w:multiLevelType w:val="multilevel"/>
    <w:tmpl w:val="A5B0E7B6"/>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36D1103"/>
    <w:multiLevelType w:val="hybridMultilevel"/>
    <w:tmpl w:val="A82C0C76"/>
    <w:lvl w:ilvl="0" w:tplc="EF7C31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9B0DAC"/>
    <w:multiLevelType w:val="multilevel"/>
    <w:tmpl w:val="4FDABF58"/>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63A1D7F"/>
    <w:multiLevelType w:val="multilevel"/>
    <w:tmpl w:val="9DA446D8"/>
    <w:lvl w:ilvl="0">
      <w:start w:val="1"/>
      <w:numFmt w:val="lowerLetter"/>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22" w15:restartNumberingAfterBreak="0">
    <w:nsid w:val="3BEE602F"/>
    <w:multiLevelType w:val="multilevel"/>
    <w:tmpl w:val="796CB2E2"/>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D1338A2"/>
    <w:multiLevelType w:val="multilevel"/>
    <w:tmpl w:val="B7C457BE"/>
    <w:lvl w:ilvl="0">
      <w:start w:val="1"/>
      <w:numFmt w:val="lowerLetter"/>
      <w:lvlText w:val="(%1)"/>
      <w:lvlJc w:val="left"/>
      <w:pPr>
        <w:ind w:left="770" w:hanging="360"/>
      </w:pPr>
      <w:rPr>
        <w:rFonts w:ascii="Calibri" w:eastAsia="Calibri" w:hAnsi="Calibri" w:cs="Calibri"/>
      </w:rPr>
    </w:lvl>
    <w:lvl w:ilvl="1">
      <w:start w:val="1"/>
      <w:numFmt w:val="lowerLetter"/>
      <w:lvlText w:val="%2."/>
      <w:lvlJc w:val="left"/>
      <w:pPr>
        <w:ind w:left="1490" w:hanging="360"/>
      </w:pPr>
    </w:lvl>
    <w:lvl w:ilvl="2">
      <w:start w:val="1"/>
      <w:numFmt w:val="lowerRoman"/>
      <w:lvlText w:val="%3."/>
      <w:lvlJc w:val="right"/>
      <w:pPr>
        <w:ind w:left="2210" w:hanging="180"/>
      </w:pPr>
    </w:lvl>
    <w:lvl w:ilvl="3">
      <w:start w:val="1"/>
      <w:numFmt w:val="decimal"/>
      <w:lvlText w:val="%4."/>
      <w:lvlJc w:val="left"/>
      <w:pPr>
        <w:ind w:left="2930" w:hanging="360"/>
      </w:pPr>
    </w:lvl>
    <w:lvl w:ilvl="4">
      <w:start w:val="1"/>
      <w:numFmt w:val="lowerLetter"/>
      <w:lvlText w:val="%5."/>
      <w:lvlJc w:val="left"/>
      <w:pPr>
        <w:ind w:left="3650" w:hanging="360"/>
      </w:pPr>
    </w:lvl>
    <w:lvl w:ilvl="5">
      <w:start w:val="1"/>
      <w:numFmt w:val="lowerRoman"/>
      <w:lvlText w:val="%6."/>
      <w:lvlJc w:val="right"/>
      <w:pPr>
        <w:ind w:left="4370" w:hanging="180"/>
      </w:pPr>
    </w:lvl>
    <w:lvl w:ilvl="6">
      <w:start w:val="1"/>
      <w:numFmt w:val="decimal"/>
      <w:lvlText w:val="%7."/>
      <w:lvlJc w:val="left"/>
      <w:pPr>
        <w:ind w:left="5090" w:hanging="360"/>
      </w:pPr>
    </w:lvl>
    <w:lvl w:ilvl="7">
      <w:start w:val="1"/>
      <w:numFmt w:val="lowerLetter"/>
      <w:lvlText w:val="%8."/>
      <w:lvlJc w:val="left"/>
      <w:pPr>
        <w:ind w:left="5810" w:hanging="360"/>
      </w:pPr>
    </w:lvl>
    <w:lvl w:ilvl="8">
      <w:start w:val="1"/>
      <w:numFmt w:val="lowerRoman"/>
      <w:lvlText w:val="%9."/>
      <w:lvlJc w:val="right"/>
      <w:pPr>
        <w:ind w:left="6530" w:hanging="180"/>
      </w:pPr>
    </w:lvl>
  </w:abstractNum>
  <w:abstractNum w:abstractNumId="24" w15:restartNumberingAfterBreak="0">
    <w:nsid w:val="3D5066C6"/>
    <w:multiLevelType w:val="multilevel"/>
    <w:tmpl w:val="244CCD8A"/>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21312EA"/>
    <w:multiLevelType w:val="multilevel"/>
    <w:tmpl w:val="83500B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6711842"/>
    <w:multiLevelType w:val="multilevel"/>
    <w:tmpl w:val="90B61DE6"/>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771066D"/>
    <w:multiLevelType w:val="hybridMultilevel"/>
    <w:tmpl w:val="A82C0C76"/>
    <w:lvl w:ilvl="0" w:tplc="EF7C31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4F1939"/>
    <w:multiLevelType w:val="multilevel"/>
    <w:tmpl w:val="95CC48F6"/>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9CC39FD"/>
    <w:multiLevelType w:val="multilevel"/>
    <w:tmpl w:val="BF4A0F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A1C2F72"/>
    <w:multiLevelType w:val="multilevel"/>
    <w:tmpl w:val="E43C82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CB433E5"/>
    <w:multiLevelType w:val="multilevel"/>
    <w:tmpl w:val="32E027E0"/>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E4414ED"/>
    <w:multiLevelType w:val="multilevel"/>
    <w:tmpl w:val="05280C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F440D65"/>
    <w:multiLevelType w:val="multilevel"/>
    <w:tmpl w:val="1B3661A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4" w15:restartNumberingAfterBreak="0">
    <w:nsid w:val="630D38FE"/>
    <w:multiLevelType w:val="multilevel"/>
    <w:tmpl w:val="57F02C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829381B"/>
    <w:multiLevelType w:val="multilevel"/>
    <w:tmpl w:val="3D8444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8F12E6E"/>
    <w:multiLevelType w:val="multilevel"/>
    <w:tmpl w:val="ECAACBE2"/>
    <w:lvl w:ilvl="0">
      <w:start w:val="1"/>
      <w:numFmt w:val="lowerLetter"/>
      <w:lvlText w:val="(%1)"/>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98A1003"/>
    <w:multiLevelType w:val="multilevel"/>
    <w:tmpl w:val="03702A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BE62F74"/>
    <w:multiLevelType w:val="hybridMultilevel"/>
    <w:tmpl w:val="5636E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C0424A1"/>
    <w:multiLevelType w:val="multilevel"/>
    <w:tmpl w:val="0088A9DE"/>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CB06A93"/>
    <w:multiLevelType w:val="multilevel"/>
    <w:tmpl w:val="B560B46A"/>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E406E59"/>
    <w:multiLevelType w:val="multilevel"/>
    <w:tmpl w:val="4306BC24"/>
    <w:lvl w:ilvl="0">
      <w:start w:val="4"/>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2" w15:restartNumberingAfterBreak="0">
    <w:nsid w:val="6E7C52FA"/>
    <w:multiLevelType w:val="multilevel"/>
    <w:tmpl w:val="E9C6DF74"/>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3E60099"/>
    <w:multiLevelType w:val="multilevel"/>
    <w:tmpl w:val="38580D4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5A229AA"/>
    <w:multiLevelType w:val="hybridMultilevel"/>
    <w:tmpl w:val="5D3E76D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99465E4"/>
    <w:multiLevelType w:val="multilevel"/>
    <w:tmpl w:val="472CB524"/>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99D3C9D"/>
    <w:multiLevelType w:val="multilevel"/>
    <w:tmpl w:val="2C4CC1A4"/>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B9D0BFD"/>
    <w:multiLevelType w:val="multilevel"/>
    <w:tmpl w:val="3C8E8E66"/>
    <w:lvl w:ilvl="0">
      <w:start w:val="4"/>
      <w:numFmt w:val="decimal"/>
      <w:lvlText w:val="%1"/>
      <w:lvlJc w:val="left"/>
      <w:pPr>
        <w:ind w:left="360" w:hanging="360"/>
      </w:p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29"/>
  </w:num>
  <w:num w:numId="2">
    <w:abstractNumId w:val="45"/>
  </w:num>
  <w:num w:numId="3">
    <w:abstractNumId w:val="31"/>
  </w:num>
  <w:num w:numId="4">
    <w:abstractNumId w:val="2"/>
  </w:num>
  <w:num w:numId="5">
    <w:abstractNumId w:val="5"/>
  </w:num>
  <w:num w:numId="6">
    <w:abstractNumId w:val="10"/>
  </w:num>
  <w:num w:numId="7">
    <w:abstractNumId w:val="30"/>
  </w:num>
  <w:num w:numId="8">
    <w:abstractNumId w:val="14"/>
  </w:num>
  <w:num w:numId="9">
    <w:abstractNumId w:val="24"/>
  </w:num>
  <w:num w:numId="10">
    <w:abstractNumId w:val="37"/>
  </w:num>
  <w:num w:numId="11">
    <w:abstractNumId w:val="7"/>
  </w:num>
  <w:num w:numId="12">
    <w:abstractNumId w:val="35"/>
  </w:num>
  <w:num w:numId="13">
    <w:abstractNumId w:val="15"/>
  </w:num>
  <w:num w:numId="14">
    <w:abstractNumId w:val="23"/>
  </w:num>
  <w:num w:numId="15">
    <w:abstractNumId w:val="21"/>
  </w:num>
  <w:num w:numId="16">
    <w:abstractNumId w:val="12"/>
  </w:num>
  <w:num w:numId="17">
    <w:abstractNumId w:val="47"/>
  </w:num>
  <w:num w:numId="18">
    <w:abstractNumId w:val="22"/>
  </w:num>
  <w:num w:numId="19">
    <w:abstractNumId w:val="6"/>
  </w:num>
  <w:num w:numId="20">
    <w:abstractNumId w:val="42"/>
  </w:num>
  <w:num w:numId="21">
    <w:abstractNumId w:val="8"/>
  </w:num>
  <w:num w:numId="22">
    <w:abstractNumId w:val="18"/>
  </w:num>
  <w:num w:numId="23">
    <w:abstractNumId w:val="39"/>
  </w:num>
  <w:num w:numId="24">
    <w:abstractNumId w:val="11"/>
  </w:num>
  <w:num w:numId="25">
    <w:abstractNumId w:val="26"/>
  </w:num>
  <w:num w:numId="26">
    <w:abstractNumId w:val="25"/>
  </w:num>
  <w:num w:numId="27">
    <w:abstractNumId w:val="34"/>
  </w:num>
  <w:num w:numId="28">
    <w:abstractNumId w:val="13"/>
  </w:num>
  <w:num w:numId="29">
    <w:abstractNumId w:val="40"/>
  </w:num>
  <w:num w:numId="30">
    <w:abstractNumId w:val="33"/>
  </w:num>
  <w:num w:numId="31">
    <w:abstractNumId w:val="36"/>
  </w:num>
  <w:num w:numId="32">
    <w:abstractNumId w:val="4"/>
  </w:num>
  <w:num w:numId="33">
    <w:abstractNumId w:val="32"/>
  </w:num>
  <w:num w:numId="34">
    <w:abstractNumId w:val="20"/>
  </w:num>
  <w:num w:numId="35">
    <w:abstractNumId w:val="1"/>
  </w:num>
  <w:num w:numId="36">
    <w:abstractNumId w:val="9"/>
  </w:num>
  <w:num w:numId="37">
    <w:abstractNumId w:val="0"/>
  </w:num>
  <w:num w:numId="38">
    <w:abstractNumId w:val="38"/>
  </w:num>
  <w:num w:numId="39">
    <w:abstractNumId w:val="44"/>
  </w:num>
  <w:num w:numId="40">
    <w:abstractNumId w:val="27"/>
  </w:num>
  <w:num w:numId="41">
    <w:abstractNumId w:val="16"/>
  </w:num>
  <w:num w:numId="42">
    <w:abstractNumId w:val="19"/>
  </w:num>
  <w:num w:numId="43">
    <w:abstractNumId w:val="17"/>
  </w:num>
  <w:num w:numId="44">
    <w:abstractNumId w:val="43"/>
  </w:num>
  <w:num w:numId="45">
    <w:abstractNumId w:val="41"/>
  </w:num>
  <w:num w:numId="46">
    <w:abstractNumId w:val="46"/>
  </w:num>
  <w:num w:numId="47">
    <w:abstractNumId w:val="3"/>
  </w:num>
  <w:num w:numId="48">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ichard Sanya">
    <w15:presenceInfo w15:providerId="AD" w15:userId="S::lshrs1@lshtm.ac.uk::06263195-71fd-4313-a8a2-81ce5100a8c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764"/>
    <w:rsid w:val="0000712E"/>
    <w:rsid w:val="0008190F"/>
    <w:rsid w:val="000C11C8"/>
    <w:rsid w:val="000F2B53"/>
    <w:rsid w:val="00101A90"/>
    <w:rsid w:val="00137C26"/>
    <w:rsid w:val="0017078E"/>
    <w:rsid w:val="001B157D"/>
    <w:rsid w:val="001C4764"/>
    <w:rsid w:val="001D4A89"/>
    <w:rsid w:val="001E4087"/>
    <w:rsid w:val="00201CF5"/>
    <w:rsid w:val="00280126"/>
    <w:rsid w:val="002B7D80"/>
    <w:rsid w:val="004917F9"/>
    <w:rsid w:val="004E6FDA"/>
    <w:rsid w:val="005418C0"/>
    <w:rsid w:val="005526D6"/>
    <w:rsid w:val="005672C9"/>
    <w:rsid w:val="006017A3"/>
    <w:rsid w:val="00687A79"/>
    <w:rsid w:val="00731B88"/>
    <w:rsid w:val="0073681A"/>
    <w:rsid w:val="007D6A91"/>
    <w:rsid w:val="007D6D53"/>
    <w:rsid w:val="007E3CC0"/>
    <w:rsid w:val="00810665"/>
    <w:rsid w:val="00844CAF"/>
    <w:rsid w:val="008450EE"/>
    <w:rsid w:val="00871EE0"/>
    <w:rsid w:val="008C6A29"/>
    <w:rsid w:val="008D58BB"/>
    <w:rsid w:val="008D62EA"/>
    <w:rsid w:val="008F715F"/>
    <w:rsid w:val="00914170"/>
    <w:rsid w:val="009243B3"/>
    <w:rsid w:val="00993B66"/>
    <w:rsid w:val="009A244A"/>
    <w:rsid w:val="00A22123"/>
    <w:rsid w:val="00A37F69"/>
    <w:rsid w:val="00A4446A"/>
    <w:rsid w:val="00A66A3A"/>
    <w:rsid w:val="00A7631F"/>
    <w:rsid w:val="00AA0E40"/>
    <w:rsid w:val="00AE2059"/>
    <w:rsid w:val="00AF3A3D"/>
    <w:rsid w:val="00B14AE0"/>
    <w:rsid w:val="00B44637"/>
    <w:rsid w:val="00B82790"/>
    <w:rsid w:val="00B83BA6"/>
    <w:rsid w:val="00BC0B4E"/>
    <w:rsid w:val="00BC65D8"/>
    <w:rsid w:val="00BD3638"/>
    <w:rsid w:val="00C504B5"/>
    <w:rsid w:val="00C708B1"/>
    <w:rsid w:val="00C80A53"/>
    <w:rsid w:val="00CD5C70"/>
    <w:rsid w:val="00CE7190"/>
    <w:rsid w:val="00D071DA"/>
    <w:rsid w:val="00D10AC3"/>
    <w:rsid w:val="00D16513"/>
    <w:rsid w:val="00D9341D"/>
    <w:rsid w:val="00E673BE"/>
    <w:rsid w:val="00E67727"/>
    <w:rsid w:val="00E72E87"/>
    <w:rsid w:val="00E776B4"/>
    <w:rsid w:val="00E81673"/>
    <w:rsid w:val="00EA646D"/>
    <w:rsid w:val="00EC702C"/>
    <w:rsid w:val="00F20618"/>
    <w:rsid w:val="00F43301"/>
    <w:rsid w:val="00F618EC"/>
    <w:rsid w:val="00F61A48"/>
    <w:rsid w:val="00F853D4"/>
    <w:rsid w:val="00F86792"/>
    <w:rsid w:val="00FD39EF"/>
    <w:rsid w:val="00FF5B8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3EEC2A"/>
  <w15:docId w15:val="{A30DECBF-42B9-5D42-8AA1-D62112871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E07AB"/>
    <w:pPr>
      <w:keepNext/>
      <w:keepLines/>
      <w:spacing w:before="240" w:after="0"/>
      <w:outlineLvl w:val="0"/>
    </w:pPr>
    <w:rPr>
      <w:rFonts w:asciiTheme="majorHAnsi" w:eastAsiaTheme="majorEastAsia" w:hAnsiTheme="majorHAnsi" w:cstheme="majorBidi"/>
      <w:b/>
      <w:sz w:val="32"/>
      <w:szCs w:val="32"/>
      <w:lang w:val="en-GB"/>
    </w:rPr>
  </w:style>
  <w:style w:type="paragraph" w:styleId="Heading2">
    <w:name w:val="heading 2"/>
    <w:basedOn w:val="Normal"/>
    <w:next w:val="Normal"/>
    <w:link w:val="Heading2Char"/>
    <w:uiPriority w:val="9"/>
    <w:unhideWhenUsed/>
    <w:qFormat/>
    <w:rsid w:val="000E07AB"/>
    <w:pPr>
      <w:keepNext/>
      <w:keepLines/>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0E07AB"/>
    <w:rPr>
      <w:rFonts w:asciiTheme="majorHAnsi" w:eastAsiaTheme="majorEastAsia" w:hAnsiTheme="majorHAnsi" w:cstheme="majorBidi"/>
      <w:b/>
      <w:sz w:val="32"/>
      <w:szCs w:val="32"/>
      <w:lang w:val="en-GB" w:eastAsia="en-GB"/>
    </w:rPr>
  </w:style>
  <w:style w:type="paragraph" w:styleId="ListParagraph">
    <w:name w:val="List Paragraph"/>
    <w:basedOn w:val="Normal"/>
    <w:uiPriority w:val="34"/>
    <w:qFormat/>
    <w:rsid w:val="00612831"/>
    <w:pPr>
      <w:ind w:left="720"/>
      <w:contextualSpacing/>
    </w:pPr>
  </w:style>
  <w:style w:type="paragraph" w:styleId="Header">
    <w:name w:val="header"/>
    <w:basedOn w:val="Normal"/>
    <w:link w:val="HeaderChar"/>
    <w:uiPriority w:val="99"/>
    <w:unhideWhenUsed/>
    <w:rsid w:val="006128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2831"/>
  </w:style>
  <w:style w:type="paragraph" w:styleId="Footer">
    <w:name w:val="footer"/>
    <w:basedOn w:val="Normal"/>
    <w:link w:val="FooterChar"/>
    <w:uiPriority w:val="99"/>
    <w:unhideWhenUsed/>
    <w:rsid w:val="006128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2831"/>
  </w:style>
  <w:style w:type="paragraph" w:styleId="NormalWeb">
    <w:name w:val="Normal (Web)"/>
    <w:basedOn w:val="Normal"/>
    <w:uiPriority w:val="99"/>
    <w:unhideWhenUsed/>
    <w:rsid w:val="0077622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F352C"/>
    <w:rPr>
      <w:color w:val="0563C1" w:themeColor="hyperlink"/>
      <w:u w:val="single"/>
    </w:rPr>
  </w:style>
  <w:style w:type="paragraph" w:customStyle="1" w:styleId="p">
    <w:name w:val="p"/>
    <w:basedOn w:val="Normal"/>
    <w:rsid w:val="00EE01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lement-citation">
    <w:name w:val="element-citation"/>
    <w:basedOn w:val="DefaultParagraphFont"/>
    <w:rsid w:val="00713FF7"/>
  </w:style>
  <w:style w:type="character" w:customStyle="1" w:styleId="ref-journal">
    <w:name w:val="ref-journal"/>
    <w:basedOn w:val="DefaultParagraphFont"/>
    <w:rsid w:val="00713FF7"/>
  </w:style>
  <w:style w:type="character" w:customStyle="1" w:styleId="ref-vol">
    <w:name w:val="ref-vol"/>
    <w:basedOn w:val="DefaultParagraphFont"/>
    <w:rsid w:val="00713FF7"/>
  </w:style>
  <w:style w:type="character" w:customStyle="1" w:styleId="nowrap">
    <w:name w:val="nowrap"/>
    <w:basedOn w:val="DefaultParagraphFont"/>
    <w:rsid w:val="00713FF7"/>
  </w:style>
  <w:style w:type="character" w:styleId="Strong">
    <w:name w:val="Strong"/>
    <w:basedOn w:val="DefaultParagraphFont"/>
    <w:uiPriority w:val="22"/>
    <w:qFormat/>
    <w:rsid w:val="001B63E3"/>
    <w:rPr>
      <w:b/>
      <w:bCs/>
    </w:rPr>
  </w:style>
  <w:style w:type="character" w:styleId="Emphasis">
    <w:name w:val="Emphasis"/>
    <w:basedOn w:val="DefaultParagraphFont"/>
    <w:uiPriority w:val="20"/>
    <w:qFormat/>
    <w:rsid w:val="001B63E3"/>
    <w:rPr>
      <w:i/>
      <w:iCs/>
    </w:rPr>
  </w:style>
  <w:style w:type="character" w:customStyle="1" w:styleId="cit">
    <w:name w:val="cit"/>
    <w:basedOn w:val="DefaultParagraphFont"/>
    <w:rsid w:val="00B46F01"/>
  </w:style>
  <w:style w:type="character" w:customStyle="1" w:styleId="fm-vol-iss-date">
    <w:name w:val="fm-vol-iss-date"/>
    <w:basedOn w:val="DefaultParagraphFont"/>
    <w:rsid w:val="00B46F01"/>
  </w:style>
  <w:style w:type="character" w:customStyle="1" w:styleId="doi">
    <w:name w:val="doi"/>
    <w:basedOn w:val="DefaultParagraphFont"/>
    <w:rsid w:val="00B46F01"/>
  </w:style>
  <w:style w:type="paragraph" w:customStyle="1" w:styleId="EndNoteBibliographyTitle">
    <w:name w:val="EndNote Bibliography Title"/>
    <w:basedOn w:val="Normal"/>
    <w:link w:val="EndNoteBibliographyTitleChar"/>
    <w:rsid w:val="00033B43"/>
    <w:pPr>
      <w:spacing w:after="0"/>
      <w:jc w:val="center"/>
    </w:pPr>
    <w:rPr>
      <w:noProof/>
    </w:rPr>
  </w:style>
  <w:style w:type="character" w:customStyle="1" w:styleId="EndNoteBibliographyTitleChar">
    <w:name w:val="EndNote Bibliography Title Char"/>
    <w:basedOn w:val="DefaultParagraphFont"/>
    <w:link w:val="EndNoteBibliographyTitle"/>
    <w:rsid w:val="00033B43"/>
    <w:rPr>
      <w:rFonts w:ascii="Calibri" w:hAnsi="Calibri" w:cs="Calibri"/>
      <w:noProof/>
    </w:rPr>
  </w:style>
  <w:style w:type="paragraph" w:customStyle="1" w:styleId="EndNoteBibliography">
    <w:name w:val="EndNote Bibliography"/>
    <w:basedOn w:val="Normal"/>
    <w:link w:val="EndNoteBibliographyChar"/>
    <w:rsid w:val="00033B43"/>
    <w:pPr>
      <w:spacing w:line="240" w:lineRule="auto"/>
    </w:pPr>
    <w:rPr>
      <w:noProof/>
    </w:rPr>
  </w:style>
  <w:style w:type="character" w:customStyle="1" w:styleId="EndNoteBibliographyChar">
    <w:name w:val="EndNote Bibliography Char"/>
    <w:basedOn w:val="DefaultParagraphFont"/>
    <w:link w:val="EndNoteBibliography"/>
    <w:rsid w:val="00033B43"/>
    <w:rPr>
      <w:rFonts w:ascii="Calibri" w:hAnsi="Calibri" w:cs="Calibri"/>
      <w:noProof/>
    </w:rPr>
  </w:style>
  <w:style w:type="character" w:styleId="FollowedHyperlink">
    <w:name w:val="FollowedHyperlink"/>
    <w:basedOn w:val="DefaultParagraphFont"/>
    <w:uiPriority w:val="99"/>
    <w:semiHidden/>
    <w:unhideWhenUsed/>
    <w:rsid w:val="00033B43"/>
    <w:rPr>
      <w:color w:val="954F72" w:themeColor="followedHyperlink"/>
      <w:u w:val="single"/>
    </w:rPr>
  </w:style>
  <w:style w:type="paragraph" w:styleId="Caption">
    <w:name w:val="caption"/>
    <w:basedOn w:val="Normal"/>
    <w:next w:val="Normal"/>
    <w:link w:val="CaptionChar"/>
    <w:uiPriority w:val="35"/>
    <w:unhideWhenUsed/>
    <w:qFormat/>
    <w:rsid w:val="00D649EF"/>
    <w:pPr>
      <w:spacing w:after="200" w:line="240" w:lineRule="auto"/>
    </w:pPr>
    <w:rPr>
      <w:i/>
      <w:iCs/>
      <w:color w:val="44546A" w:themeColor="text2"/>
      <w:sz w:val="18"/>
      <w:szCs w:val="18"/>
    </w:rPr>
  </w:style>
  <w:style w:type="character" w:customStyle="1" w:styleId="CaptionChar">
    <w:name w:val="Caption Char"/>
    <w:basedOn w:val="DefaultParagraphFont"/>
    <w:link w:val="Caption"/>
    <w:uiPriority w:val="35"/>
    <w:rsid w:val="00D649EF"/>
    <w:rPr>
      <w:i/>
      <w:iCs/>
      <w:color w:val="44546A" w:themeColor="text2"/>
      <w:sz w:val="18"/>
      <w:szCs w:val="18"/>
    </w:rPr>
  </w:style>
  <w:style w:type="table" w:styleId="TableGrid">
    <w:name w:val="Table Grid"/>
    <w:basedOn w:val="TableNormal"/>
    <w:uiPriority w:val="59"/>
    <w:rsid w:val="00563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63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6328C"/>
    <w:rPr>
      <w:sz w:val="18"/>
      <w:szCs w:val="18"/>
    </w:rPr>
  </w:style>
  <w:style w:type="paragraph" w:styleId="CommentText">
    <w:name w:val="annotation text"/>
    <w:basedOn w:val="Normal"/>
    <w:link w:val="CommentTextChar"/>
    <w:uiPriority w:val="99"/>
    <w:unhideWhenUsed/>
    <w:rsid w:val="0056328C"/>
    <w:pPr>
      <w:spacing w:after="200" w:line="240" w:lineRule="auto"/>
    </w:pPr>
    <w:rPr>
      <w:rFonts w:ascii="Arial" w:hAnsi="Arial"/>
      <w:sz w:val="24"/>
      <w:szCs w:val="24"/>
      <w:lang w:val="de-CH"/>
    </w:rPr>
  </w:style>
  <w:style w:type="character" w:customStyle="1" w:styleId="CommentTextChar">
    <w:name w:val="Comment Text Char"/>
    <w:basedOn w:val="DefaultParagraphFont"/>
    <w:link w:val="CommentText"/>
    <w:uiPriority w:val="99"/>
    <w:rsid w:val="0056328C"/>
    <w:rPr>
      <w:rFonts w:ascii="Arial" w:hAnsi="Arial"/>
      <w:sz w:val="24"/>
      <w:szCs w:val="24"/>
      <w:lang w:val="de-CH"/>
    </w:rPr>
  </w:style>
  <w:style w:type="paragraph" w:customStyle="1" w:styleId="Body">
    <w:name w:val="Body"/>
    <w:rsid w:val="0056328C"/>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GB"/>
    </w:rPr>
  </w:style>
  <w:style w:type="paragraph" w:styleId="BalloonText">
    <w:name w:val="Balloon Text"/>
    <w:basedOn w:val="Normal"/>
    <w:link w:val="BalloonTextChar"/>
    <w:uiPriority w:val="99"/>
    <w:semiHidden/>
    <w:unhideWhenUsed/>
    <w:rsid w:val="005632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28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7F1E65"/>
    <w:pPr>
      <w:spacing w:after="160"/>
    </w:pPr>
    <w:rPr>
      <w:rFonts w:asciiTheme="minorHAnsi" w:hAnsiTheme="minorHAnsi"/>
      <w:b/>
      <w:bCs/>
      <w:sz w:val="20"/>
      <w:szCs w:val="20"/>
      <w:lang w:val="en-US"/>
    </w:rPr>
  </w:style>
  <w:style w:type="character" w:customStyle="1" w:styleId="CommentSubjectChar">
    <w:name w:val="Comment Subject Char"/>
    <w:basedOn w:val="CommentTextChar"/>
    <w:link w:val="CommentSubject"/>
    <w:uiPriority w:val="99"/>
    <w:semiHidden/>
    <w:rsid w:val="007F1E65"/>
    <w:rPr>
      <w:rFonts w:ascii="Arial" w:hAnsi="Arial"/>
      <w:b/>
      <w:bCs/>
      <w:sz w:val="20"/>
      <w:szCs w:val="20"/>
      <w:lang w:val="de-CH"/>
    </w:rPr>
  </w:style>
  <w:style w:type="paragraph" w:styleId="FootnoteText">
    <w:name w:val="footnote text"/>
    <w:basedOn w:val="Normal"/>
    <w:link w:val="FootnoteTextChar"/>
    <w:uiPriority w:val="99"/>
    <w:semiHidden/>
    <w:unhideWhenUsed/>
    <w:rsid w:val="00E340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405C"/>
    <w:rPr>
      <w:sz w:val="20"/>
      <w:szCs w:val="20"/>
    </w:rPr>
  </w:style>
  <w:style w:type="character" w:styleId="FootnoteReference">
    <w:name w:val="footnote reference"/>
    <w:basedOn w:val="DefaultParagraphFont"/>
    <w:uiPriority w:val="99"/>
    <w:semiHidden/>
    <w:unhideWhenUsed/>
    <w:rsid w:val="00E3405C"/>
    <w:rPr>
      <w:vertAlign w:val="superscript"/>
    </w:rPr>
  </w:style>
  <w:style w:type="table" w:customStyle="1" w:styleId="4">
    <w:name w:val="4"/>
    <w:basedOn w:val="TableNormal"/>
    <w:rsid w:val="0019349C"/>
    <w:pPr>
      <w:widowControl w:val="0"/>
      <w:spacing w:after="200" w:line="276" w:lineRule="auto"/>
    </w:pPr>
    <w:rPr>
      <w:color w:val="000000"/>
    </w:rPr>
    <w:tblPr>
      <w:tblStyleRowBandSize w:val="1"/>
      <w:tblStyleColBandSize w:val="1"/>
      <w:tblCellMar>
        <w:left w:w="70" w:type="dxa"/>
        <w:right w:w="70" w:type="dxa"/>
      </w:tblCellMar>
    </w:tblPr>
  </w:style>
  <w:style w:type="numbering" w:customStyle="1" w:styleId="NoList1">
    <w:name w:val="No List1"/>
    <w:next w:val="NoList"/>
    <w:uiPriority w:val="99"/>
    <w:semiHidden/>
    <w:unhideWhenUsed/>
    <w:rsid w:val="00F0255B"/>
  </w:style>
  <w:style w:type="character" w:customStyle="1" w:styleId="UnresolvedMention1">
    <w:name w:val="Unresolved Mention1"/>
    <w:basedOn w:val="DefaultParagraphFont"/>
    <w:uiPriority w:val="99"/>
    <w:semiHidden/>
    <w:unhideWhenUsed/>
    <w:rsid w:val="00F0255B"/>
    <w:rPr>
      <w:color w:val="605E5C"/>
      <w:shd w:val="clear" w:color="auto" w:fill="E1DFDD"/>
    </w:rPr>
  </w:style>
  <w:style w:type="paragraph" w:customStyle="1" w:styleId="Default">
    <w:name w:val="Default"/>
    <w:rsid w:val="00F0255B"/>
    <w:pPr>
      <w:autoSpaceDE w:val="0"/>
      <w:autoSpaceDN w:val="0"/>
      <w:adjustRightInd w:val="0"/>
      <w:spacing w:after="0" w:line="240" w:lineRule="auto"/>
    </w:pPr>
    <w:rPr>
      <w:rFonts w:ascii="Arial" w:eastAsia="SimSun" w:hAnsi="Arial" w:cs="Arial"/>
      <w:color w:val="000000"/>
      <w:sz w:val="24"/>
      <w:szCs w:val="24"/>
      <w:lang w:val="en-GB"/>
    </w:rPr>
  </w:style>
  <w:style w:type="paragraph" w:styleId="Revision">
    <w:name w:val="Revision"/>
    <w:hidden/>
    <w:uiPriority w:val="99"/>
    <w:semiHidden/>
    <w:rsid w:val="00F0255B"/>
    <w:pPr>
      <w:spacing w:after="0" w:line="240" w:lineRule="auto"/>
    </w:pPr>
    <w:rPr>
      <w:rFonts w:eastAsiaTheme="minorEastAsia"/>
      <w:lang w:val="en-GB" w:eastAsia="zh-CN"/>
    </w:rPr>
  </w:style>
  <w:style w:type="character" w:customStyle="1" w:styleId="Heading2Char">
    <w:name w:val="Heading 2 Char"/>
    <w:basedOn w:val="DefaultParagraphFont"/>
    <w:link w:val="Heading2"/>
    <w:uiPriority w:val="9"/>
    <w:rsid w:val="000E07AB"/>
    <w:rPr>
      <w:rFonts w:asciiTheme="majorHAnsi" w:eastAsiaTheme="majorEastAsia" w:hAnsiTheme="majorHAnsi" w:cstheme="majorBidi"/>
      <w:b/>
      <w:color w:val="000000" w:themeColor="text1"/>
      <w:sz w:val="26"/>
      <w:szCs w:val="26"/>
    </w:rPr>
  </w:style>
  <w:style w:type="paragraph" w:styleId="TOCHeading">
    <w:name w:val="TOC Heading"/>
    <w:basedOn w:val="Heading1"/>
    <w:next w:val="Normal"/>
    <w:uiPriority w:val="39"/>
    <w:unhideWhenUsed/>
    <w:qFormat/>
    <w:rsid w:val="00137836"/>
    <w:pPr>
      <w:outlineLvl w:val="9"/>
    </w:pPr>
    <w:rPr>
      <w:b w:val="0"/>
      <w:color w:val="2E74B5" w:themeColor="accent1" w:themeShade="BF"/>
      <w:lang w:val="en-US" w:eastAsia="en-US"/>
    </w:rPr>
  </w:style>
  <w:style w:type="paragraph" w:styleId="TOC1">
    <w:name w:val="toc 1"/>
    <w:basedOn w:val="Normal"/>
    <w:next w:val="Normal"/>
    <w:autoRedefine/>
    <w:uiPriority w:val="39"/>
    <w:unhideWhenUsed/>
    <w:rsid w:val="00137836"/>
    <w:pPr>
      <w:spacing w:after="100"/>
    </w:pPr>
  </w:style>
  <w:style w:type="paragraph" w:styleId="TOC2">
    <w:name w:val="toc 2"/>
    <w:basedOn w:val="Normal"/>
    <w:next w:val="Normal"/>
    <w:autoRedefine/>
    <w:uiPriority w:val="39"/>
    <w:unhideWhenUsed/>
    <w:rsid w:val="00137836"/>
    <w:pPr>
      <w:spacing w:after="100"/>
      <w:ind w:left="2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widowControl w:val="0"/>
      <w:spacing w:after="200" w:line="276" w:lineRule="auto"/>
    </w:pPr>
    <w:rPr>
      <w:color w:val="000000"/>
    </w:rPr>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widowControl w:val="0"/>
      <w:spacing w:after="200" w:line="276" w:lineRule="auto"/>
    </w:pPr>
    <w:rPr>
      <w:color w:val="000000"/>
    </w:rPr>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pPr>
      <w:widowControl w:val="0"/>
      <w:spacing w:after="200" w:line="276" w:lineRule="auto"/>
    </w:pPr>
    <w:rPr>
      <w:color w:val="000000"/>
    </w:rPr>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widowControl w:val="0"/>
      <w:spacing w:after="200" w:line="276" w:lineRule="auto"/>
    </w:pPr>
    <w:rPr>
      <w:color w:val="000000"/>
    </w:rPr>
    <w:tblPr>
      <w:tblStyleRowBandSize w:val="1"/>
      <w:tblStyleColBandSize w:val="1"/>
      <w:tblCellMar>
        <w:left w:w="70" w:type="dxa"/>
        <w:right w:w="70"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pPr>
      <w:widowControl w:val="0"/>
      <w:spacing w:after="200" w:line="276" w:lineRule="auto"/>
    </w:pPr>
    <w:rPr>
      <w:color w:val="000000"/>
    </w:rPr>
    <w:tblPr>
      <w:tblStyleRowBandSize w:val="1"/>
      <w:tblStyleColBandSize w:val="1"/>
      <w:tblCellMar>
        <w:left w:w="70" w:type="dxa"/>
        <w:right w:w="70"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left w:w="115" w:type="dxa"/>
        <w:right w:w="115" w:type="dxa"/>
      </w:tblCellMar>
    </w:tblPr>
  </w:style>
  <w:style w:type="paragraph" w:styleId="HTMLPreformatted">
    <w:name w:val="HTML Preformatted"/>
    <w:basedOn w:val="Normal"/>
    <w:link w:val="HTMLPreformattedChar"/>
    <w:uiPriority w:val="99"/>
    <w:unhideWhenUsed/>
    <w:rsid w:val="00C05C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rsid w:val="00C05C1C"/>
    <w:rPr>
      <w:rFonts w:ascii="Courier New" w:eastAsia="Times New Roman" w:hAnsi="Courier New" w:cs="Courier New"/>
      <w:sz w:val="20"/>
      <w:szCs w:val="20"/>
      <w:lang w:eastAsia="en-US"/>
    </w:rPr>
  </w:style>
  <w:style w:type="character" w:customStyle="1" w:styleId="y2iqfc">
    <w:name w:val="y2iqfc"/>
    <w:basedOn w:val="DefaultParagraphFont"/>
    <w:rsid w:val="00C05C1C"/>
  </w:style>
  <w:style w:type="table" w:customStyle="1" w:styleId="af6">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7">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8">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9">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a">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b">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c">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d">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e">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f">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f0">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f1">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f2">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f3">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f4">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f5">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f6">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 w:type="table" w:customStyle="1" w:styleId="aff7">
    <w:basedOn w:val="TableNormal"/>
    <w:pPr>
      <w:widowControl w:val="0"/>
      <w:spacing w:after="200" w:line="276" w:lineRule="auto"/>
    </w:pPr>
    <w:rPr>
      <w:color w:val="000000"/>
    </w:rPr>
    <w:tblPr>
      <w:tblStyleRowBandSize w:val="1"/>
      <w:tblStyleColBandSize w:val="1"/>
      <w:tblCellMar>
        <w:top w:w="15" w:type="dxa"/>
        <w:left w:w="115" w:type="dxa"/>
        <w:bottom w:w="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2Qn6ur5ddGP2iNxmRfj9O1YVCLQ==">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1036</TotalTime>
  <Pages>50</Pages>
  <Words>10048</Words>
  <Characters>55471</Characters>
  <Application>Microsoft Office Word</Application>
  <DocSecurity>0</DocSecurity>
  <Lines>3081</Lines>
  <Paragraphs>1985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Karugu</dc:creator>
  <cp:lastModifiedBy>Caroline Karugu</cp:lastModifiedBy>
  <cp:revision>3</cp:revision>
  <dcterms:created xsi:type="dcterms:W3CDTF">2024-02-27T09:09:00Z</dcterms:created>
  <dcterms:modified xsi:type="dcterms:W3CDTF">2024-02-28T11:15:00Z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61b0ee5d73af87027f54ff0d1d9222332e60e84069d1f7c00af7fe809570c520</vt:lpwstr>
  </property>
</Properties>
</file>