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F59D04" w14:textId="29AD5C72" w:rsidR="001C488D" w:rsidRDefault="007E15F6" w:rsidP="00DD2FBB">
      <w:pPr>
        <w:pStyle w:val="Title"/>
        <w:suppressAutoHyphens/>
        <w:spacing w:after="0"/>
        <w:jc w:val="center"/>
        <w:rPr>
          <w:rFonts w:ascii="Calibri Light" w:eastAsiaTheme="minorHAnsi" w:hAnsi="Calibri Light" w:cs="Calibri Light"/>
          <w:color w:val="auto"/>
          <w:spacing w:val="0"/>
          <w:kern w:val="0"/>
          <w:szCs w:val="44"/>
        </w:rPr>
      </w:pPr>
      <w:r>
        <w:rPr>
          <w:rFonts w:ascii="Calibri Light" w:eastAsiaTheme="minorHAnsi" w:hAnsi="Calibri Light" w:cs="Calibri Light"/>
          <w:color w:val="auto"/>
          <w:spacing w:val="0"/>
          <w:kern w:val="0"/>
          <w:szCs w:val="44"/>
        </w:rPr>
        <w:t xml:space="preserve"> </w:t>
      </w:r>
    </w:p>
    <w:p w14:paraId="5B3EB13D" w14:textId="0A797B19" w:rsidR="008E4DC3" w:rsidRPr="00BB2093" w:rsidRDefault="00DD2FBB" w:rsidP="00DD2FBB">
      <w:pPr>
        <w:pStyle w:val="Title"/>
        <w:suppressAutoHyphens/>
        <w:spacing w:after="0"/>
        <w:jc w:val="center"/>
        <w:rPr>
          <w:rFonts w:ascii="Calibri Light" w:eastAsiaTheme="minorHAnsi" w:hAnsi="Calibri Light" w:cs="Calibri Light"/>
          <w:color w:val="auto"/>
          <w:spacing w:val="0"/>
          <w:kern w:val="0"/>
          <w:szCs w:val="44"/>
        </w:rPr>
      </w:pPr>
      <w:r w:rsidRPr="00BB2093">
        <w:rPr>
          <w:rFonts w:ascii="Calibri Light" w:eastAsiaTheme="minorHAnsi" w:hAnsi="Calibri Light" w:cs="Calibri Light"/>
          <w:color w:val="auto"/>
          <w:spacing w:val="0"/>
          <w:kern w:val="0"/>
          <w:szCs w:val="44"/>
        </w:rPr>
        <w:t xml:space="preserve">Measuring </w:t>
      </w:r>
      <w:r w:rsidR="008E4DC3" w:rsidRPr="00BB2093">
        <w:rPr>
          <w:rFonts w:ascii="Calibri Light" w:eastAsiaTheme="minorHAnsi" w:hAnsi="Calibri Light" w:cs="Calibri Light"/>
          <w:color w:val="auto"/>
          <w:spacing w:val="0"/>
          <w:kern w:val="0"/>
          <w:szCs w:val="44"/>
        </w:rPr>
        <w:t>Abortion Incidence</w:t>
      </w:r>
      <w:r w:rsidRPr="00BB2093">
        <w:rPr>
          <w:rFonts w:ascii="Calibri Light" w:eastAsiaTheme="minorHAnsi" w:hAnsi="Calibri Light" w:cs="Calibri Light"/>
          <w:color w:val="auto"/>
          <w:spacing w:val="0"/>
          <w:kern w:val="0"/>
          <w:szCs w:val="44"/>
        </w:rPr>
        <w:t>, Cost</w:t>
      </w:r>
      <w:r w:rsidR="00BB2093" w:rsidRPr="00BB2093">
        <w:rPr>
          <w:rFonts w:ascii="Calibri Light" w:eastAsiaTheme="minorHAnsi" w:hAnsi="Calibri Light" w:cs="Calibri Light"/>
          <w:color w:val="auto"/>
          <w:spacing w:val="0"/>
          <w:kern w:val="0"/>
          <w:szCs w:val="44"/>
        </w:rPr>
        <w:t xml:space="preserve">, </w:t>
      </w:r>
      <w:r w:rsidRPr="00BB2093">
        <w:rPr>
          <w:rFonts w:ascii="Calibri Light" w:eastAsiaTheme="minorHAnsi" w:hAnsi="Calibri Light" w:cs="Calibri Light"/>
          <w:color w:val="auto"/>
          <w:spacing w:val="0"/>
          <w:kern w:val="0"/>
          <w:szCs w:val="44"/>
        </w:rPr>
        <w:t xml:space="preserve">and Quality of Post-Abortion Care </w:t>
      </w:r>
      <w:r w:rsidR="008E4DC3" w:rsidRPr="00BB2093">
        <w:rPr>
          <w:rFonts w:ascii="Calibri Light" w:eastAsiaTheme="minorHAnsi" w:hAnsi="Calibri Light" w:cs="Calibri Light"/>
          <w:color w:val="auto"/>
          <w:spacing w:val="0"/>
          <w:kern w:val="0"/>
          <w:szCs w:val="44"/>
        </w:rPr>
        <w:t>in Liberia</w:t>
      </w:r>
    </w:p>
    <w:p w14:paraId="72F52638" w14:textId="77777777" w:rsidR="008E4DC3" w:rsidRPr="00BB2093" w:rsidRDefault="008E4DC3" w:rsidP="008E4DC3">
      <w:pPr>
        <w:rPr>
          <w:rFonts w:ascii="Calibri Light" w:hAnsi="Calibri Light" w:cs="Calibri Light"/>
        </w:rPr>
      </w:pPr>
    </w:p>
    <w:p w14:paraId="089A646C" w14:textId="77777777" w:rsidR="00B84DE6" w:rsidRPr="00BB2093" w:rsidRDefault="00B84DE6" w:rsidP="00EA08F7">
      <w:pPr>
        <w:pStyle w:val="Title"/>
        <w:suppressAutoHyphens/>
        <w:spacing w:after="0"/>
        <w:jc w:val="center"/>
        <w:rPr>
          <w:rFonts w:ascii="Calibri Light" w:hAnsi="Calibri Light" w:cs="Calibri Light"/>
          <w:sz w:val="48"/>
          <w:szCs w:val="44"/>
        </w:rPr>
      </w:pPr>
      <w:r w:rsidRPr="00BB2093">
        <w:rPr>
          <w:rFonts w:ascii="Calibri Light" w:hAnsi="Calibri Light" w:cs="Calibri Light"/>
          <w:sz w:val="48"/>
          <w:szCs w:val="44"/>
        </w:rPr>
        <w:t>Study Protocol</w:t>
      </w:r>
    </w:p>
    <w:p w14:paraId="197B92C3" w14:textId="194CE3AD" w:rsidR="00DE2E87" w:rsidRDefault="00DE2E87" w:rsidP="00575431">
      <w:pPr>
        <w:suppressAutoHyphens/>
        <w:rPr>
          <w:sz w:val="24"/>
          <w:szCs w:val="24"/>
          <w:lang w:eastAsia="ja-JP"/>
        </w:rPr>
      </w:pPr>
    </w:p>
    <w:p w14:paraId="35C71321" w14:textId="3135A411" w:rsidR="00A109A2" w:rsidRDefault="00A109A2" w:rsidP="00575431">
      <w:pPr>
        <w:suppressAutoHyphens/>
        <w:rPr>
          <w:sz w:val="24"/>
          <w:szCs w:val="24"/>
          <w:lang w:eastAsia="ja-JP"/>
        </w:rPr>
      </w:pPr>
    </w:p>
    <w:p w14:paraId="71E3FA29" w14:textId="1BBE28A4" w:rsidR="00A109A2" w:rsidRDefault="00A109A2" w:rsidP="00575431">
      <w:pPr>
        <w:suppressAutoHyphens/>
        <w:rPr>
          <w:sz w:val="24"/>
          <w:szCs w:val="24"/>
          <w:lang w:eastAsia="ja-JP"/>
        </w:rPr>
      </w:pPr>
    </w:p>
    <w:p w14:paraId="6929E156" w14:textId="77777777" w:rsidR="000468F3" w:rsidRDefault="000468F3" w:rsidP="00575431">
      <w:pPr>
        <w:suppressAutoHyphens/>
        <w:rPr>
          <w:sz w:val="24"/>
          <w:szCs w:val="24"/>
          <w:lang w:eastAsia="ja-JP"/>
        </w:rPr>
      </w:pPr>
    </w:p>
    <w:p w14:paraId="0AF1A1CD" w14:textId="77777777" w:rsidR="00A109A2" w:rsidRPr="00421432" w:rsidRDefault="00A109A2" w:rsidP="00575431">
      <w:pPr>
        <w:suppressAutoHyphens/>
        <w:rPr>
          <w:sz w:val="24"/>
          <w:szCs w:val="24"/>
          <w:lang w:eastAsia="ja-JP"/>
        </w:rPr>
      </w:pPr>
    </w:p>
    <w:p w14:paraId="76804422" w14:textId="333550AE" w:rsidR="004C784C" w:rsidRDefault="00DE2E87" w:rsidP="001A7C10">
      <w:pPr>
        <w:pStyle w:val="NoSpacing"/>
        <w:suppressAutoHyphens/>
        <w:rPr>
          <w:sz w:val="28"/>
          <w:szCs w:val="24"/>
          <w:lang w:eastAsia="ja-JP"/>
        </w:rPr>
      </w:pPr>
      <w:r w:rsidRPr="001A7C10">
        <w:rPr>
          <w:sz w:val="28"/>
          <w:szCs w:val="24"/>
          <w:lang w:eastAsia="ja-JP"/>
        </w:rPr>
        <w:t xml:space="preserve">Principal Investigators: </w:t>
      </w:r>
      <w:r w:rsidRPr="001A7C10">
        <w:rPr>
          <w:sz w:val="28"/>
          <w:szCs w:val="24"/>
          <w:lang w:eastAsia="ja-JP"/>
        </w:rPr>
        <w:tab/>
      </w:r>
      <w:r w:rsidR="001A7C10" w:rsidRPr="004C784C">
        <w:rPr>
          <w:b/>
          <w:bCs/>
          <w:sz w:val="28"/>
          <w:szCs w:val="24"/>
          <w:lang w:eastAsia="ja-JP"/>
        </w:rPr>
        <w:t>Nelson K. Dunbar</w:t>
      </w:r>
      <w:r w:rsidR="00E40C0E" w:rsidRPr="00E40C0E">
        <w:rPr>
          <w:sz w:val="28"/>
          <w:szCs w:val="24"/>
          <w:lang w:eastAsia="ja-JP"/>
        </w:rPr>
        <w:t>, BSc., MPH, ICHD</w:t>
      </w:r>
    </w:p>
    <w:p w14:paraId="17D4AD1E" w14:textId="72798040" w:rsidR="00CA103F" w:rsidRDefault="004C784C" w:rsidP="004C784C">
      <w:pPr>
        <w:pStyle w:val="NoSpacing"/>
        <w:suppressAutoHyphens/>
        <w:ind w:left="2880"/>
        <w:rPr>
          <w:sz w:val="28"/>
          <w:szCs w:val="24"/>
          <w:lang w:eastAsia="ja-JP"/>
        </w:rPr>
      </w:pPr>
      <w:r>
        <w:rPr>
          <w:sz w:val="28"/>
          <w:szCs w:val="24"/>
          <w:lang w:eastAsia="ja-JP"/>
        </w:rPr>
        <w:t xml:space="preserve">Director of </w:t>
      </w:r>
      <w:r w:rsidR="001A7C10">
        <w:rPr>
          <w:sz w:val="28"/>
          <w:szCs w:val="24"/>
          <w:lang w:eastAsia="ja-JP"/>
        </w:rPr>
        <w:t>Research, Department of Planning</w:t>
      </w:r>
      <w:r>
        <w:rPr>
          <w:sz w:val="28"/>
          <w:szCs w:val="24"/>
          <w:lang w:eastAsia="ja-JP"/>
        </w:rPr>
        <w:t xml:space="preserve"> and Research </w:t>
      </w:r>
      <w:r w:rsidR="001A7C10">
        <w:rPr>
          <w:sz w:val="28"/>
          <w:szCs w:val="24"/>
          <w:lang w:eastAsia="ja-JP"/>
        </w:rPr>
        <w:t>Ministry of Health</w:t>
      </w:r>
      <w:r>
        <w:rPr>
          <w:sz w:val="28"/>
          <w:szCs w:val="24"/>
          <w:lang w:eastAsia="ja-JP"/>
        </w:rPr>
        <w:t xml:space="preserve"> </w:t>
      </w:r>
      <w:r w:rsidR="008A445C">
        <w:rPr>
          <w:sz w:val="28"/>
          <w:szCs w:val="24"/>
          <w:lang w:eastAsia="ja-JP"/>
        </w:rPr>
        <w:t>–</w:t>
      </w:r>
      <w:r>
        <w:rPr>
          <w:sz w:val="28"/>
          <w:szCs w:val="24"/>
          <w:lang w:eastAsia="ja-JP"/>
        </w:rPr>
        <w:t xml:space="preserve"> </w:t>
      </w:r>
      <w:r w:rsidR="001A7C10">
        <w:rPr>
          <w:sz w:val="28"/>
          <w:szCs w:val="24"/>
          <w:lang w:eastAsia="ja-JP"/>
        </w:rPr>
        <w:t>Liberia</w:t>
      </w:r>
    </w:p>
    <w:p w14:paraId="0B282B60" w14:textId="77777777" w:rsidR="008A445C" w:rsidRPr="001A7C10" w:rsidRDefault="008A445C" w:rsidP="004C784C">
      <w:pPr>
        <w:pStyle w:val="NoSpacing"/>
        <w:suppressAutoHyphens/>
        <w:ind w:left="2880"/>
        <w:rPr>
          <w:sz w:val="28"/>
          <w:szCs w:val="24"/>
          <w:lang w:eastAsia="ja-JP"/>
        </w:rPr>
      </w:pPr>
    </w:p>
    <w:p w14:paraId="1CC14A58" w14:textId="25DBA006" w:rsidR="008A445C" w:rsidRDefault="009E1B88" w:rsidP="00CA103F">
      <w:pPr>
        <w:pStyle w:val="NoSpacing"/>
        <w:suppressAutoHyphens/>
        <w:ind w:left="2160" w:firstLine="720"/>
        <w:rPr>
          <w:sz w:val="28"/>
          <w:szCs w:val="24"/>
          <w:lang w:eastAsia="ja-JP"/>
        </w:rPr>
      </w:pPr>
      <w:r w:rsidRPr="00E415E6">
        <w:rPr>
          <w:b/>
          <w:bCs/>
          <w:sz w:val="28"/>
          <w:szCs w:val="24"/>
          <w:lang w:eastAsia="ja-JP"/>
        </w:rPr>
        <w:t>Boniface Ushie</w:t>
      </w:r>
      <w:r w:rsidRPr="001A7C10">
        <w:rPr>
          <w:sz w:val="28"/>
          <w:szCs w:val="24"/>
          <w:lang w:eastAsia="ja-JP"/>
        </w:rPr>
        <w:t xml:space="preserve">, Ph.D., </w:t>
      </w:r>
    </w:p>
    <w:p w14:paraId="74F4057D" w14:textId="63A1EA9E" w:rsidR="009E1B88" w:rsidRPr="001A7C10" w:rsidRDefault="009E1B88" w:rsidP="00CA103F">
      <w:pPr>
        <w:pStyle w:val="NoSpacing"/>
        <w:suppressAutoHyphens/>
        <w:ind w:left="2160" w:firstLine="720"/>
        <w:rPr>
          <w:sz w:val="28"/>
          <w:szCs w:val="24"/>
          <w:lang w:eastAsia="ja-JP"/>
        </w:rPr>
      </w:pPr>
      <w:r w:rsidRPr="001A7C10">
        <w:rPr>
          <w:sz w:val="28"/>
          <w:szCs w:val="24"/>
          <w:lang w:eastAsia="ja-JP"/>
        </w:rPr>
        <w:t>A</w:t>
      </w:r>
      <w:r w:rsidR="008A445C">
        <w:rPr>
          <w:sz w:val="28"/>
          <w:szCs w:val="24"/>
          <w:lang w:eastAsia="ja-JP"/>
        </w:rPr>
        <w:t xml:space="preserve">frican </w:t>
      </w:r>
      <w:r w:rsidRPr="001A7C10">
        <w:rPr>
          <w:sz w:val="28"/>
          <w:szCs w:val="24"/>
          <w:lang w:eastAsia="ja-JP"/>
        </w:rPr>
        <w:t>P</w:t>
      </w:r>
      <w:r w:rsidR="008A445C">
        <w:rPr>
          <w:sz w:val="28"/>
          <w:szCs w:val="24"/>
          <w:lang w:eastAsia="ja-JP"/>
        </w:rPr>
        <w:t xml:space="preserve">opulation and </w:t>
      </w:r>
      <w:r w:rsidRPr="001A7C10">
        <w:rPr>
          <w:sz w:val="28"/>
          <w:szCs w:val="24"/>
          <w:lang w:eastAsia="ja-JP"/>
        </w:rPr>
        <w:t>H</w:t>
      </w:r>
      <w:r w:rsidR="008A445C">
        <w:rPr>
          <w:sz w:val="28"/>
          <w:szCs w:val="24"/>
          <w:lang w:eastAsia="ja-JP"/>
        </w:rPr>
        <w:t xml:space="preserve">ealth </w:t>
      </w:r>
      <w:r w:rsidRPr="001A7C10">
        <w:rPr>
          <w:sz w:val="28"/>
          <w:szCs w:val="24"/>
          <w:lang w:eastAsia="ja-JP"/>
        </w:rPr>
        <w:t>R</w:t>
      </w:r>
      <w:r w:rsidR="008A445C">
        <w:rPr>
          <w:sz w:val="28"/>
          <w:szCs w:val="24"/>
          <w:lang w:eastAsia="ja-JP"/>
        </w:rPr>
        <w:t xml:space="preserve">esearch </w:t>
      </w:r>
      <w:r w:rsidRPr="001A7C10">
        <w:rPr>
          <w:sz w:val="28"/>
          <w:szCs w:val="24"/>
          <w:lang w:eastAsia="ja-JP"/>
        </w:rPr>
        <w:t>C</w:t>
      </w:r>
      <w:r w:rsidR="008A445C">
        <w:rPr>
          <w:sz w:val="28"/>
          <w:szCs w:val="24"/>
          <w:lang w:eastAsia="ja-JP"/>
        </w:rPr>
        <w:t xml:space="preserve">enter – </w:t>
      </w:r>
      <w:r w:rsidRPr="001A7C10">
        <w:rPr>
          <w:sz w:val="28"/>
          <w:szCs w:val="24"/>
          <w:lang w:eastAsia="ja-JP"/>
        </w:rPr>
        <w:t>Kenya</w:t>
      </w:r>
      <w:r w:rsidR="008A445C">
        <w:rPr>
          <w:sz w:val="28"/>
          <w:szCs w:val="24"/>
          <w:lang w:eastAsia="ja-JP"/>
        </w:rPr>
        <w:t xml:space="preserve"> </w:t>
      </w:r>
    </w:p>
    <w:p w14:paraId="34BA0B4C" w14:textId="492B1663" w:rsidR="00DE2E87" w:rsidRPr="001A7C10" w:rsidRDefault="00DE2E87" w:rsidP="00575431">
      <w:pPr>
        <w:pStyle w:val="NoSpacing"/>
        <w:suppressAutoHyphens/>
        <w:rPr>
          <w:sz w:val="28"/>
          <w:szCs w:val="24"/>
          <w:lang w:eastAsia="ja-JP"/>
        </w:rPr>
      </w:pPr>
    </w:p>
    <w:p w14:paraId="7F2390DB" w14:textId="1F4024C8" w:rsidR="00DE2E87" w:rsidRPr="001A7C10" w:rsidRDefault="00DE2E87" w:rsidP="00575431">
      <w:pPr>
        <w:pStyle w:val="NoSpacing"/>
        <w:suppressAutoHyphens/>
        <w:rPr>
          <w:sz w:val="24"/>
          <w:szCs w:val="24"/>
          <w:lang w:eastAsia="ja-JP"/>
        </w:rPr>
      </w:pPr>
    </w:p>
    <w:p w14:paraId="7ACFC9A5" w14:textId="0C7E8FF4" w:rsidR="00A109A2" w:rsidRPr="001A7C10" w:rsidRDefault="00A109A2" w:rsidP="00575431">
      <w:pPr>
        <w:pStyle w:val="NoSpacing"/>
        <w:suppressAutoHyphens/>
        <w:rPr>
          <w:sz w:val="24"/>
          <w:szCs w:val="24"/>
          <w:lang w:eastAsia="ja-JP"/>
        </w:rPr>
      </w:pPr>
    </w:p>
    <w:p w14:paraId="5295E912" w14:textId="707491BD" w:rsidR="00E415E6" w:rsidRDefault="000249D9" w:rsidP="00281BDF">
      <w:pPr>
        <w:pStyle w:val="NoSpacing"/>
        <w:suppressAutoHyphens/>
        <w:rPr>
          <w:sz w:val="28"/>
          <w:szCs w:val="24"/>
          <w:lang w:eastAsia="ja-JP"/>
        </w:rPr>
      </w:pPr>
      <w:r>
        <w:rPr>
          <w:sz w:val="28"/>
          <w:szCs w:val="24"/>
          <w:lang w:eastAsia="ja-JP"/>
        </w:rPr>
        <w:t>C</w:t>
      </w:r>
      <w:r w:rsidR="00DE2E87" w:rsidRPr="00A109A2">
        <w:rPr>
          <w:sz w:val="28"/>
          <w:szCs w:val="24"/>
          <w:lang w:eastAsia="ja-JP"/>
        </w:rPr>
        <w:t>o-Investigators:</w:t>
      </w:r>
      <w:r w:rsidR="00DE2E87" w:rsidRPr="00A109A2">
        <w:rPr>
          <w:sz w:val="28"/>
          <w:szCs w:val="24"/>
          <w:lang w:eastAsia="ja-JP"/>
        </w:rPr>
        <w:tab/>
      </w:r>
      <w:r w:rsidR="00DE2E87" w:rsidRPr="00A109A2">
        <w:rPr>
          <w:sz w:val="28"/>
          <w:szCs w:val="24"/>
          <w:lang w:eastAsia="ja-JP"/>
        </w:rPr>
        <w:tab/>
      </w:r>
      <w:r w:rsidR="001A7C10" w:rsidRPr="00E415E6">
        <w:rPr>
          <w:b/>
          <w:bCs/>
          <w:sz w:val="28"/>
          <w:szCs w:val="24"/>
          <w:lang w:eastAsia="ja-JP"/>
        </w:rPr>
        <w:t>Bentoe Z. Tehoungue</w:t>
      </w:r>
      <w:r w:rsidR="001A7C10">
        <w:rPr>
          <w:sz w:val="28"/>
          <w:szCs w:val="24"/>
          <w:lang w:eastAsia="ja-JP"/>
        </w:rPr>
        <w:t xml:space="preserve"> </w:t>
      </w:r>
    </w:p>
    <w:p w14:paraId="4D807011" w14:textId="77777777" w:rsidR="00E415E6" w:rsidRDefault="001A7C10" w:rsidP="00E415E6">
      <w:pPr>
        <w:pStyle w:val="NoSpacing"/>
        <w:suppressAutoHyphens/>
        <w:ind w:left="2160" w:firstLine="720"/>
        <w:rPr>
          <w:sz w:val="28"/>
          <w:szCs w:val="24"/>
          <w:lang w:eastAsia="ja-JP"/>
        </w:rPr>
      </w:pPr>
      <w:r>
        <w:rPr>
          <w:sz w:val="28"/>
          <w:szCs w:val="24"/>
          <w:lang w:eastAsia="ja-JP"/>
        </w:rPr>
        <w:t>Director of Family Health</w:t>
      </w:r>
      <w:r w:rsidR="00E415E6">
        <w:rPr>
          <w:sz w:val="28"/>
          <w:szCs w:val="24"/>
          <w:lang w:eastAsia="ja-JP"/>
        </w:rPr>
        <w:t xml:space="preserve"> Division</w:t>
      </w:r>
    </w:p>
    <w:p w14:paraId="3E1D0D09" w14:textId="55EB1C72" w:rsidR="00C97484" w:rsidRDefault="001A7C10" w:rsidP="00E415E6">
      <w:pPr>
        <w:pStyle w:val="NoSpacing"/>
        <w:suppressAutoHyphens/>
        <w:ind w:left="2160" w:firstLine="720"/>
        <w:rPr>
          <w:sz w:val="28"/>
          <w:szCs w:val="24"/>
          <w:highlight w:val="yellow"/>
          <w:lang w:eastAsia="ja-JP"/>
        </w:rPr>
      </w:pPr>
      <w:r>
        <w:rPr>
          <w:sz w:val="28"/>
          <w:szCs w:val="24"/>
          <w:lang w:eastAsia="ja-JP"/>
        </w:rPr>
        <w:t>Ministry of Health</w:t>
      </w:r>
      <w:r w:rsidR="00E415E6">
        <w:rPr>
          <w:sz w:val="28"/>
          <w:szCs w:val="24"/>
          <w:lang w:eastAsia="ja-JP"/>
        </w:rPr>
        <w:t xml:space="preserve"> - </w:t>
      </w:r>
      <w:r>
        <w:rPr>
          <w:sz w:val="28"/>
          <w:szCs w:val="24"/>
          <w:lang w:eastAsia="ja-JP"/>
        </w:rPr>
        <w:t>Liberia</w:t>
      </w:r>
    </w:p>
    <w:p w14:paraId="1837A6CC" w14:textId="27A96D3F" w:rsidR="00BF683A" w:rsidRDefault="00BF683A" w:rsidP="00C97484">
      <w:pPr>
        <w:pStyle w:val="NoSpacing"/>
        <w:suppressAutoHyphens/>
        <w:rPr>
          <w:sz w:val="28"/>
          <w:szCs w:val="24"/>
          <w:lang w:eastAsia="ja-JP"/>
        </w:rPr>
      </w:pPr>
    </w:p>
    <w:p w14:paraId="29D0E24E" w14:textId="77777777" w:rsidR="001A7C10" w:rsidRDefault="001A7C10" w:rsidP="00C97484">
      <w:pPr>
        <w:pStyle w:val="NoSpacing"/>
        <w:suppressAutoHyphens/>
        <w:rPr>
          <w:sz w:val="28"/>
          <w:szCs w:val="24"/>
          <w:lang w:eastAsia="ja-JP"/>
        </w:rPr>
      </w:pPr>
    </w:p>
    <w:p w14:paraId="6A4FA7CB" w14:textId="6F574443" w:rsidR="00DE2E87" w:rsidRPr="009032C1" w:rsidRDefault="009032C1" w:rsidP="00575431">
      <w:pPr>
        <w:pStyle w:val="NoSpacing"/>
        <w:suppressAutoHyphens/>
        <w:rPr>
          <w:sz w:val="28"/>
          <w:szCs w:val="24"/>
          <w:lang w:eastAsia="ja-JP"/>
        </w:rPr>
      </w:pPr>
      <w:ins w:id="0" w:author="KENNETH JUMA" w:date="2021-06-18T14:01:00Z">
        <w:r w:rsidRPr="009032C1">
          <w:rPr>
            <w:sz w:val="28"/>
            <w:szCs w:val="24"/>
            <w:lang w:eastAsia="ja-JP"/>
          </w:rPr>
          <w:t>Co-Investigators:</w:t>
        </w:r>
        <w:r>
          <w:rPr>
            <w:sz w:val="28"/>
            <w:szCs w:val="24"/>
            <w:lang w:eastAsia="ja-JP"/>
          </w:rPr>
          <w:tab/>
        </w:r>
        <w:r>
          <w:rPr>
            <w:sz w:val="28"/>
            <w:szCs w:val="24"/>
            <w:lang w:eastAsia="ja-JP"/>
          </w:rPr>
          <w:tab/>
          <w:t>Insert names (Guttmacher Institute</w:t>
        </w:r>
      </w:ins>
      <w:ins w:id="1" w:author="KENNETH JUMA" w:date="2021-06-18T14:02:00Z">
        <w:r>
          <w:rPr>
            <w:sz w:val="28"/>
            <w:szCs w:val="24"/>
            <w:lang w:eastAsia="ja-JP"/>
          </w:rPr>
          <w:t>)</w:t>
        </w:r>
      </w:ins>
    </w:p>
    <w:p w14:paraId="07A9E44E" w14:textId="2D2ADB4D" w:rsidR="00A109A2" w:rsidRDefault="00A109A2" w:rsidP="00575431">
      <w:pPr>
        <w:pStyle w:val="NoSpacing"/>
        <w:suppressAutoHyphens/>
        <w:rPr>
          <w:sz w:val="24"/>
          <w:szCs w:val="24"/>
          <w:lang w:eastAsia="ja-JP"/>
        </w:rPr>
      </w:pPr>
    </w:p>
    <w:p w14:paraId="602BD2F7" w14:textId="77777777" w:rsidR="00A109A2" w:rsidRPr="00421432" w:rsidRDefault="00A109A2" w:rsidP="00575431">
      <w:pPr>
        <w:pStyle w:val="NoSpacing"/>
        <w:suppressAutoHyphens/>
        <w:rPr>
          <w:sz w:val="24"/>
          <w:szCs w:val="24"/>
          <w:lang w:eastAsia="ja-JP"/>
        </w:rPr>
      </w:pPr>
    </w:p>
    <w:p w14:paraId="757AE88E" w14:textId="347A7B7D" w:rsidR="00272487" w:rsidRDefault="00DE2E87" w:rsidP="00C97484">
      <w:pPr>
        <w:pStyle w:val="NoSpacing"/>
        <w:suppressAutoHyphens/>
        <w:rPr>
          <w:sz w:val="28"/>
          <w:szCs w:val="24"/>
          <w:lang w:eastAsia="ja-JP"/>
        </w:rPr>
      </w:pPr>
      <w:r w:rsidRPr="00A109A2">
        <w:rPr>
          <w:sz w:val="28"/>
          <w:szCs w:val="24"/>
          <w:lang w:eastAsia="ja-JP"/>
        </w:rPr>
        <w:t>Technical partners:</w:t>
      </w:r>
      <w:r w:rsidRPr="00A109A2">
        <w:rPr>
          <w:sz w:val="28"/>
          <w:szCs w:val="24"/>
          <w:lang w:eastAsia="ja-JP"/>
        </w:rPr>
        <w:tab/>
      </w:r>
      <w:r w:rsidR="00BF683A">
        <w:rPr>
          <w:sz w:val="28"/>
          <w:szCs w:val="24"/>
          <w:lang w:eastAsia="ja-JP"/>
        </w:rPr>
        <w:t xml:space="preserve"> </w:t>
      </w:r>
      <w:r w:rsidR="00C7313C">
        <w:rPr>
          <w:sz w:val="28"/>
          <w:szCs w:val="24"/>
          <w:lang w:eastAsia="ja-JP"/>
        </w:rPr>
        <w:t>Clinton Health Access Initiative (CHAI)</w:t>
      </w:r>
    </w:p>
    <w:p w14:paraId="2B1C7FBB" w14:textId="379C1A3D" w:rsidR="008C3B67" w:rsidRPr="00A109A2" w:rsidRDefault="008C3B67" w:rsidP="00575431">
      <w:pPr>
        <w:pStyle w:val="NoSpacing"/>
        <w:suppressAutoHyphens/>
        <w:rPr>
          <w:sz w:val="28"/>
          <w:szCs w:val="24"/>
          <w:highlight w:val="yellow"/>
          <w:lang w:eastAsia="ja-JP"/>
        </w:rPr>
      </w:pPr>
    </w:p>
    <w:p w14:paraId="7BA6D7BE" w14:textId="77777777" w:rsidR="008C3B67" w:rsidRDefault="008C3B67" w:rsidP="008C3B67">
      <w:pPr>
        <w:pStyle w:val="NoSpacing"/>
        <w:suppressAutoHyphens/>
        <w:ind w:left="2160" w:firstLine="720"/>
        <w:rPr>
          <w:sz w:val="24"/>
          <w:szCs w:val="24"/>
          <w:highlight w:val="yellow"/>
          <w:lang w:eastAsia="ja-JP"/>
        </w:rPr>
      </w:pPr>
    </w:p>
    <w:p w14:paraId="08F98EC8" w14:textId="148FB1C7" w:rsidR="00DE2E87" w:rsidRPr="00421432" w:rsidRDefault="00DE2E87" w:rsidP="008C3B67">
      <w:pPr>
        <w:pStyle w:val="NoSpacing"/>
        <w:suppressAutoHyphens/>
        <w:ind w:left="2160" w:firstLine="720"/>
        <w:rPr>
          <w:sz w:val="24"/>
          <w:szCs w:val="24"/>
          <w:lang w:eastAsia="ja-JP"/>
        </w:rPr>
      </w:pPr>
    </w:p>
    <w:p w14:paraId="68E750F7" w14:textId="77777777" w:rsidR="00DE2E87" w:rsidRPr="00526CD0" w:rsidRDefault="00DE2E87" w:rsidP="00575431">
      <w:pPr>
        <w:suppressAutoHyphens/>
        <w:rPr>
          <w:lang w:eastAsia="ja-JP"/>
        </w:rPr>
      </w:pPr>
    </w:p>
    <w:p w14:paraId="0D1A0A6C" w14:textId="77777777" w:rsidR="00DE2E87" w:rsidRPr="007F26F6" w:rsidRDefault="00DE2E87" w:rsidP="00575431">
      <w:pPr>
        <w:suppressAutoHyphens/>
        <w:rPr>
          <w:rFonts w:ascii="Calibri Light" w:hAnsi="Calibri Light" w:cs="Calibri Light"/>
          <w:b/>
        </w:rPr>
      </w:pPr>
      <w:r>
        <w:br w:type="page"/>
      </w:r>
      <w:r w:rsidRPr="007F26F6">
        <w:rPr>
          <w:rFonts w:ascii="Calibri Light" w:hAnsi="Calibri Light" w:cs="Calibri Light"/>
          <w:b/>
          <w:color w:val="002060"/>
          <w:sz w:val="28"/>
        </w:rPr>
        <w:lastRenderedPageBreak/>
        <w:t>Table of Contents</w:t>
      </w:r>
    </w:p>
    <w:sdt>
      <w:sdtPr>
        <w:rPr>
          <w:rFonts w:asciiTheme="minorHAnsi" w:hAnsiTheme="minorHAnsi"/>
          <w:b w:val="0"/>
          <w:color w:val="auto"/>
        </w:rPr>
        <w:id w:val="-1869296982"/>
        <w:docPartObj>
          <w:docPartGallery w:val="Table of Contents"/>
          <w:docPartUnique/>
        </w:docPartObj>
      </w:sdtPr>
      <w:sdtEndPr/>
      <w:sdtContent>
        <w:p w14:paraId="2D62FA76" w14:textId="2036F63C" w:rsidR="00296575" w:rsidRDefault="00A80B73">
          <w:pPr>
            <w:pStyle w:val="TOC1"/>
            <w:tabs>
              <w:tab w:val="right" w:leader="dot" w:pos="10070"/>
            </w:tabs>
            <w:rPr>
              <w:rFonts w:asciiTheme="minorHAnsi" w:eastAsiaTheme="minorEastAsia" w:hAnsiTheme="minorHAnsi"/>
              <w:b w:val="0"/>
              <w:noProof/>
              <w:color w:val="auto"/>
            </w:rPr>
          </w:pPr>
          <w:r>
            <w:rPr>
              <w:rFonts w:cs="Calibri Light"/>
              <w:sz w:val="20"/>
            </w:rPr>
            <w:fldChar w:fldCharType="begin"/>
          </w:r>
          <w:r>
            <w:rPr>
              <w:rFonts w:cs="Calibri Light"/>
              <w:sz w:val="20"/>
            </w:rPr>
            <w:instrText xml:space="preserve"> TOC \o "1-3" \h \z \u </w:instrText>
          </w:r>
          <w:r>
            <w:rPr>
              <w:rFonts w:cs="Calibri Light"/>
              <w:sz w:val="20"/>
            </w:rPr>
            <w:fldChar w:fldCharType="separate"/>
          </w:r>
          <w:hyperlink w:anchor="_Toc68525501" w:history="1">
            <w:r w:rsidR="00296575" w:rsidRPr="00BB2A9E">
              <w:rPr>
                <w:rStyle w:val="Hyperlink"/>
                <w:noProof/>
              </w:rPr>
              <w:t>Abstract</w:t>
            </w:r>
            <w:r w:rsidR="00296575">
              <w:rPr>
                <w:noProof/>
                <w:webHidden/>
              </w:rPr>
              <w:tab/>
            </w:r>
            <w:r w:rsidR="00296575">
              <w:rPr>
                <w:noProof/>
                <w:webHidden/>
              </w:rPr>
              <w:fldChar w:fldCharType="begin"/>
            </w:r>
            <w:r w:rsidR="00296575">
              <w:rPr>
                <w:noProof/>
                <w:webHidden/>
              </w:rPr>
              <w:instrText xml:space="preserve"> PAGEREF _Toc68525501 \h </w:instrText>
            </w:r>
            <w:r w:rsidR="00296575">
              <w:rPr>
                <w:noProof/>
                <w:webHidden/>
              </w:rPr>
            </w:r>
            <w:r w:rsidR="00296575">
              <w:rPr>
                <w:noProof/>
                <w:webHidden/>
              </w:rPr>
              <w:fldChar w:fldCharType="separate"/>
            </w:r>
            <w:r w:rsidR="006933E8">
              <w:rPr>
                <w:noProof/>
                <w:webHidden/>
              </w:rPr>
              <w:t>5</w:t>
            </w:r>
            <w:r w:rsidR="00296575">
              <w:rPr>
                <w:noProof/>
                <w:webHidden/>
              </w:rPr>
              <w:fldChar w:fldCharType="end"/>
            </w:r>
          </w:hyperlink>
        </w:p>
        <w:p w14:paraId="492F450D" w14:textId="2DDA07D4" w:rsidR="00296575" w:rsidRDefault="00871179">
          <w:pPr>
            <w:pStyle w:val="TOC1"/>
            <w:tabs>
              <w:tab w:val="right" w:leader="dot" w:pos="10070"/>
            </w:tabs>
            <w:rPr>
              <w:rFonts w:asciiTheme="minorHAnsi" w:eastAsiaTheme="minorEastAsia" w:hAnsiTheme="minorHAnsi"/>
              <w:b w:val="0"/>
              <w:noProof/>
              <w:color w:val="auto"/>
            </w:rPr>
          </w:pPr>
          <w:hyperlink w:anchor="_Toc68525502" w:history="1">
            <w:r w:rsidR="00296575" w:rsidRPr="00BB2A9E">
              <w:rPr>
                <w:rStyle w:val="Hyperlink"/>
                <w:noProof/>
              </w:rPr>
              <w:t>Background &amp; Rationale</w:t>
            </w:r>
            <w:r w:rsidR="00296575">
              <w:rPr>
                <w:noProof/>
                <w:webHidden/>
              </w:rPr>
              <w:tab/>
            </w:r>
            <w:r w:rsidR="00296575">
              <w:rPr>
                <w:noProof/>
                <w:webHidden/>
              </w:rPr>
              <w:fldChar w:fldCharType="begin"/>
            </w:r>
            <w:r w:rsidR="00296575">
              <w:rPr>
                <w:noProof/>
                <w:webHidden/>
              </w:rPr>
              <w:instrText xml:space="preserve"> PAGEREF _Toc68525502 \h </w:instrText>
            </w:r>
            <w:r w:rsidR="00296575">
              <w:rPr>
                <w:noProof/>
                <w:webHidden/>
              </w:rPr>
            </w:r>
            <w:r w:rsidR="00296575">
              <w:rPr>
                <w:noProof/>
                <w:webHidden/>
              </w:rPr>
              <w:fldChar w:fldCharType="separate"/>
            </w:r>
            <w:r w:rsidR="006933E8">
              <w:rPr>
                <w:noProof/>
                <w:webHidden/>
              </w:rPr>
              <w:t>6</w:t>
            </w:r>
            <w:r w:rsidR="00296575">
              <w:rPr>
                <w:noProof/>
                <w:webHidden/>
              </w:rPr>
              <w:fldChar w:fldCharType="end"/>
            </w:r>
          </w:hyperlink>
        </w:p>
        <w:p w14:paraId="3578E8CD" w14:textId="478B26C0" w:rsidR="00296575" w:rsidRDefault="00871179">
          <w:pPr>
            <w:pStyle w:val="TOC2"/>
            <w:tabs>
              <w:tab w:val="right" w:leader="dot" w:pos="10070"/>
            </w:tabs>
            <w:rPr>
              <w:rFonts w:asciiTheme="minorHAnsi" w:eastAsiaTheme="minorEastAsia" w:hAnsiTheme="minorHAnsi"/>
              <w:noProof/>
              <w:color w:val="auto"/>
              <w:sz w:val="22"/>
            </w:rPr>
          </w:pPr>
          <w:hyperlink w:anchor="_Toc68525503" w:history="1">
            <w:r w:rsidR="00296575" w:rsidRPr="00BB2A9E">
              <w:rPr>
                <w:rStyle w:val="Hyperlink"/>
                <w:noProof/>
              </w:rPr>
              <w:t>Global Abortion &amp; PAC Landscape</w:t>
            </w:r>
            <w:r w:rsidR="00296575">
              <w:rPr>
                <w:noProof/>
                <w:webHidden/>
              </w:rPr>
              <w:tab/>
            </w:r>
            <w:r w:rsidR="00296575">
              <w:rPr>
                <w:noProof/>
                <w:webHidden/>
              </w:rPr>
              <w:fldChar w:fldCharType="begin"/>
            </w:r>
            <w:r w:rsidR="00296575">
              <w:rPr>
                <w:noProof/>
                <w:webHidden/>
              </w:rPr>
              <w:instrText xml:space="preserve"> PAGEREF _Toc68525503 \h </w:instrText>
            </w:r>
            <w:r w:rsidR="00296575">
              <w:rPr>
                <w:noProof/>
                <w:webHidden/>
              </w:rPr>
            </w:r>
            <w:r w:rsidR="00296575">
              <w:rPr>
                <w:noProof/>
                <w:webHidden/>
              </w:rPr>
              <w:fldChar w:fldCharType="separate"/>
            </w:r>
            <w:r w:rsidR="006933E8">
              <w:rPr>
                <w:noProof/>
                <w:webHidden/>
              </w:rPr>
              <w:t>6</w:t>
            </w:r>
            <w:r w:rsidR="00296575">
              <w:rPr>
                <w:noProof/>
                <w:webHidden/>
              </w:rPr>
              <w:fldChar w:fldCharType="end"/>
            </w:r>
          </w:hyperlink>
        </w:p>
        <w:p w14:paraId="7A87DB95" w14:textId="6A1F3506" w:rsidR="00296575" w:rsidRDefault="00871179">
          <w:pPr>
            <w:pStyle w:val="TOC2"/>
            <w:tabs>
              <w:tab w:val="right" w:leader="dot" w:pos="10070"/>
            </w:tabs>
            <w:rPr>
              <w:rFonts w:asciiTheme="minorHAnsi" w:eastAsiaTheme="minorEastAsia" w:hAnsiTheme="minorHAnsi"/>
              <w:noProof/>
              <w:color w:val="auto"/>
              <w:sz w:val="22"/>
            </w:rPr>
          </w:pPr>
          <w:hyperlink w:anchor="_Toc68525504" w:history="1">
            <w:r w:rsidR="00296575" w:rsidRPr="00BB2A9E">
              <w:rPr>
                <w:rStyle w:val="Hyperlink"/>
                <w:noProof/>
              </w:rPr>
              <w:t>Abortion &amp; PAC in Liberia</w:t>
            </w:r>
            <w:r w:rsidR="00296575">
              <w:rPr>
                <w:noProof/>
                <w:webHidden/>
              </w:rPr>
              <w:tab/>
            </w:r>
            <w:r w:rsidR="00296575">
              <w:rPr>
                <w:noProof/>
                <w:webHidden/>
              </w:rPr>
              <w:fldChar w:fldCharType="begin"/>
            </w:r>
            <w:r w:rsidR="00296575">
              <w:rPr>
                <w:noProof/>
                <w:webHidden/>
              </w:rPr>
              <w:instrText xml:space="preserve"> PAGEREF _Toc68525504 \h </w:instrText>
            </w:r>
            <w:r w:rsidR="00296575">
              <w:rPr>
                <w:noProof/>
                <w:webHidden/>
              </w:rPr>
            </w:r>
            <w:r w:rsidR="00296575">
              <w:rPr>
                <w:noProof/>
                <w:webHidden/>
              </w:rPr>
              <w:fldChar w:fldCharType="separate"/>
            </w:r>
            <w:r w:rsidR="006933E8">
              <w:rPr>
                <w:noProof/>
                <w:webHidden/>
              </w:rPr>
              <w:t>6</w:t>
            </w:r>
            <w:r w:rsidR="00296575">
              <w:rPr>
                <w:noProof/>
                <w:webHidden/>
              </w:rPr>
              <w:fldChar w:fldCharType="end"/>
            </w:r>
          </w:hyperlink>
        </w:p>
        <w:p w14:paraId="48FFDE89" w14:textId="62E2DAD4" w:rsidR="00296575" w:rsidRDefault="00871179">
          <w:pPr>
            <w:pStyle w:val="TOC3"/>
            <w:tabs>
              <w:tab w:val="right" w:leader="dot" w:pos="10070"/>
            </w:tabs>
            <w:rPr>
              <w:rFonts w:asciiTheme="minorHAnsi" w:eastAsiaTheme="minorEastAsia" w:hAnsiTheme="minorHAnsi"/>
              <w:i w:val="0"/>
              <w:noProof/>
              <w:color w:val="auto"/>
              <w:sz w:val="22"/>
            </w:rPr>
          </w:pPr>
          <w:hyperlink w:anchor="_Toc68525505" w:history="1">
            <w:r w:rsidR="00296575" w:rsidRPr="00BB2A9E">
              <w:rPr>
                <w:rStyle w:val="Hyperlink"/>
                <w:noProof/>
              </w:rPr>
              <w:t>Abortion incidence</w:t>
            </w:r>
            <w:r w:rsidR="00296575">
              <w:rPr>
                <w:noProof/>
                <w:webHidden/>
              </w:rPr>
              <w:tab/>
            </w:r>
            <w:r w:rsidR="00296575">
              <w:rPr>
                <w:noProof/>
                <w:webHidden/>
              </w:rPr>
              <w:fldChar w:fldCharType="begin"/>
            </w:r>
            <w:r w:rsidR="00296575">
              <w:rPr>
                <w:noProof/>
                <w:webHidden/>
              </w:rPr>
              <w:instrText xml:space="preserve"> PAGEREF _Toc68525505 \h </w:instrText>
            </w:r>
            <w:r w:rsidR="00296575">
              <w:rPr>
                <w:noProof/>
                <w:webHidden/>
              </w:rPr>
            </w:r>
            <w:r w:rsidR="00296575">
              <w:rPr>
                <w:noProof/>
                <w:webHidden/>
              </w:rPr>
              <w:fldChar w:fldCharType="separate"/>
            </w:r>
            <w:r w:rsidR="006933E8">
              <w:rPr>
                <w:noProof/>
                <w:webHidden/>
              </w:rPr>
              <w:t>7</w:t>
            </w:r>
            <w:r w:rsidR="00296575">
              <w:rPr>
                <w:noProof/>
                <w:webHidden/>
              </w:rPr>
              <w:fldChar w:fldCharType="end"/>
            </w:r>
          </w:hyperlink>
        </w:p>
        <w:p w14:paraId="1B090DE8" w14:textId="62B1C784" w:rsidR="00296575" w:rsidRDefault="00871179">
          <w:pPr>
            <w:pStyle w:val="TOC3"/>
            <w:tabs>
              <w:tab w:val="right" w:leader="dot" w:pos="10070"/>
            </w:tabs>
            <w:rPr>
              <w:rFonts w:asciiTheme="minorHAnsi" w:eastAsiaTheme="minorEastAsia" w:hAnsiTheme="minorHAnsi"/>
              <w:i w:val="0"/>
              <w:noProof/>
              <w:color w:val="auto"/>
              <w:sz w:val="22"/>
            </w:rPr>
          </w:pPr>
          <w:hyperlink w:anchor="_Toc68525506" w:history="1">
            <w:r w:rsidR="00296575" w:rsidRPr="00BB2A9E">
              <w:rPr>
                <w:rStyle w:val="Hyperlink"/>
                <w:noProof/>
              </w:rPr>
              <w:t>Abortion and PAC perceptions</w:t>
            </w:r>
            <w:r w:rsidR="00296575">
              <w:rPr>
                <w:noProof/>
                <w:webHidden/>
              </w:rPr>
              <w:tab/>
            </w:r>
            <w:r w:rsidR="00296575">
              <w:rPr>
                <w:noProof/>
                <w:webHidden/>
              </w:rPr>
              <w:fldChar w:fldCharType="begin"/>
            </w:r>
            <w:r w:rsidR="00296575">
              <w:rPr>
                <w:noProof/>
                <w:webHidden/>
              </w:rPr>
              <w:instrText xml:space="preserve"> PAGEREF _Toc68525506 \h </w:instrText>
            </w:r>
            <w:r w:rsidR="00296575">
              <w:rPr>
                <w:noProof/>
                <w:webHidden/>
              </w:rPr>
            </w:r>
            <w:r w:rsidR="00296575">
              <w:rPr>
                <w:noProof/>
                <w:webHidden/>
              </w:rPr>
              <w:fldChar w:fldCharType="separate"/>
            </w:r>
            <w:r w:rsidR="006933E8">
              <w:rPr>
                <w:noProof/>
                <w:webHidden/>
              </w:rPr>
              <w:t>7</w:t>
            </w:r>
            <w:r w:rsidR="00296575">
              <w:rPr>
                <w:noProof/>
                <w:webHidden/>
              </w:rPr>
              <w:fldChar w:fldCharType="end"/>
            </w:r>
          </w:hyperlink>
        </w:p>
        <w:p w14:paraId="4567327B" w14:textId="08544C6B" w:rsidR="00296575" w:rsidRDefault="00871179">
          <w:pPr>
            <w:pStyle w:val="TOC3"/>
            <w:tabs>
              <w:tab w:val="right" w:leader="dot" w:pos="10070"/>
            </w:tabs>
            <w:rPr>
              <w:rFonts w:asciiTheme="minorHAnsi" w:eastAsiaTheme="minorEastAsia" w:hAnsiTheme="minorHAnsi"/>
              <w:i w:val="0"/>
              <w:noProof/>
              <w:color w:val="auto"/>
              <w:sz w:val="22"/>
            </w:rPr>
          </w:pPr>
          <w:hyperlink w:anchor="_Toc68525507" w:history="1">
            <w:r w:rsidR="00296575" w:rsidRPr="00BB2A9E">
              <w:rPr>
                <w:rStyle w:val="Hyperlink"/>
                <w:noProof/>
              </w:rPr>
              <w:t>Developments in national policies &amp; guidelines</w:t>
            </w:r>
            <w:r w:rsidR="00296575">
              <w:rPr>
                <w:noProof/>
                <w:webHidden/>
              </w:rPr>
              <w:tab/>
            </w:r>
            <w:r w:rsidR="00296575">
              <w:rPr>
                <w:noProof/>
                <w:webHidden/>
              </w:rPr>
              <w:fldChar w:fldCharType="begin"/>
            </w:r>
            <w:r w:rsidR="00296575">
              <w:rPr>
                <w:noProof/>
                <w:webHidden/>
              </w:rPr>
              <w:instrText xml:space="preserve"> PAGEREF _Toc68525507 \h </w:instrText>
            </w:r>
            <w:r w:rsidR="00296575">
              <w:rPr>
                <w:noProof/>
                <w:webHidden/>
              </w:rPr>
            </w:r>
            <w:r w:rsidR="00296575">
              <w:rPr>
                <w:noProof/>
                <w:webHidden/>
              </w:rPr>
              <w:fldChar w:fldCharType="separate"/>
            </w:r>
            <w:r w:rsidR="006933E8">
              <w:rPr>
                <w:noProof/>
                <w:webHidden/>
              </w:rPr>
              <w:t>7</w:t>
            </w:r>
            <w:r w:rsidR="00296575">
              <w:rPr>
                <w:noProof/>
                <w:webHidden/>
              </w:rPr>
              <w:fldChar w:fldCharType="end"/>
            </w:r>
          </w:hyperlink>
        </w:p>
        <w:p w14:paraId="2308712D" w14:textId="30797A21" w:rsidR="00296575" w:rsidRDefault="00871179">
          <w:pPr>
            <w:pStyle w:val="TOC3"/>
            <w:tabs>
              <w:tab w:val="right" w:leader="dot" w:pos="10070"/>
            </w:tabs>
            <w:rPr>
              <w:rFonts w:asciiTheme="minorHAnsi" w:eastAsiaTheme="minorEastAsia" w:hAnsiTheme="minorHAnsi"/>
              <w:i w:val="0"/>
              <w:noProof/>
              <w:color w:val="auto"/>
              <w:sz w:val="22"/>
            </w:rPr>
          </w:pPr>
          <w:hyperlink w:anchor="_Toc68525508" w:history="1">
            <w:r w:rsidR="00296575" w:rsidRPr="00BB2A9E">
              <w:rPr>
                <w:rStyle w:val="Hyperlink"/>
                <w:noProof/>
              </w:rPr>
              <w:t>Induced abortion in facilities</w:t>
            </w:r>
            <w:r w:rsidR="00296575">
              <w:rPr>
                <w:noProof/>
                <w:webHidden/>
              </w:rPr>
              <w:tab/>
            </w:r>
            <w:r w:rsidR="00296575">
              <w:rPr>
                <w:noProof/>
                <w:webHidden/>
              </w:rPr>
              <w:fldChar w:fldCharType="begin"/>
            </w:r>
            <w:r w:rsidR="00296575">
              <w:rPr>
                <w:noProof/>
                <w:webHidden/>
              </w:rPr>
              <w:instrText xml:space="preserve"> PAGEREF _Toc68525508 \h </w:instrText>
            </w:r>
            <w:r w:rsidR="00296575">
              <w:rPr>
                <w:noProof/>
                <w:webHidden/>
              </w:rPr>
            </w:r>
            <w:r w:rsidR="00296575">
              <w:rPr>
                <w:noProof/>
                <w:webHidden/>
              </w:rPr>
              <w:fldChar w:fldCharType="separate"/>
            </w:r>
            <w:r w:rsidR="006933E8">
              <w:rPr>
                <w:noProof/>
                <w:webHidden/>
              </w:rPr>
              <w:t>8</w:t>
            </w:r>
            <w:r w:rsidR="00296575">
              <w:rPr>
                <w:noProof/>
                <w:webHidden/>
              </w:rPr>
              <w:fldChar w:fldCharType="end"/>
            </w:r>
          </w:hyperlink>
        </w:p>
        <w:p w14:paraId="15EA92AF" w14:textId="576C3461" w:rsidR="00296575" w:rsidRDefault="00871179">
          <w:pPr>
            <w:pStyle w:val="TOC3"/>
            <w:tabs>
              <w:tab w:val="right" w:leader="dot" w:pos="10070"/>
            </w:tabs>
            <w:rPr>
              <w:rFonts w:asciiTheme="minorHAnsi" w:eastAsiaTheme="minorEastAsia" w:hAnsiTheme="minorHAnsi"/>
              <w:i w:val="0"/>
              <w:noProof/>
              <w:color w:val="auto"/>
              <w:sz w:val="22"/>
            </w:rPr>
          </w:pPr>
          <w:hyperlink w:anchor="_Toc68525509" w:history="1">
            <w:r w:rsidR="00296575" w:rsidRPr="00BB2A9E">
              <w:rPr>
                <w:rStyle w:val="Hyperlink"/>
                <w:noProof/>
              </w:rPr>
              <w:t>PAC in facilities</w:t>
            </w:r>
            <w:r w:rsidR="00296575">
              <w:rPr>
                <w:noProof/>
                <w:webHidden/>
              </w:rPr>
              <w:tab/>
            </w:r>
            <w:r w:rsidR="00296575">
              <w:rPr>
                <w:noProof/>
                <w:webHidden/>
              </w:rPr>
              <w:fldChar w:fldCharType="begin"/>
            </w:r>
            <w:r w:rsidR="00296575">
              <w:rPr>
                <w:noProof/>
                <w:webHidden/>
              </w:rPr>
              <w:instrText xml:space="preserve"> PAGEREF _Toc68525509 \h </w:instrText>
            </w:r>
            <w:r w:rsidR="00296575">
              <w:rPr>
                <w:noProof/>
                <w:webHidden/>
              </w:rPr>
            </w:r>
            <w:r w:rsidR="00296575">
              <w:rPr>
                <w:noProof/>
                <w:webHidden/>
              </w:rPr>
              <w:fldChar w:fldCharType="separate"/>
            </w:r>
            <w:r w:rsidR="006933E8">
              <w:rPr>
                <w:noProof/>
                <w:webHidden/>
              </w:rPr>
              <w:t>1</w:t>
            </w:r>
            <w:r w:rsidR="00296575">
              <w:rPr>
                <w:noProof/>
                <w:webHidden/>
              </w:rPr>
              <w:fldChar w:fldCharType="end"/>
            </w:r>
          </w:hyperlink>
        </w:p>
        <w:p w14:paraId="6309F40D" w14:textId="5810504C" w:rsidR="00296575" w:rsidRDefault="00871179">
          <w:pPr>
            <w:pStyle w:val="TOC1"/>
            <w:tabs>
              <w:tab w:val="right" w:leader="dot" w:pos="10070"/>
            </w:tabs>
            <w:rPr>
              <w:rFonts w:asciiTheme="minorHAnsi" w:eastAsiaTheme="minorEastAsia" w:hAnsiTheme="minorHAnsi"/>
              <w:b w:val="0"/>
              <w:noProof/>
              <w:color w:val="auto"/>
            </w:rPr>
          </w:pPr>
          <w:hyperlink w:anchor="_Toc68525510" w:history="1">
            <w:r w:rsidR="00296575" w:rsidRPr="00BB2A9E">
              <w:rPr>
                <w:rStyle w:val="Hyperlink"/>
                <w:noProof/>
              </w:rPr>
              <w:t>Justification for the Study</w:t>
            </w:r>
            <w:r w:rsidR="00296575">
              <w:rPr>
                <w:noProof/>
                <w:webHidden/>
              </w:rPr>
              <w:tab/>
            </w:r>
            <w:r w:rsidR="00296575">
              <w:rPr>
                <w:noProof/>
                <w:webHidden/>
              </w:rPr>
              <w:fldChar w:fldCharType="begin"/>
            </w:r>
            <w:r w:rsidR="00296575">
              <w:rPr>
                <w:noProof/>
                <w:webHidden/>
              </w:rPr>
              <w:instrText xml:space="preserve"> PAGEREF _Toc68525510 \h </w:instrText>
            </w:r>
            <w:r w:rsidR="00296575">
              <w:rPr>
                <w:noProof/>
                <w:webHidden/>
              </w:rPr>
            </w:r>
            <w:r w:rsidR="00296575">
              <w:rPr>
                <w:noProof/>
                <w:webHidden/>
              </w:rPr>
              <w:fldChar w:fldCharType="separate"/>
            </w:r>
            <w:r w:rsidR="006933E8">
              <w:rPr>
                <w:noProof/>
                <w:webHidden/>
              </w:rPr>
              <w:t>2</w:t>
            </w:r>
            <w:r w:rsidR="00296575">
              <w:rPr>
                <w:noProof/>
                <w:webHidden/>
              </w:rPr>
              <w:fldChar w:fldCharType="end"/>
            </w:r>
          </w:hyperlink>
        </w:p>
        <w:p w14:paraId="0FE48492" w14:textId="6DB0713D" w:rsidR="00296575" w:rsidRDefault="00871179">
          <w:pPr>
            <w:pStyle w:val="TOC1"/>
            <w:tabs>
              <w:tab w:val="right" w:leader="dot" w:pos="10070"/>
            </w:tabs>
            <w:rPr>
              <w:rFonts w:asciiTheme="minorHAnsi" w:eastAsiaTheme="minorEastAsia" w:hAnsiTheme="minorHAnsi"/>
              <w:b w:val="0"/>
              <w:noProof/>
              <w:color w:val="auto"/>
            </w:rPr>
          </w:pPr>
          <w:hyperlink w:anchor="_Toc68525511" w:history="1">
            <w:r w:rsidR="00296575" w:rsidRPr="00BB2A9E">
              <w:rPr>
                <w:rStyle w:val="Hyperlink"/>
                <w:noProof/>
              </w:rPr>
              <w:t>Study Questions &amp; Objectives</w:t>
            </w:r>
            <w:r w:rsidR="00296575">
              <w:rPr>
                <w:noProof/>
                <w:webHidden/>
              </w:rPr>
              <w:tab/>
            </w:r>
            <w:r w:rsidR="00296575">
              <w:rPr>
                <w:noProof/>
                <w:webHidden/>
              </w:rPr>
              <w:fldChar w:fldCharType="begin"/>
            </w:r>
            <w:r w:rsidR="00296575">
              <w:rPr>
                <w:noProof/>
                <w:webHidden/>
              </w:rPr>
              <w:instrText xml:space="preserve"> PAGEREF _Toc68525511 \h </w:instrText>
            </w:r>
            <w:r w:rsidR="00296575">
              <w:rPr>
                <w:noProof/>
                <w:webHidden/>
              </w:rPr>
            </w:r>
            <w:r w:rsidR="00296575">
              <w:rPr>
                <w:noProof/>
                <w:webHidden/>
              </w:rPr>
              <w:fldChar w:fldCharType="separate"/>
            </w:r>
            <w:r w:rsidR="006933E8">
              <w:rPr>
                <w:noProof/>
                <w:webHidden/>
              </w:rPr>
              <w:t>2</w:t>
            </w:r>
            <w:r w:rsidR="00296575">
              <w:rPr>
                <w:noProof/>
                <w:webHidden/>
              </w:rPr>
              <w:fldChar w:fldCharType="end"/>
            </w:r>
          </w:hyperlink>
        </w:p>
        <w:p w14:paraId="4CBE9374" w14:textId="69D5F82C" w:rsidR="00296575" w:rsidRDefault="00871179">
          <w:pPr>
            <w:pStyle w:val="TOC2"/>
            <w:tabs>
              <w:tab w:val="right" w:leader="dot" w:pos="10070"/>
            </w:tabs>
            <w:rPr>
              <w:rFonts w:asciiTheme="minorHAnsi" w:eastAsiaTheme="minorEastAsia" w:hAnsiTheme="minorHAnsi"/>
              <w:noProof/>
              <w:color w:val="auto"/>
              <w:sz w:val="22"/>
            </w:rPr>
          </w:pPr>
          <w:hyperlink w:anchor="_Toc68525512" w:history="1">
            <w:r w:rsidR="00296575" w:rsidRPr="00BB2A9E">
              <w:rPr>
                <w:rStyle w:val="Hyperlink"/>
                <w:noProof/>
              </w:rPr>
              <w:t>Study Question</w:t>
            </w:r>
            <w:r w:rsidR="00296575">
              <w:rPr>
                <w:noProof/>
                <w:webHidden/>
              </w:rPr>
              <w:tab/>
            </w:r>
            <w:r w:rsidR="00296575">
              <w:rPr>
                <w:noProof/>
                <w:webHidden/>
              </w:rPr>
              <w:fldChar w:fldCharType="begin"/>
            </w:r>
            <w:r w:rsidR="00296575">
              <w:rPr>
                <w:noProof/>
                <w:webHidden/>
              </w:rPr>
              <w:instrText xml:space="preserve"> PAGEREF _Toc68525512 \h </w:instrText>
            </w:r>
            <w:r w:rsidR="00296575">
              <w:rPr>
                <w:noProof/>
                <w:webHidden/>
              </w:rPr>
            </w:r>
            <w:r w:rsidR="00296575">
              <w:rPr>
                <w:noProof/>
                <w:webHidden/>
              </w:rPr>
              <w:fldChar w:fldCharType="separate"/>
            </w:r>
            <w:r w:rsidR="006933E8">
              <w:rPr>
                <w:noProof/>
                <w:webHidden/>
              </w:rPr>
              <w:t>2</w:t>
            </w:r>
            <w:r w:rsidR="00296575">
              <w:rPr>
                <w:noProof/>
                <w:webHidden/>
              </w:rPr>
              <w:fldChar w:fldCharType="end"/>
            </w:r>
          </w:hyperlink>
        </w:p>
        <w:p w14:paraId="462BAEBE" w14:textId="71786304" w:rsidR="00296575" w:rsidRDefault="00871179">
          <w:pPr>
            <w:pStyle w:val="TOC2"/>
            <w:tabs>
              <w:tab w:val="right" w:leader="dot" w:pos="10070"/>
            </w:tabs>
            <w:rPr>
              <w:rFonts w:asciiTheme="minorHAnsi" w:eastAsiaTheme="minorEastAsia" w:hAnsiTheme="minorHAnsi"/>
              <w:noProof/>
              <w:color w:val="auto"/>
              <w:sz w:val="22"/>
            </w:rPr>
          </w:pPr>
          <w:hyperlink w:anchor="_Toc68525513" w:history="1">
            <w:r w:rsidR="00296575" w:rsidRPr="00BB2A9E">
              <w:rPr>
                <w:rStyle w:val="Hyperlink"/>
                <w:noProof/>
              </w:rPr>
              <w:t>Specific Objectives</w:t>
            </w:r>
            <w:r w:rsidR="00296575">
              <w:rPr>
                <w:noProof/>
                <w:webHidden/>
              </w:rPr>
              <w:tab/>
            </w:r>
            <w:r w:rsidR="00296575">
              <w:rPr>
                <w:noProof/>
                <w:webHidden/>
              </w:rPr>
              <w:fldChar w:fldCharType="begin"/>
            </w:r>
            <w:r w:rsidR="00296575">
              <w:rPr>
                <w:noProof/>
                <w:webHidden/>
              </w:rPr>
              <w:instrText xml:space="preserve"> PAGEREF _Toc68525513 \h </w:instrText>
            </w:r>
            <w:r w:rsidR="00296575">
              <w:rPr>
                <w:noProof/>
                <w:webHidden/>
              </w:rPr>
            </w:r>
            <w:r w:rsidR="00296575">
              <w:rPr>
                <w:noProof/>
                <w:webHidden/>
              </w:rPr>
              <w:fldChar w:fldCharType="separate"/>
            </w:r>
            <w:r w:rsidR="006933E8">
              <w:rPr>
                <w:noProof/>
                <w:webHidden/>
              </w:rPr>
              <w:t>2</w:t>
            </w:r>
            <w:r w:rsidR="00296575">
              <w:rPr>
                <w:noProof/>
                <w:webHidden/>
              </w:rPr>
              <w:fldChar w:fldCharType="end"/>
            </w:r>
          </w:hyperlink>
        </w:p>
        <w:p w14:paraId="14DB948E" w14:textId="44D1A3BF" w:rsidR="00296575" w:rsidRDefault="00871179">
          <w:pPr>
            <w:pStyle w:val="TOC1"/>
            <w:tabs>
              <w:tab w:val="right" w:leader="dot" w:pos="10070"/>
            </w:tabs>
            <w:rPr>
              <w:rFonts w:asciiTheme="minorHAnsi" w:eastAsiaTheme="minorEastAsia" w:hAnsiTheme="minorHAnsi"/>
              <w:b w:val="0"/>
              <w:noProof/>
              <w:color w:val="auto"/>
            </w:rPr>
          </w:pPr>
          <w:hyperlink w:anchor="_Toc68525514" w:history="1">
            <w:r w:rsidR="00296575" w:rsidRPr="00BB2A9E">
              <w:rPr>
                <w:rStyle w:val="Hyperlink"/>
                <w:noProof/>
              </w:rPr>
              <w:t>Study Setting</w:t>
            </w:r>
            <w:r w:rsidR="00296575">
              <w:rPr>
                <w:noProof/>
                <w:webHidden/>
              </w:rPr>
              <w:tab/>
            </w:r>
            <w:r w:rsidR="00296575">
              <w:rPr>
                <w:noProof/>
                <w:webHidden/>
              </w:rPr>
              <w:fldChar w:fldCharType="begin"/>
            </w:r>
            <w:r w:rsidR="00296575">
              <w:rPr>
                <w:noProof/>
                <w:webHidden/>
              </w:rPr>
              <w:instrText xml:space="preserve"> PAGEREF _Toc68525514 \h </w:instrText>
            </w:r>
            <w:r w:rsidR="00296575">
              <w:rPr>
                <w:noProof/>
                <w:webHidden/>
              </w:rPr>
            </w:r>
            <w:r w:rsidR="00296575">
              <w:rPr>
                <w:noProof/>
                <w:webHidden/>
              </w:rPr>
              <w:fldChar w:fldCharType="separate"/>
            </w:r>
            <w:r w:rsidR="006933E8">
              <w:rPr>
                <w:noProof/>
                <w:webHidden/>
              </w:rPr>
              <w:t>3</w:t>
            </w:r>
            <w:r w:rsidR="00296575">
              <w:rPr>
                <w:noProof/>
                <w:webHidden/>
              </w:rPr>
              <w:fldChar w:fldCharType="end"/>
            </w:r>
          </w:hyperlink>
        </w:p>
        <w:p w14:paraId="46DEC3C8" w14:textId="0DB2FFBC" w:rsidR="00296575" w:rsidRDefault="00871179">
          <w:pPr>
            <w:pStyle w:val="TOC1"/>
            <w:tabs>
              <w:tab w:val="right" w:leader="dot" w:pos="10070"/>
            </w:tabs>
            <w:rPr>
              <w:rFonts w:asciiTheme="minorHAnsi" w:eastAsiaTheme="minorEastAsia" w:hAnsiTheme="minorHAnsi"/>
              <w:b w:val="0"/>
              <w:noProof/>
              <w:color w:val="auto"/>
            </w:rPr>
          </w:pPr>
          <w:hyperlink w:anchor="_Toc68525515" w:history="1">
            <w:r w:rsidR="00296575" w:rsidRPr="00BB2A9E">
              <w:rPr>
                <w:rStyle w:val="Hyperlink"/>
                <w:noProof/>
              </w:rPr>
              <w:t>Study Design &amp; Methodology</w:t>
            </w:r>
            <w:r w:rsidR="00296575">
              <w:rPr>
                <w:noProof/>
                <w:webHidden/>
              </w:rPr>
              <w:tab/>
            </w:r>
            <w:r w:rsidR="00296575">
              <w:rPr>
                <w:noProof/>
                <w:webHidden/>
              </w:rPr>
              <w:fldChar w:fldCharType="begin"/>
            </w:r>
            <w:r w:rsidR="00296575">
              <w:rPr>
                <w:noProof/>
                <w:webHidden/>
              </w:rPr>
              <w:instrText xml:space="preserve"> PAGEREF _Toc68525515 \h </w:instrText>
            </w:r>
            <w:r w:rsidR="00296575">
              <w:rPr>
                <w:noProof/>
                <w:webHidden/>
              </w:rPr>
            </w:r>
            <w:r w:rsidR="00296575">
              <w:rPr>
                <w:noProof/>
                <w:webHidden/>
              </w:rPr>
              <w:fldChar w:fldCharType="separate"/>
            </w:r>
            <w:r w:rsidR="006933E8">
              <w:rPr>
                <w:noProof/>
                <w:webHidden/>
              </w:rPr>
              <w:t>4</w:t>
            </w:r>
            <w:r w:rsidR="00296575">
              <w:rPr>
                <w:noProof/>
                <w:webHidden/>
              </w:rPr>
              <w:fldChar w:fldCharType="end"/>
            </w:r>
          </w:hyperlink>
        </w:p>
        <w:p w14:paraId="6B09B256" w14:textId="340D0A8A" w:rsidR="00296575" w:rsidRDefault="00871179">
          <w:pPr>
            <w:pStyle w:val="TOC2"/>
            <w:tabs>
              <w:tab w:val="right" w:leader="dot" w:pos="10070"/>
            </w:tabs>
            <w:rPr>
              <w:rFonts w:asciiTheme="minorHAnsi" w:eastAsiaTheme="minorEastAsia" w:hAnsiTheme="minorHAnsi"/>
              <w:noProof/>
              <w:color w:val="auto"/>
              <w:sz w:val="22"/>
            </w:rPr>
          </w:pPr>
          <w:hyperlink w:anchor="_Toc68525516" w:history="1">
            <w:r w:rsidR="00296575" w:rsidRPr="00BB2A9E">
              <w:rPr>
                <w:rStyle w:val="Hyperlink"/>
                <w:noProof/>
              </w:rPr>
              <w:t>Health Facility Survey (HFS)</w:t>
            </w:r>
            <w:r w:rsidR="00296575">
              <w:rPr>
                <w:noProof/>
                <w:webHidden/>
              </w:rPr>
              <w:tab/>
            </w:r>
            <w:r w:rsidR="00296575">
              <w:rPr>
                <w:noProof/>
                <w:webHidden/>
              </w:rPr>
              <w:fldChar w:fldCharType="begin"/>
            </w:r>
            <w:r w:rsidR="00296575">
              <w:rPr>
                <w:noProof/>
                <w:webHidden/>
              </w:rPr>
              <w:instrText xml:space="preserve"> PAGEREF _Toc68525516 \h </w:instrText>
            </w:r>
            <w:r w:rsidR="00296575">
              <w:rPr>
                <w:noProof/>
                <w:webHidden/>
              </w:rPr>
            </w:r>
            <w:r w:rsidR="00296575">
              <w:rPr>
                <w:noProof/>
                <w:webHidden/>
              </w:rPr>
              <w:fldChar w:fldCharType="separate"/>
            </w:r>
            <w:r w:rsidR="006933E8">
              <w:rPr>
                <w:noProof/>
                <w:webHidden/>
              </w:rPr>
              <w:t>6</w:t>
            </w:r>
            <w:r w:rsidR="00296575">
              <w:rPr>
                <w:noProof/>
                <w:webHidden/>
              </w:rPr>
              <w:fldChar w:fldCharType="end"/>
            </w:r>
          </w:hyperlink>
        </w:p>
        <w:p w14:paraId="6E0B6F8C" w14:textId="65D51DF2" w:rsidR="00296575" w:rsidRDefault="00871179">
          <w:pPr>
            <w:pStyle w:val="TOC3"/>
            <w:tabs>
              <w:tab w:val="right" w:leader="dot" w:pos="10070"/>
            </w:tabs>
            <w:rPr>
              <w:rFonts w:asciiTheme="minorHAnsi" w:eastAsiaTheme="minorEastAsia" w:hAnsiTheme="minorHAnsi"/>
              <w:i w:val="0"/>
              <w:noProof/>
              <w:color w:val="auto"/>
              <w:sz w:val="22"/>
            </w:rPr>
          </w:pPr>
          <w:hyperlink w:anchor="_Toc68525517" w:history="1">
            <w:r w:rsidR="00296575" w:rsidRPr="00BB2A9E">
              <w:rPr>
                <w:rStyle w:val="Hyperlink"/>
                <w:noProof/>
              </w:rPr>
              <w:t>Sample of facilities</w:t>
            </w:r>
            <w:r w:rsidR="00296575">
              <w:rPr>
                <w:noProof/>
                <w:webHidden/>
              </w:rPr>
              <w:tab/>
            </w:r>
            <w:r w:rsidR="00296575">
              <w:rPr>
                <w:noProof/>
                <w:webHidden/>
              </w:rPr>
              <w:fldChar w:fldCharType="begin"/>
            </w:r>
            <w:r w:rsidR="00296575">
              <w:rPr>
                <w:noProof/>
                <w:webHidden/>
              </w:rPr>
              <w:instrText xml:space="preserve"> PAGEREF _Toc68525517 \h </w:instrText>
            </w:r>
            <w:r w:rsidR="00296575">
              <w:rPr>
                <w:noProof/>
                <w:webHidden/>
              </w:rPr>
            </w:r>
            <w:r w:rsidR="00296575">
              <w:rPr>
                <w:noProof/>
                <w:webHidden/>
              </w:rPr>
              <w:fldChar w:fldCharType="separate"/>
            </w:r>
            <w:r w:rsidR="006933E8">
              <w:rPr>
                <w:noProof/>
                <w:webHidden/>
              </w:rPr>
              <w:t>6</w:t>
            </w:r>
            <w:r w:rsidR="00296575">
              <w:rPr>
                <w:noProof/>
                <w:webHidden/>
              </w:rPr>
              <w:fldChar w:fldCharType="end"/>
            </w:r>
          </w:hyperlink>
        </w:p>
        <w:p w14:paraId="47C333B0" w14:textId="3622B3BB" w:rsidR="00296575" w:rsidRDefault="00871179">
          <w:pPr>
            <w:pStyle w:val="TOC3"/>
            <w:tabs>
              <w:tab w:val="right" w:leader="dot" w:pos="10070"/>
            </w:tabs>
            <w:rPr>
              <w:rFonts w:asciiTheme="minorHAnsi" w:eastAsiaTheme="minorEastAsia" w:hAnsiTheme="minorHAnsi"/>
              <w:i w:val="0"/>
              <w:noProof/>
              <w:color w:val="auto"/>
              <w:sz w:val="22"/>
            </w:rPr>
          </w:pPr>
          <w:hyperlink w:anchor="_Toc68525518" w:history="1">
            <w:r w:rsidR="00296575" w:rsidRPr="00BB2A9E">
              <w:rPr>
                <w:rStyle w:val="Hyperlink"/>
                <w:noProof/>
              </w:rPr>
              <w:t>Sample size determination &amp; sampling procedure for facilities</w:t>
            </w:r>
            <w:r w:rsidR="00296575">
              <w:rPr>
                <w:noProof/>
                <w:webHidden/>
              </w:rPr>
              <w:tab/>
            </w:r>
            <w:r w:rsidR="00296575">
              <w:rPr>
                <w:noProof/>
                <w:webHidden/>
              </w:rPr>
              <w:fldChar w:fldCharType="begin"/>
            </w:r>
            <w:r w:rsidR="00296575">
              <w:rPr>
                <w:noProof/>
                <w:webHidden/>
              </w:rPr>
              <w:instrText xml:space="preserve"> PAGEREF _Toc68525518 \h </w:instrText>
            </w:r>
            <w:r w:rsidR="00296575">
              <w:rPr>
                <w:noProof/>
                <w:webHidden/>
              </w:rPr>
            </w:r>
            <w:r w:rsidR="00296575">
              <w:rPr>
                <w:noProof/>
                <w:webHidden/>
              </w:rPr>
              <w:fldChar w:fldCharType="separate"/>
            </w:r>
            <w:r w:rsidR="006933E8">
              <w:rPr>
                <w:noProof/>
                <w:webHidden/>
              </w:rPr>
              <w:t>6</w:t>
            </w:r>
            <w:r w:rsidR="00296575">
              <w:rPr>
                <w:noProof/>
                <w:webHidden/>
              </w:rPr>
              <w:fldChar w:fldCharType="end"/>
            </w:r>
          </w:hyperlink>
        </w:p>
        <w:p w14:paraId="26A2BB15" w14:textId="368E8B16" w:rsidR="00296575" w:rsidRDefault="00871179">
          <w:pPr>
            <w:pStyle w:val="TOC2"/>
            <w:tabs>
              <w:tab w:val="right" w:leader="dot" w:pos="10070"/>
            </w:tabs>
            <w:rPr>
              <w:rFonts w:asciiTheme="minorHAnsi" w:eastAsiaTheme="minorEastAsia" w:hAnsiTheme="minorHAnsi"/>
              <w:noProof/>
              <w:color w:val="auto"/>
              <w:sz w:val="22"/>
            </w:rPr>
          </w:pPr>
          <w:hyperlink w:anchor="_Toc68525519" w:history="1">
            <w:r w:rsidR="00296575" w:rsidRPr="00BB2A9E">
              <w:rPr>
                <w:rStyle w:val="Hyperlink"/>
                <w:noProof/>
              </w:rPr>
              <w:t>Quality of Post-Abortion Care Survey</w:t>
            </w:r>
            <w:r w:rsidR="00296575">
              <w:rPr>
                <w:noProof/>
                <w:webHidden/>
              </w:rPr>
              <w:tab/>
            </w:r>
            <w:r w:rsidR="00296575">
              <w:rPr>
                <w:noProof/>
                <w:webHidden/>
              </w:rPr>
              <w:fldChar w:fldCharType="begin"/>
            </w:r>
            <w:r w:rsidR="00296575">
              <w:rPr>
                <w:noProof/>
                <w:webHidden/>
              </w:rPr>
              <w:instrText xml:space="preserve"> PAGEREF _Toc68525519 \h </w:instrText>
            </w:r>
            <w:r w:rsidR="00296575">
              <w:rPr>
                <w:noProof/>
                <w:webHidden/>
              </w:rPr>
            </w:r>
            <w:r w:rsidR="00296575">
              <w:rPr>
                <w:noProof/>
                <w:webHidden/>
              </w:rPr>
              <w:fldChar w:fldCharType="separate"/>
            </w:r>
            <w:r w:rsidR="006933E8">
              <w:rPr>
                <w:noProof/>
                <w:webHidden/>
              </w:rPr>
              <w:t>9</w:t>
            </w:r>
            <w:r w:rsidR="00296575">
              <w:rPr>
                <w:noProof/>
                <w:webHidden/>
              </w:rPr>
              <w:fldChar w:fldCharType="end"/>
            </w:r>
          </w:hyperlink>
        </w:p>
        <w:p w14:paraId="4BEFEDCB" w14:textId="1A8E6E06" w:rsidR="00296575" w:rsidRDefault="00871179">
          <w:pPr>
            <w:pStyle w:val="TOC3"/>
            <w:tabs>
              <w:tab w:val="right" w:leader="dot" w:pos="10070"/>
            </w:tabs>
            <w:rPr>
              <w:rFonts w:asciiTheme="minorHAnsi" w:eastAsiaTheme="minorEastAsia" w:hAnsiTheme="minorHAnsi"/>
              <w:i w:val="0"/>
              <w:noProof/>
              <w:color w:val="auto"/>
              <w:sz w:val="22"/>
            </w:rPr>
          </w:pPr>
          <w:hyperlink w:anchor="_Toc68525520" w:history="1">
            <w:r w:rsidR="00296575" w:rsidRPr="00BB2A9E">
              <w:rPr>
                <w:rStyle w:val="Hyperlink"/>
                <w:noProof/>
              </w:rPr>
              <w:t>Signal functions questionnaire</w:t>
            </w:r>
            <w:r w:rsidR="00296575">
              <w:rPr>
                <w:noProof/>
                <w:webHidden/>
              </w:rPr>
              <w:tab/>
            </w:r>
            <w:r w:rsidR="00296575">
              <w:rPr>
                <w:noProof/>
                <w:webHidden/>
              </w:rPr>
              <w:fldChar w:fldCharType="begin"/>
            </w:r>
            <w:r w:rsidR="00296575">
              <w:rPr>
                <w:noProof/>
                <w:webHidden/>
              </w:rPr>
              <w:instrText xml:space="preserve"> PAGEREF _Toc68525520 \h </w:instrText>
            </w:r>
            <w:r w:rsidR="00296575">
              <w:rPr>
                <w:noProof/>
                <w:webHidden/>
              </w:rPr>
            </w:r>
            <w:r w:rsidR="00296575">
              <w:rPr>
                <w:noProof/>
                <w:webHidden/>
              </w:rPr>
              <w:fldChar w:fldCharType="separate"/>
            </w:r>
            <w:r w:rsidR="006933E8">
              <w:rPr>
                <w:noProof/>
                <w:webHidden/>
              </w:rPr>
              <w:t>10</w:t>
            </w:r>
            <w:r w:rsidR="00296575">
              <w:rPr>
                <w:noProof/>
                <w:webHidden/>
              </w:rPr>
              <w:fldChar w:fldCharType="end"/>
            </w:r>
          </w:hyperlink>
        </w:p>
        <w:p w14:paraId="4E82646E" w14:textId="0721AE58" w:rsidR="00296575" w:rsidRDefault="00871179">
          <w:pPr>
            <w:pStyle w:val="TOC3"/>
            <w:tabs>
              <w:tab w:val="right" w:leader="dot" w:pos="10070"/>
            </w:tabs>
            <w:rPr>
              <w:rFonts w:asciiTheme="minorHAnsi" w:eastAsiaTheme="minorEastAsia" w:hAnsiTheme="minorHAnsi"/>
              <w:i w:val="0"/>
              <w:noProof/>
              <w:color w:val="auto"/>
              <w:sz w:val="22"/>
            </w:rPr>
          </w:pPr>
          <w:hyperlink w:anchor="_Toc68525521" w:history="1">
            <w:r w:rsidR="00296575" w:rsidRPr="00BB2A9E">
              <w:rPr>
                <w:rStyle w:val="Hyperlink"/>
                <w:noProof/>
              </w:rPr>
              <w:t>Patient exit questionnaire (quantitative)</w:t>
            </w:r>
            <w:r w:rsidR="00296575">
              <w:rPr>
                <w:noProof/>
                <w:webHidden/>
              </w:rPr>
              <w:tab/>
            </w:r>
            <w:r w:rsidR="00296575">
              <w:rPr>
                <w:noProof/>
                <w:webHidden/>
              </w:rPr>
              <w:fldChar w:fldCharType="begin"/>
            </w:r>
            <w:r w:rsidR="00296575">
              <w:rPr>
                <w:noProof/>
                <w:webHidden/>
              </w:rPr>
              <w:instrText xml:space="preserve"> PAGEREF _Toc68525521 \h </w:instrText>
            </w:r>
            <w:r w:rsidR="00296575">
              <w:rPr>
                <w:noProof/>
                <w:webHidden/>
              </w:rPr>
            </w:r>
            <w:r w:rsidR="00296575">
              <w:rPr>
                <w:noProof/>
                <w:webHidden/>
              </w:rPr>
              <w:fldChar w:fldCharType="separate"/>
            </w:r>
            <w:r w:rsidR="006933E8">
              <w:rPr>
                <w:noProof/>
                <w:webHidden/>
              </w:rPr>
              <w:t>10</w:t>
            </w:r>
            <w:r w:rsidR="00296575">
              <w:rPr>
                <w:noProof/>
                <w:webHidden/>
              </w:rPr>
              <w:fldChar w:fldCharType="end"/>
            </w:r>
          </w:hyperlink>
        </w:p>
        <w:p w14:paraId="7B53A813" w14:textId="153E6F28" w:rsidR="00296575" w:rsidRDefault="00871179">
          <w:pPr>
            <w:pStyle w:val="TOC3"/>
            <w:tabs>
              <w:tab w:val="right" w:leader="dot" w:pos="10070"/>
            </w:tabs>
            <w:rPr>
              <w:rFonts w:asciiTheme="minorHAnsi" w:eastAsiaTheme="minorEastAsia" w:hAnsiTheme="minorHAnsi"/>
              <w:i w:val="0"/>
              <w:noProof/>
              <w:color w:val="auto"/>
              <w:sz w:val="22"/>
            </w:rPr>
          </w:pPr>
          <w:hyperlink w:anchor="_Toc68525522" w:history="1">
            <w:r w:rsidR="00296575" w:rsidRPr="00BB2A9E">
              <w:rPr>
                <w:rStyle w:val="Hyperlink"/>
                <w:iCs/>
                <w:noProof/>
              </w:rPr>
              <w:t>Sample Size Calculation for the Quality of PAC Study</w:t>
            </w:r>
            <w:r w:rsidR="00296575">
              <w:rPr>
                <w:noProof/>
                <w:webHidden/>
              </w:rPr>
              <w:tab/>
            </w:r>
            <w:r w:rsidR="00296575">
              <w:rPr>
                <w:noProof/>
                <w:webHidden/>
              </w:rPr>
              <w:fldChar w:fldCharType="begin"/>
            </w:r>
            <w:r w:rsidR="00296575">
              <w:rPr>
                <w:noProof/>
                <w:webHidden/>
              </w:rPr>
              <w:instrText xml:space="preserve"> PAGEREF _Toc68525522 \h </w:instrText>
            </w:r>
            <w:r w:rsidR="00296575">
              <w:rPr>
                <w:noProof/>
                <w:webHidden/>
              </w:rPr>
            </w:r>
            <w:r w:rsidR="00296575">
              <w:rPr>
                <w:noProof/>
                <w:webHidden/>
              </w:rPr>
              <w:fldChar w:fldCharType="separate"/>
            </w:r>
            <w:r w:rsidR="006933E8">
              <w:rPr>
                <w:noProof/>
                <w:webHidden/>
              </w:rPr>
              <w:t>10</w:t>
            </w:r>
            <w:r w:rsidR="00296575">
              <w:rPr>
                <w:noProof/>
                <w:webHidden/>
              </w:rPr>
              <w:fldChar w:fldCharType="end"/>
            </w:r>
          </w:hyperlink>
        </w:p>
        <w:p w14:paraId="5363D21E" w14:textId="4FA61F1A" w:rsidR="00296575" w:rsidRDefault="00871179">
          <w:pPr>
            <w:pStyle w:val="TOC2"/>
            <w:tabs>
              <w:tab w:val="right" w:leader="dot" w:pos="10070"/>
            </w:tabs>
            <w:rPr>
              <w:rFonts w:asciiTheme="minorHAnsi" w:eastAsiaTheme="minorEastAsia" w:hAnsiTheme="minorHAnsi"/>
              <w:noProof/>
              <w:color w:val="auto"/>
              <w:sz w:val="22"/>
            </w:rPr>
          </w:pPr>
          <w:hyperlink w:anchor="_Toc68525523" w:history="1">
            <w:r w:rsidR="00296575" w:rsidRPr="00BB2A9E">
              <w:rPr>
                <w:rStyle w:val="Hyperlink"/>
                <w:noProof/>
              </w:rPr>
              <w:t>Prospective Morbidity Survey (PMS)</w:t>
            </w:r>
            <w:r w:rsidR="00296575">
              <w:rPr>
                <w:noProof/>
                <w:webHidden/>
              </w:rPr>
              <w:tab/>
            </w:r>
            <w:r w:rsidR="00296575">
              <w:rPr>
                <w:noProof/>
                <w:webHidden/>
              </w:rPr>
              <w:fldChar w:fldCharType="begin"/>
            </w:r>
            <w:r w:rsidR="00296575">
              <w:rPr>
                <w:noProof/>
                <w:webHidden/>
              </w:rPr>
              <w:instrText xml:space="preserve"> PAGEREF _Toc68525523 \h </w:instrText>
            </w:r>
            <w:r w:rsidR="00296575">
              <w:rPr>
                <w:noProof/>
                <w:webHidden/>
              </w:rPr>
            </w:r>
            <w:r w:rsidR="00296575">
              <w:rPr>
                <w:noProof/>
                <w:webHidden/>
              </w:rPr>
              <w:fldChar w:fldCharType="separate"/>
            </w:r>
            <w:r w:rsidR="006933E8">
              <w:rPr>
                <w:noProof/>
                <w:webHidden/>
              </w:rPr>
              <w:t>11</w:t>
            </w:r>
            <w:r w:rsidR="00296575">
              <w:rPr>
                <w:noProof/>
                <w:webHidden/>
              </w:rPr>
              <w:fldChar w:fldCharType="end"/>
            </w:r>
          </w:hyperlink>
        </w:p>
        <w:p w14:paraId="3780B46C" w14:textId="3E735E30" w:rsidR="00296575" w:rsidRDefault="00871179">
          <w:pPr>
            <w:pStyle w:val="TOC2"/>
            <w:tabs>
              <w:tab w:val="right" w:leader="dot" w:pos="10070"/>
            </w:tabs>
            <w:rPr>
              <w:rFonts w:asciiTheme="minorHAnsi" w:eastAsiaTheme="minorEastAsia" w:hAnsiTheme="minorHAnsi"/>
              <w:noProof/>
              <w:color w:val="auto"/>
              <w:sz w:val="22"/>
            </w:rPr>
          </w:pPr>
          <w:hyperlink w:anchor="_Toc68525524" w:history="1">
            <w:r w:rsidR="00296575" w:rsidRPr="00BB2A9E">
              <w:rPr>
                <w:rStyle w:val="Hyperlink"/>
                <w:noProof/>
              </w:rPr>
              <w:t>Knowledgeable Informants Survey (KIS)</w:t>
            </w:r>
            <w:r w:rsidR="00296575">
              <w:rPr>
                <w:noProof/>
                <w:webHidden/>
              </w:rPr>
              <w:tab/>
            </w:r>
            <w:r w:rsidR="00296575">
              <w:rPr>
                <w:noProof/>
                <w:webHidden/>
              </w:rPr>
              <w:fldChar w:fldCharType="begin"/>
            </w:r>
            <w:r w:rsidR="00296575">
              <w:rPr>
                <w:noProof/>
                <w:webHidden/>
              </w:rPr>
              <w:instrText xml:space="preserve"> PAGEREF _Toc68525524 \h </w:instrText>
            </w:r>
            <w:r w:rsidR="00296575">
              <w:rPr>
                <w:noProof/>
                <w:webHidden/>
              </w:rPr>
            </w:r>
            <w:r w:rsidR="00296575">
              <w:rPr>
                <w:noProof/>
                <w:webHidden/>
              </w:rPr>
              <w:fldChar w:fldCharType="separate"/>
            </w:r>
            <w:r w:rsidR="006933E8">
              <w:rPr>
                <w:noProof/>
                <w:webHidden/>
              </w:rPr>
              <w:t>12</w:t>
            </w:r>
            <w:r w:rsidR="00296575">
              <w:rPr>
                <w:noProof/>
                <w:webHidden/>
              </w:rPr>
              <w:fldChar w:fldCharType="end"/>
            </w:r>
          </w:hyperlink>
        </w:p>
        <w:p w14:paraId="5F965FCF" w14:textId="425DFE11" w:rsidR="00296575" w:rsidRDefault="00871179">
          <w:pPr>
            <w:pStyle w:val="TOC2"/>
            <w:tabs>
              <w:tab w:val="right" w:leader="dot" w:pos="10070"/>
            </w:tabs>
            <w:rPr>
              <w:rFonts w:asciiTheme="minorHAnsi" w:eastAsiaTheme="minorEastAsia" w:hAnsiTheme="minorHAnsi"/>
              <w:noProof/>
              <w:color w:val="auto"/>
              <w:sz w:val="22"/>
            </w:rPr>
          </w:pPr>
          <w:hyperlink w:anchor="_Toc68525525" w:history="1">
            <w:r w:rsidR="00296575" w:rsidRPr="00BB2A9E">
              <w:rPr>
                <w:rStyle w:val="Hyperlink"/>
                <w:noProof/>
              </w:rPr>
              <w:t>PAC Costing Survey</w:t>
            </w:r>
            <w:r w:rsidR="00296575">
              <w:rPr>
                <w:noProof/>
                <w:webHidden/>
              </w:rPr>
              <w:tab/>
            </w:r>
            <w:r w:rsidR="00296575">
              <w:rPr>
                <w:noProof/>
                <w:webHidden/>
              </w:rPr>
              <w:fldChar w:fldCharType="begin"/>
            </w:r>
            <w:r w:rsidR="00296575">
              <w:rPr>
                <w:noProof/>
                <w:webHidden/>
              </w:rPr>
              <w:instrText xml:space="preserve"> PAGEREF _Toc68525525 \h </w:instrText>
            </w:r>
            <w:r w:rsidR="00296575">
              <w:rPr>
                <w:noProof/>
                <w:webHidden/>
              </w:rPr>
            </w:r>
            <w:r w:rsidR="00296575">
              <w:rPr>
                <w:noProof/>
                <w:webHidden/>
              </w:rPr>
              <w:fldChar w:fldCharType="separate"/>
            </w:r>
            <w:r w:rsidR="006933E8">
              <w:rPr>
                <w:noProof/>
                <w:webHidden/>
              </w:rPr>
              <w:t>12</w:t>
            </w:r>
            <w:r w:rsidR="00296575">
              <w:rPr>
                <w:noProof/>
                <w:webHidden/>
              </w:rPr>
              <w:fldChar w:fldCharType="end"/>
            </w:r>
          </w:hyperlink>
        </w:p>
        <w:p w14:paraId="26E67A77" w14:textId="3D0A50E2" w:rsidR="00296575" w:rsidRDefault="00871179">
          <w:pPr>
            <w:pStyle w:val="TOC3"/>
            <w:tabs>
              <w:tab w:val="right" w:leader="dot" w:pos="10070"/>
            </w:tabs>
            <w:rPr>
              <w:rFonts w:asciiTheme="minorHAnsi" w:eastAsiaTheme="minorEastAsia" w:hAnsiTheme="minorHAnsi"/>
              <w:i w:val="0"/>
              <w:noProof/>
              <w:color w:val="auto"/>
              <w:sz w:val="22"/>
            </w:rPr>
          </w:pPr>
          <w:hyperlink w:anchor="_Toc68525526" w:history="1">
            <w:r w:rsidR="00296575" w:rsidRPr="00BB2A9E">
              <w:rPr>
                <w:rStyle w:val="Hyperlink"/>
                <w:noProof/>
              </w:rPr>
              <w:t>PACCM Questionnaire A</w:t>
            </w:r>
            <w:r w:rsidR="00296575">
              <w:rPr>
                <w:noProof/>
                <w:webHidden/>
              </w:rPr>
              <w:tab/>
            </w:r>
            <w:r w:rsidR="00296575">
              <w:rPr>
                <w:noProof/>
                <w:webHidden/>
              </w:rPr>
              <w:fldChar w:fldCharType="begin"/>
            </w:r>
            <w:r w:rsidR="00296575">
              <w:rPr>
                <w:noProof/>
                <w:webHidden/>
              </w:rPr>
              <w:instrText xml:space="preserve"> PAGEREF _Toc68525526 \h </w:instrText>
            </w:r>
            <w:r w:rsidR="00296575">
              <w:rPr>
                <w:noProof/>
                <w:webHidden/>
              </w:rPr>
            </w:r>
            <w:r w:rsidR="00296575">
              <w:rPr>
                <w:noProof/>
                <w:webHidden/>
              </w:rPr>
              <w:fldChar w:fldCharType="separate"/>
            </w:r>
            <w:r w:rsidR="006933E8">
              <w:rPr>
                <w:noProof/>
                <w:webHidden/>
              </w:rPr>
              <w:t>13</w:t>
            </w:r>
            <w:r w:rsidR="00296575">
              <w:rPr>
                <w:noProof/>
                <w:webHidden/>
              </w:rPr>
              <w:fldChar w:fldCharType="end"/>
            </w:r>
          </w:hyperlink>
        </w:p>
        <w:p w14:paraId="72F50124" w14:textId="21AD9A8E" w:rsidR="00296575" w:rsidRDefault="00871179">
          <w:pPr>
            <w:pStyle w:val="TOC3"/>
            <w:tabs>
              <w:tab w:val="right" w:leader="dot" w:pos="10070"/>
            </w:tabs>
            <w:rPr>
              <w:rFonts w:asciiTheme="minorHAnsi" w:eastAsiaTheme="minorEastAsia" w:hAnsiTheme="minorHAnsi"/>
              <w:i w:val="0"/>
              <w:noProof/>
              <w:color w:val="auto"/>
              <w:sz w:val="22"/>
            </w:rPr>
          </w:pPr>
          <w:hyperlink w:anchor="_Toc68525527" w:history="1">
            <w:r w:rsidR="00296575" w:rsidRPr="00BB2A9E">
              <w:rPr>
                <w:rStyle w:val="Hyperlink"/>
                <w:noProof/>
              </w:rPr>
              <w:t>PACCM Questionnaire B</w:t>
            </w:r>
            <w:r w:rsidR="00296575">
              <w:rPr>
                <w:noProof/>
                <w:webHidden/>
              </w:rPr>
              <w:tab/>
            </w:r>
            <w:r w:rsidR="00296575">
              <w:rPr>
                <w:noProof/>
                <w:webHidden/>
              </w:rPr>
              <w:fldChar w:fldCharType="begin"/>
            </w:r>
            <w:r w:rsidR="00296575">
              <w:rPr>
                <w:noProof/>
                <w:webHidden/>
              </w:rPr>
              <w:instrText xml:space="preserve"> PAGEREF _Toc68525527 \h </w:instrText>
            </w:r>
            <w:r w:rsidR="00296575">
              <w:rPr>
                <w:noProof/>
                <w:webHidden/>
              </w:rPr>
            </w:r>
            <w:r w:rsidR="00296575">
              <w:rPr>
                <w:noProof/>
                <w:webHidden/>
              </w:rPr>
              <w:fldChar w:fldCharType="separate"/>
            </w:r>
            <w:r w:rsidR="006933E8">
              <w:rPr>
                <w:noProof/>
                <w:webHidden/>
              </w:rPr>
              <w:t>13</w:t>
            </w:r>
            <w:r w:rsidR="00296575">
              <w:rPr>
                <w:noProof/>
                <w:webHidden/>
              </w:rPr>
              <w:fldChar w:fldCharType="end"/>
            </w:r>
          </w:hyperlink>
        </w:p>
        <w:p w14:paraId="3C39C115" w14:textId="0883189F" w:rsidR="00296575" w:rsidRDefault="00871179">
          <w:pPr>
            <w:pStyle w:val="TOC3"/>
            <w:tabs>
              <w:tab w:val="right" w:leader="dot" w:pos="10070"/>
            </w:tabs>
            <w:rPr>
              <w:rFonts w:asciiTheme="minorHAnsi" w:eastAsiaTheme="minorEastAsia" w:hAnsiTheme="minorHAnsi"/>
              <w:i w:val="0"/>
              <w:noProof/>
              <w:color w:val="auto"/>
              <w:sz w:val="22"/>
            </w:rPr>
          </w:pPr>
          <w:hyperlink w:anchor="_Toc68525528" w:history="1">
            <w:r w:rsidR="00296575" w:rsidRPr="00BB2A9E">
              <w:rPr>
                <w:rStyle w:val="Hyperlink"/>
                <w:noProof/>
              </w:rPr>
              <w:t>Sample size determination for PACCM</w:t>
            </w:r>
            <w:r w:rsidR="00296575">
              <w:rPr>
                <w:noProof/>
                <w:webHidden/>
              </w:rPr>
              <w:tab/>
            </w:r>
            <w:r w:rsidR="00296575">
              <w:rPr>
                <w:noProof/>
                <w:webHidden/>
              </w:rPr>
              <w:fldChar w:fldCharType="begin"/>
            </w:r>
            <w:r w:rsidR="00296575">
              <w:rPr>
                <w:noProof/>
                <w:webHidden/>
              </w:rPr>
              <w:instrText xml:space="preserve"> PAGEREF _Toc68525528 \h </w:instrText>
            </w:r>
            <w:r w:rsidR="00296575">
              <w:rPr>
                <w:noProof/>
                <w:webHidden/>
              </w:rPr>
            </w:r>
            <w:r w:rsidR="00296575">
              <w:rPr>
                <w:noProof/>
                <w:webHidden/>
              </w:rPr>
              <w:fldChar w:fldCharType="separate"/>
            </w:r>
            <w:r w:rsidR="006933E8">
              <w:rPr>
                <w:noProof/>
                <w:webHidden/>
              </w:rPr>
              <w:t>13</w:t>
            </w:r>
            <w:r w:rsidR="00296575">
              <w:rPr>
                <w:noProof/>
                <w:webHidden/>
              </w:rPr>
              <w:fldChar w:fldCharType="end"/>
            </w:r>
          </w:hyperlink>
        </w:p>
        <w:p w14:paraId="0EB117FA" w14:textId="40A3B482" w:rsidR="00296575" w:rsidRDefault="00871179">
          <w:pPr>
            <w:pStyle w:val="TOC2"/>
            <w:tabs>
              <w:tab w:val="right" w:leader="dot" w:pos="10070"/>
            </w:tabs>
            <w:rPr>
              <w:rFonts w:asciiTheme="minorHAnsi" w:eastAsiaTheme="minorEastAsia" w:hAnsiTheme="minorHAnsi"/>
              <w:noProof/>
              <w:color w:val="auto"/>
              <w:sz w:val="22"/>
            </w:rPr>
          </w:pPr>
          <w:hyperlink w:anchor="_Toc68525529" w:history="1">
            <w:r w:rsidR="00296575" w:rsidRPr="00BB2A9E">
              <w:rPr>
                <w:rStyle w:val="Hyperlink"/>
                <w:noProof/>
              </w:rPr>
              <w:t>Qualitative survey</w:t>
            </w:r>
            <w:r w:rsidR="00296575">
              <w:rPr>
                <w:noProof/>
                <w:webHidden/>
              </w:rPr>
              <w:tab/>
            </w:r>
            <w:r w:rsidR="00296575">
              <w:rPr>
                <w:noProof/>
                <w:webHidden/>
              </w:rPr>
              <w:fldChar w:fldCharType="begin"/>
            </w:r>
            <w:r w:rsidR="00296575">
              <w:rPr>
                <w:noProof/>
                <w:webHidden/>
              </w:rPr>
              <w:instrText xml:space="preserve"> PAGEREF _Toc68525529 \h </w:instrText>
            </w:r>
            <w:r w:rsidR="00296575">
              <w:rPr>
                <w:noProof/>
                <w:webHidden/>
              </w:rPr>
            </w:r>
            <w:r w:rsidR="00296575">
              <w:rPr>
                <w:noProof/>
                <w:webHidden/>
              </w:rPr>
              <w:fldChar w:fldCharType="separate"/>
            </w:r>
            <w:r w:rsidR="006933E8">
              <w:rPr>
                <w:noProof/>
                <w:webHidden/>
              </w:rPr>
              <w:t>13</w:t>
            </w:r>
            <w:r w:rsidR="00296575">
              <w:rPr>
                <w:noProof/>
                <w:webHidden/>
              </w:rPr>
              <w:fldChar w:fldCharType="end"/>
            </w:r>
          </w:hyperlink>
        </w:p>
        <w:p w14:paraId="3AF18107" w14:textId="2AB61467" w:rsidR="00296575" w:rsidRDefault="00871179">
          <w:pPr>
            <w:pStyle w:val="TOC3"/>
            <w:tabs>
              <w:tab w:val="right" w:leader="dot" w:pos="10070"/>
            </w:tabs>
            <w:rPr>
              <w:rFonts w:asciiTheme="minorHAnsi" w:eastAsiaTheme="minorEastAsia" w:hAnsiTheme="minorHAnsi"/>
              <w:i w:val="0"/>
              <w:noProof/>
              <w:color w:val="auto"/>
              <w:sz w:val="22"/>
            </w:rPr>
          </w:pPr>
          <w:hyperlink w:anchor="_Toc68525530" w:history="1">
            <w:r w:rsidR="00296575" w:rsidRPr="00BB2A9E">
              <w:rPr>
                <w:rStyle w:val="Hyperlink"/>
                <w:noProof/>
              </w:rPr>
              <w:t>Observations</w:t>
            </w:r>
            <w:r w:rsidR="00296575">
              <w:rPr>
                <w:noProof/>
                <w:webHidden/>
              </w:rPr>
              <w:tab/>
            </w:r>
            <w:r w:rsidR="00296575">
              <w:rPr>
                <w:noProof/>
                <w:webHidden/>
              </w:rPr>
              <w:fldChar w:fldCharType="begin"/>
            </w:r>
            <w:r w:rsidR="00296575">
              <w:rPr>
                <w:noProof/>
                <w:webHidden/>
              </w:rPr>
              <w:instrText xml:space="preserve"> PAGEREF _Toc68525530 \h </w:instrText>
            </w:r>
            <w:r w:rsidR="00296575">
              <w:rPr>
                <w:noProof/>
                <w:webHidden/>
              </w:rPr>
            </w:r>
            <w:r w:rsidR="00296575">
              <w:rPr>
                <w:noProof/>
                <w:webHidden/>
              </w:rPr>
              <w:fldChar w:fldCharType="separate"/>
            </w:r>
            <w:r w:rsidR="006933E8">
              <w:rPr>
                <w:noProof/>
                <w:webHidden/>
              </w:rPr>
              <w:t>13</w:t>
            </w:r>
            <w:r w:rsidR="00296575">
              <w:rPr>
                <w:noProof/>
                <w:webHidden/>
              </w:rPr>
              <w:fldChar w:fldCharType="end"/>
            </w:r>
          </w:hyperlink>
        </w:p>
        <w:p w14:paraId="5DEFADA7" w14:textId="04C55E81" w:rsidR="00296575" w:rsidRDefault="00871179">
          <w:pPr>
            <w:pStyle w:val="TOC3"/>
            <w:tabs>
              <w:tab w:val="right" w:leader="dot" w:pos="10070"/>
            </w:tabs>
            <w:rPr>
              <w:rFonts w:asciiTheme="minorHAnsi" w:eastAsiaTheme="minorEastAsia" w:hAnsiTheme="minorHAnsi"/>
              <w:i w:val="0"/>
              <w:noProof/>
              <w:color w:val="auto"/>
              <w:sz w:val="22"/>
            </w:rPr>
          </w:pPr>
          <w:hyperlink w:anchor="_Toc68525531" w:history="1">
            <w:r w:rsidR="00296575" w:rsidRPr="00BB2A9E">
              <w:rPr>
                <w:rStyle w:val="Hyperlink"/>
                <w:noProof/>
              </w:rPr>
              <w:t>In-depth interviews with patients</w:t>
            </w:r>
            <w:r w:rsidR="00296575">
              <w:rPr>
                <w:noProof/>
                <w:webHidden/>
              </w:rPr>
              <w:tab/>
            </w:r>
            <w:r w:rsidR="00296575">
              <w:rPr>
                <w:noProof/>
                <w:webHidden/>
              </w:rPr>
              <w:fldChar w:fldCharType="begin"/>
            </w:r>
            <w:r w:rsidR="00296575">
              <w:rPr>
                <w:noProof/>
                <w:webHidden/>
              </w:rPr>
              <w:instrText xml:space="preserve"> PAGEREF _Toc68525531 \h </w:instrText>
            </w:r>
            <w:r w:rsidR="00296575">
              <w:rPr>
                <w:noProof/>
                <w:webHidden/>
              </w:rPr>
            </w:r>
            <w:r w:rsidR="00296575">
              <w:rPr>
                <w:noProof/>
                <w:webHidden/>
              </w:rPr>
              <w:fldChar w:fldCharType="separate"/>
            </w:r>
            <w:r w:rsidR="006933E8">
              <w:rPr>
                <w:noProof/>
                <w:webHidden/>
              </w:rPr>
              <w:t>14</w:t>
            </w:r>
            <w:r w:rsidR="00296575">
              <w:rPr>
                <w:noProof/>
                <w:webHidden/>
              </w:rPr>
              <w:fldChar w:fldCharType="end"/>
            </w:r>
          </w:hyperlink>
        </w:p>
        <w:p w14:paraId="4EE5BDC7" w14:textId="4CC2A2DD" w:rsidR="00296575" w:rsidRDefault="00871179">
          <w:pPr>
            <w:pStyle w:val="TOC3"/>
            <w:tabs>
              <w:tab w:val="right" w:leader="dot" w:pos="10070"/>
            </w:tabs>
            <w:rPr>
              <w:rFonts w:asciiTheme="minorHAnsi" w:eastAsiaTheme="minorEastAsia" w:hAnsiTheme="minorHAnsi"/>
              <w:i w:val="0"/>
              <w:noProof/>
              <w:color w:val="auto"/>
              <w:sz w:val="22"/>
            </w:rPr>
          </w:pPr>
          <w:hyperlink w:anchor="_Toc68525532" w:history="1">
            <w:r w:rsidR="00296575" w:rsidRPr="00BB2A9E">
              <w:rPr>
                <w:rStyle w:val="Hyperlink"/>
                <w:noProof/>
              </w:rPr>
              <w:t>Facility provider interviews</w:t>
            </w:r>
            <w:r w:rsidR="00296575">
              <w:rPr>
                <w:noProof/>
                <w:webHidden/>
              </w:rPr>
              <w:tab/>
            </w:r>
            <w:r w:rsidR="00296575">
              <w:rPr>
                <w:noProof/>
                <w:webHidden/>
              </w:rPr>
              <w:fldChar w:fldCharType="begin"/>
            </w:r>
            <w:r w:rsidR="00296575">
              <w:rPr>
                <w:noProof/>
                <w:webHidden/>
              </w:rPr>
              <w:instrText xml:space="preserve"> PAGEREF _Toc68525532 \h </w:instrText>
            </w:r>
            <w:r w:rsidR="00296575">
              <w:rPr>
                <w:noProof/>
                <w:webHidden/>
              </w:rPr>
            </w:r>
            <w:r w:rsidR="00296575">
              <w:rPr>
                <w:noProof/>
                <w:webHidden/>
              </w:rPr>
              <w:fldChar w:fldCharType="separate"/>
            </w:r>
            <w:r w:rsidR="006933E8">
              <w:rPr>
                <w:noProof/>
                <w:webHidden/>
              </w:rPr>
              <w:t>14</w:t>
            </w:r>
            <w:r w:rsidR="00296575">
              <w:rPr>
                <w:noProof/>
                <w:webHidden/>
              </w:rPr>
              <w:fldChar w:fldCharType="end"/>
            </w:r>
          </w:hyperlink>
        </w:p>
        <w:p w14:paraId="5EAE5A86" w14:textId="256F7FBA" w:rsidR="00296575" w:rsidRDefault="00871179">
          <w:pPr>
            <w:pStyle w:val="TOC3"/>
            <w:tabs>
              <w:tab w:val="right" w:leader="dot" w:pos="10070"/>
            </w:tabs>
            <w:rPr>
              <w:rFonts w:asciiTheme="minorHAnsi" w:eastAsiaTheme="minorEastAsia" w:hAnsiTheme="minorHAnsi"/>
              <w:i w:val="0"/>
              <w:noProof/>
              <w:color w:val="auto"/>
              <w:sz w:val="22"/>
            </w:rPr>
          </w:pPr>
          <w:hyperlink w:anchor="_Toc68525533" w:history="1">
            <w:r w:rsidR="00296575" w:rsidRPr="00BB2A9E">
              <w:rPr>
                <w:rStyle w:val="Hyperlink"/>
                <w:noProof/>
              </w:rPr>
              <w:t>Policymaker interviews</w:t>
            </w:r>
            <w:r w:rsidR="00296575">
              <w:rPr>
                <w:noProof/>
                <w:webHidden/>
              </w:rPr>
              <w:tab/>
            </w:r>
            <w:r w:rsidR="00296575">
              <w:rPr>
                <w:noProof/>
                <w:webHidden/>
              </w:rPr>
              <w:fldChar w:fldCharType="begin"/>
            </w:r>
            <w:r w:rsidR="00296575">
              <w:rPr>
                <w:noProof/>
                <w:webHidden/>
              </w:rPr>
              <w:instrText xml:space="preserve"> PAGEREF _Toc68525533 \h </w:instrText>
            </w:r>
            <w:r w:rsidR="00296575">
              <w:rPr>
                <w:noProof/>
                <w:webHidden/>
              </w:rPr>
            </w:r>
            <w:r w:rsidR="00296575">
              <w:rPr>
                <w:noProof/>
                <w:webHidden/>
              </w:rPr>
              <w:fldChar w:fldCharType="separate"/>
            </w:r>
            <w:r w:rsidR="006933E8">
              <w:rPr>
                <w:noProof/>
                <w:webHidden/>
              </w:rPr>
              <w:t>14</w:t>
            </w:r>
            <w:r w:rsidR="00296575">
              <w:rPr>
                <w:noProof/>
                <w:webHidden/>
              </w:rPr>
              <w:fldChar w:fldCharType="end"/>
            </w:r>
          </w:hyperlink>
        </w:p>
        <w:p w14:paraId="61D3C1B6" w14:textId="75983445" w:rsidR="00296575" w:rsidRDefault="00871179">
          <w:pPr>
            <w:pStyle w:val="TOC1"/>
            <w:tabs>
              <w:tab w:val="right" w:leader="dot" w:pos="10070"/>
            </w:tabs>
            <w:rPr>
              <w:rFonts w:asciiTheme="minorHAnsi" w:eastAsiaTheme="minorEastAsia" w:hAnsiTheme="minorHAnsi"/>
              <w:b w:val="0"/>
              <w:noProof/>
              <w:color w:val="auto"/>
            </w:rPr>
          </w:pPr>
          <w:hyperlink w:anchor="_Toc68525534" w:history="1">
            <w:r w:rsidR="00296575" w:rsidRPr="00BB2A9E">
              <w:rPr>
                <w:rStyle w:val="Hyperlink"/>
                <w:noProof/>
              </w:rPr>
              <w:t>Quality Assurance</w:t>
            </w:r>
            <w:r w:rsidR="00296575">
              <w:rPr>
                <w:noProof/>
                <w:webHidden/>
              </w:rPr>
              <w:tab/>
            </w:r>
            <w:r w:rsidR="00296575">
              <w:rPr>
                <w:noProof/>
                <w:webHidden/>
              </w:rPr>
              <w:fldChar w:fldCharType="begin"/>
            </w:r>
            <w:r w:rsidR="00296575">
              <w:rPr>
                <w:noProof/>
                <w:webHidden/>
              </w:rPr>
              <w:instrText xml:space="preserve"> PAGEREF _Toc68525534 \h </w:instrText>
            </w:r>
            <w:r w:rsidR="00296575">
              <w:rPr>
                <w:noProof/>
                <w:webHidden/>
              </w:rPr>
            </w:r>
            <w:r w:rsidR="00296575">
              <w:rPr>
                <w:noProof/>
                <w:webHidden/>
              </w:rPr>
              <w:fldChar w:fldCharType="separate"/>
            </w:r>
            <w:r w:rsidR="006933E8">
              <w:rPr>
                <w:noProof/>
                <w:webHidden/>
              </w:rPr>
              <w:t>14</w:t>
            </w:r>
            <w:r w:rsidR="00296575">
              <w:rPr>
                <w:noProof/>
                <w:webHidden/>
              </w:rPr>
              <w:fldChar w:fldCharType="end"/>
            </w:r>
          </w:hyperlink>
        </w:p>
        <w:p w14:paraId="13BB46B3" w14:textId="65BFF613" w:rsidR="00296575" w:rsidRDefault="00871179">
          <w:pPr>
            <w:pStyle w:val="TOC2"/>
            <w:tabs>
              <w:tab w:val="right" w:leader="dot" w:pos="10070"/>
            </w:tabs>
            <w:rPr>
              <w:rFonts w:asciiTheme="minorHAnsi" w:eastAsiaTheme="minorEastAsia" w:hAnsiTheme="minorHAnsi"/>
              <w:noProof/>
              <w:color w:val="auto"/>
              <w:sz w:val="22"/>
            </w:rPr>
          </w:pPr>
          <w:hyperlink w:anchor="_Toc68525535" w:history="1">
            <w:r w:rsidR="00296575" w:rsidRPr="00BB2A9E">
              <w:rPr>
                <w:rStyle w:val="Hyperlink"/>
                <w:noProof/>
              </w:rPr>
              <w:t>Data collector training and pilot</w:t>
            </w:r>
            <w:r w:rsidR="00296575">
              <w:rPr>
                <w:noProof/>
                <w:webHidden/>
              </w:rPr>
              <w:tab/>
            </w:r>
            <w:r w:rsidR="00296575">
              <w:rPr>
                <w:noProof/>
                <w:webHidden/>
              </w:rPr>
              <w:fldChar w:fldCharType="begin"/>
            </w:r>
            <w:r w:rsidR="00296575">
              <w:rPr>
                <w:noProof/>
                <w:webHidden/>
              </w:rPr>
              <w:instrText xml:space="preserve"> PAGEREF _Toc68525535 \h </w:instrText>
            </w:r>
            <w:r w:rsidR="00296575">
              <w:rPr>
                <w:noProof/>
                <w:webHidden/>
              </w:rPr>
            </w:r>
            <w:r w:rsidR="00296575">
              <w:rPr>
                <w:noProof/>
                <w:webHidden/>
              </w:rPr>
              <w:fldChar w:fldCharType="separate"/>
            </w:r>
            <w:r w:rsidR="006933E8">
              <w:rPr>
                <w:noProof/>
                <w:webHidden/>
              </w:rPr>
              <w:t>14</w:t>
            </w:r>
            <w:r w:rsidR="00296575">
              <w:rPr>
                <w:noProof/>
                <w:webHidden/>
              </w:rPr>
              <w:fldChar w:fldCharType="end"/>
            </w:r>
          </w:hyperlink>
        </w:p>
        <w:p w14:paraId="129403DE" w14:textId="6C654642" w:rsidR="00296575" w:rsidRDefault="00871179">
          <w:pPr>
            <w:pStyle w:val="TOC1"/>
            <w:tabs>
              <w:tab w:val="right" w:leader="dot" w:pos="10070"/>
            </w:tabs>
            <w:rPr>
              <w:rFonts w:asciiTheme="minorHAnsi" w:eastAsiaTheme="minorEastAsia" w:hAnsiTheme="minorHAnsi"/>
              <w:b w:val="0"/>
              <w:noProof/>
              <w:color w:val="auto"/>
            </w:rPr>
          </w:pPr>
          <w:hyperlink w:anchor="_Toc68525536" w:history="1">
            <w:r w:rsidR="00296575" w:rsidRPr="00BB2A9E">
              <w:rPr>
                <w:rStyle w:val="Hyperlink"/>
                <w:noProof/>
              </w:rPr>
              <w:t>Data Management &amp; Analysis</w:t>
            </w:r>
            <w:r w:rsidR="00296575">
              <w:rPr>
                <w:noProof/>
                <w:webHidden/>
              </w:rPr>
              <w:tab/>
            </w:r>
            <w:r w:rsidR="00296575">
              <w:rPr>
                <w:noProof/>
                <w:webHidden/>
              </w:rPr>
              <w:fldChar w:fldCharType="begin"/>
            </w:r>
            <w:r w:rsidR="00296575">
              <w:rPr>
                <w:noProof/>
                <w:webHidden/>
              </w:rPr>
              <w:instrText xml:space="preserve"> PAGEREF _Toc68525536 \h </w:instrText>
            </w:r>
            <w:r w:rsidR="00296575">
              <w:rPr>
                <w:noProof/>
                <w:webHidden/>
              </w:rPr>
            </w:r>
            <w:r w:rsidR="00296575">
              <w:rPr>
                <w:noProof/>
                <w:webHidden/>
              </w:rPr>
              <w:fldChar w:fldCharType="separate"/>
            </w:r>
            <w:r w:rsidR="006933E8">
              <w:rPr>
                <w:noProof/>
                <w:webHidden/>
              </w:rPr>
              <w:t>15</w:t>
            </w:r>
            <w:r w:rsidR="00296575">
              <w:rPr>
                <w:noProof/>
                <w:webHidden/>
              </w:rPr>
              <w:fldChar w:fldCharType="end"/>
            </w:r>
          </w:hyperlink>
        </w:p>
        <w:p w14:paraId="53651006" w14:textId="72857F6C" w:rsidR="00296575" w:rsidRDefault="00871179">
          <w:pPr>
            <w:pStyle w:val="TOC2"/>
            <w:tabs>
              <w:tab w:val="right" w:leader="dot" w:pos="10070"/>
            </w:tabs>
            <w:rPr>
              <w:rFonts w:asciiTheme="minorHAnsi" w:eastAsiaTheme="minorEastAsia" w:hAnsiTheme="minorHAnsi"/>
              <w:noProof/>
              <w:color w:val="auto"/>
              <w:sz w:val="22"/>
            </w:rPr>
          </w:pPr>
          <w:hyperlink w:anchor="_Toc68525537" w:history="1">
            <w:r w:rsidR="00296575" w:rsidRPr="00BB2A9E">
              <w:rPr>
                <w:rStyle w:val="Hyperlink"/>
                <w:noProof/>
              </w:rPr>
              <w:t>Data management</w:t>
            </w:r>
            <w:r w:rsidR="00296575">
              <w:rPr>
                <w:noProof/>
                <w:webHidden/>
              </w:rPr>
              <w:tab/>
            </w:r>
            <w:r w:rsidR="00296575">
              <w:rPr>
                <w:noProof/>
                <w:webHidden/>
              </w:rPr>
              <w:fldChar w:fldCharType="begin"/>
            </w:r>
            <w:r w:rsidR="00296575">
              <w:rPr>
                <w:noProof/>
                <w:webHidden/>
              </w:rPr>
              <w:instrText xml:space="preserve"> PAGEREF _Toc68525537 \h </w:instrText>
            </w:r>
            <w:r w:rsidR="00296575">
              <w:rPr>
                <w:noProof/>
                <w:webHidden/>
              </w:rPr>
            </w:r>
            <w:r w:rsidR="00296575">
              <w:rPr>
                <w:noProof/>
                <w:webHidden/>
              </w:rPr>
              <w:fldChar w:fldCharType="separate"/>
            </w:r>
            <w:r w:rsidR="006933E8">
              <w:rPr>
                <w:noProof/>
                <w:webHidden/>
              </w:rPr>
              <w:t>15</w:t>
            </w:r>
            <w:r w:rsidR="00296575">
              <w:rPr>
                <w:noProof/>
                <w:webHidden/>
              </w:rPr>
              <w:fldChar w:fldCharType="end"/>
            </w:r>
          </w:hyperlink>
        </w:p>
        <w:p w14:paraId="67248EBE" w14:textId="004EB22A" w:rsidR="00296575" w:rsidRDefault="00871179">
          <w:pPr>
            <w:pStyle w:val="TOC3"/>
            <w:tabs>
              <w:tab w:val="right" w:leader="dot" w:pos="10070"/>
            </w:tabs>
            <w:rPr>
              <w:rFonts w:asciiTheme="minorHAnsi" w:eastAsiaTheme="minorEastAsia" w:hAnsiTheme="minorHAnsi"/>
              <w:i w:val="0"/>
              <w:noProof/>
              <w:color w:val="auto"/>
              <w:sz w:val="22"/>
            </w:rPr>
          </w:pPr>
          <w:hyperlink w:anchor="_Toc68525538" w:history="1">
            <w:r w:rsidR="00296575" w:rsidRPr="00BB2A9E">
              <w:rPr>
                <w:rStyle w:val="Hyperlink"/>
                <w:noProof/>
              </w:rPr>
              <w:t>Quantitative data</w:t>
            </w:r>
            <w:r w:rsidR="00296575">
              <w:rPr>
                <w:noProof/>
                <w:webHidden/>
              </w:rPr>
              <w:tab/>
            </w:r>
            <w:r w:rsidR="00296575">
              <w:rPr>
                <w:noProof/>
                <w:webHidden/>
              </w:rPr>
              <w:fldChar w:fldCharType="begin"/>
            </w:r>
            <w:r w:rsidR="00296575">
              <w:rPr>
                <w:noProof/>
                <w:webHidden/>
              </w:rPr>
              <w:instrText xml:space="preserve"> PAGEREF _Toc68525538 \h </w:instrText>
            </w:r>
            <w:r w:rsidR="00296575">
              <w:rPr>
                <w:noProof/>
                <w:webHidden/>
              </w:rPr>
            </w:r>
            <w:r w:rsidR="00296575">
              <w:rPr>
                <w:noProof/>
                <w:webHidden/>
              </w:rPr>
              <w:fldChar w:fldCharType="separate"/>
            </w:r>
            <w:r w:rsidR="006933E8">
              <w:rPr>
                <w:noProof/>
                <w:webHidden/>
              </w:rPr>
              <w:t>15</w:t>
            </w:r>
            <w:r w:rsidR="00296575">
              <w:rPr>
                <w:noProof/>
                <w:webHidden/>
              </w:rPr>
              <w:fldChar w:fldCharType="end"/>
            </w:r>
          </w:hyperlink>
        </w:p>
        <w:p w14:paraId="008503B1" w14:textId="698693FE" w:rsidR="00296575" w:rsidRDefault="00871179">
          <w:pPr>
            <w:pStyle w:val="TOC3"/>
            <w:tabs>
              <w:tab w:val="right" w:leader="dot" w:pos="10070"/>
            </w:tabs>
            <w:rPr>
              <w:rFonts w:asciiTheme="minorHAnsi" w:eastAsiaTheme="minorEastAsia" w:hAnsiTheme="minorHAnsi"/>
              <w:i w:val="0"/>
              <w:noProof/>
              <w:color w:val="auto"/>
              <w:sz w:val="22"/>
            </w:rPr>
          </w:pPr>
          <w:hyperlink w:anchor="_Toc68525539" w:history="1">
            <w:r w:rsidR="00296575" w:rsidRPr="00BB2A9E">
              <w:rPr>
                <w:rStyle w:val="Hyperlink"/>
                <w:noProof/>
              </w:rPr>
              <w:t>Qualitative data</w:t>
            </w:r>
            <w:r w:rsidR="00296575">
              <w:rPr>
                <w:noProof/>
                <w:webHidden/>
              </w:rPr>
              <w:tab/>
            </w:r>
            <w:r w:rsidR="00296575">
              <w:rPr>
                <w:noProof/>
                <w:webHidden/>
              </w:rPr>
              <w:fldChar w:fldCharType="begin"/>
            </w:r>
            <w:r w:rsidR="00296575">
              <w:rPr>
                <w:noProof/>
                <w:webHidden/>
              </w:rPr>
              <w:instrText xml:space="preserve"> PAGEREF _Toc68525539 \h </w:instrText>
            </w:r>
            <w:r w:rsidR="00296575">
              <w:rPr>
                <w:noProof/>
                <w:webHidden/>
              </w:rPr>
            </w:r>
            <w:r w:rsidR="00296575">
              <w:rPr>
                <w:noProof/>
                <w:webHidden/>
              </w:rPr>
              <w:fldChar w:fldCharType="separate"/>
            </w:r>
            <w:r w:rsidR="006933E8">
              <w:rPr>
                <w:noProof/>
                <w:webHidden/>
              </w:rPr>
              <w:t>15</w:t>
            </w:r>
            <w:r w:rsidR="00296575">
              <w:rPr>
                <w:noProof/>
                <w:webHidden/>
              </w:rPr>
              <w:fldChar w:fldCharType="end"/>
            </w:r>
          </w:hyperlink>
        </w:p>
        <w:p w14:paraId="09EB49A9" w14:textId="6FF7DAA0" w:rsidR="00296575" w:rsidRDefault="00871179">
          <w:pPr>
            <w:pStyle w:val="TOC2"/>
            <w:tabs>
              <w:tab w:val="right" w:leader="dot" w:pos="10070"/>
            </w:tabs>
            <w:rPr>
              <w:rFonts w:asciiTheme="minorHAnsi" w:eastAsiaTheme="minorEastAsia" w:hAnsiTheme="minorHAnsi"/>
              <w:noProof/>
              <w:color w:val="auto"/>
              <w:sz w:val="22"/>
            </w:rPr>
          </w:pPr>
          <w:hyperlink w:anchor="_Toc68525540" w:history="1">
            <w:r w:rsidR="00296575" w:rsidRPr="00BB2A9E">
              <w:rPr>
                <w:rStyle w:val="Hyperlink"/>
                <w:noProof/>
              </w:rPr>
              <w:t>Data storage</w:t>
            </w:r>
            <w:r w:rsidR="00296575">
              <w:rPr>
                <w:noProof/>
                <w:webHidden/>
              </w:rPr>
              <w:tab/>
            </w:r>
            <w:r w:rsidR="00296575">
              <w:rPr>
                <w:noProof/>
                <w:webHidden/>
              </w:rPr>
              <w:fldChar w:fldCharType="begin"/>
            </w:r>
            <w:r w:rsidR="00296575">
              <w:rPr>
                <w:noProof/>
                <w:webHidden/>
              </w:rPr>
              <w:instrText xml:space="preserve"> PAGEREF _Toc68525540 \h </w:instrText>
            </w:r>
            <w:r w:rsidR="00296575">
              <w:rPr>
                <w:noProof/>
                <w:webHidden/>
              </w:rPr>
            </w:r>
            <w:r w:rsidR="00296575">
              <w:rPr>
                <w:noProof/>
                <w:webHidden/>
              </w:rPr>
              <w:fldChar w:fldCharType="separate"/>
            </w:r>
            <w:r w:rsidR="006933E8">
              <w:rPr>
                <w:noProof/>
                <w:webHidden/>
              </w:rPr>
              <w:t>15</w:t>
            </w:r>
            <w:r w:rsidR="00296575">
              <w:rPr>
                <w:noProof/>
                <w:webHidden/>
              </w:rPr>
              <w:fldChar w:fldCharType="end"/>
            </w:r>
          </w:hyperlink>
        </w:p>
        <w:p w14:paraId="2275A041" w14:textId="7BE095EC" w:rsidR="00296575" w:rsidRDefault="00871179">
          <w:pPr>
            <w:pStyle w:val="TOC2"/>
            <w:tabs>
              <w:tab w:val="right" w:leader="dot" w:pos="10070"/>
            </w:tabs>
            <w:rPr>
              <w:rFonts w:asciiTheme="minorHAnsi" w:eastAsiaTheme="minorEastAsia" w:hAnsiTheme="minorHAnsi"/>
              <w:noProof/>
              <w:color w:val="auto"/>
              <w:sz w:val="22"/>
            </w:rPr>
          </w:pPr>
          <w:hyperlink w:anchor="_Toc68525541" w:history="1">
            <w:r w:rsidR="00296575" w:rsidRPr="00BB2A9E">
              <w:rPr>
                <w:rStyle w:val="Hyperlink"/>
                <w:noProof/>
              </w:rPr>
              <w:t>Data analysis</w:t>
            </w:r>
            <w:r w:rsidR="00296575">
              <w:rPr>
                <w:noProof/>
                <w:webHidden/>
              </w:rPr>
              <w:tab/>
            </w:r>
            <w:r w:rsidR="00296575">
              <w:rPr>
                <w:noProof/>
                <w:webHidden/>
              </w:rPr>
              <w:fldChar w:fldCharType="begin"/>
            </w:r>
            <w:r w:rsidR="00296575">
              <w:rPr>
                <w:noProof/>
                <w:webHidden/>
              </w:rPr>
              <w:instrText xml:space="preserve"> PAGEREF _Toc68525541 \h </w:instrText>
            </w:r>
            <w:r w:rsidR="00296575">
              <w:rPr>
                <w:noProof/>
                <w:webHidden/>
              </w:rPr>
            </w:r>
            <w:r w:rsidR="00296575">
              <w:rPr>
                <w:noProof/>
                <w:webHidden/>
              </w:rPr>
              <w:fldChar w:fldCharType="separate"/>
            </w:r>
            <w:r w:rsidR="006933E8">
              <w:rPr>
                <w:noProof/>
                <w:webHidden/>
              </w:rPr>
              <w:t>15</w:t>
            </w:r>
            <w:r w:rsidR="00296575">
              <w:rPr>
                <w:noProof/>
                <w:webHidden/>
              </w:rPr>
              <w:fldChar w:fldCharType="end"/>
            </w:r>
          </w:hyperlink>
        </w:p>
        <w:p w14:paraId="1591A403" w14:textId="6290D56B" w:rsidR="00296575" w:rsidRDefault="00871179">
          <w:pPr>
            <w:pStyle w:val="TOC3"/>
            <w:tabs>
              <w:tab w:val="right" w:leader="dot" w:pos="10070"/>
            </w:tabs>
            <w:rPr>
              <w:rFonts w:asciiTheme="minorHAnsi" w:eastAsiaTheme="minorEastAsia" w:hAnsiTheme="minorHAnsi"/>
              <w:i w:val="0"/>
              <w:noProof/>
              <w:color w:val="auto"/>
              <w:sz w:val="22"/>
            </w:rPr>
          </w:pPr>
          <w:hyperlink w:anchor="_Toc68525542" w:history="1">
            <w:r w:rsidR="00296575" w:rsidRPr="00BB2A9E">
              <w:rPr>
                <w:rStyle w:val="Hyperlink"/>
                <w:noProof/>
              </w:rPr>
              <w:t>Quantitative Data</w:t>
            </w:r>
            <w:r w:rsidR="00296575">
              <w:rPr>
                <w:noProof/>
                <w:webHidden/>
              </w:rPr>
              <w:tab/>
            </w:r>
            <w:r w:rsidR="00296575">
              <w:rPr>
                <w:noProof/>
                <w:webHidden/>
              </w:rPr>
              <w:fldChar w:fldCharType="begin"/>
            </w:r>
            <w:r w:rsidR="00296575">
              <w:rPr>
                <w:noProof/>
                <w:webHidden/>
              </w:rPr>
              <w:instrText xml:space="preserve"> PAGEREF _Toc68525542 \h </w:instrText>
            </w:r>
            <w:r w:rsidR="00296575">
              <w:rPr>
                <w:noProof/>
                <w:webHidden/>
              </w:rPr>
            </w:r>
            <w:r w:rsidR="00296575">
              <w:rPr>
                <w:noProof/>
                <w:webHidden/>
              </w:rPr>
              <w:fldChar w:fldCharType="separate"/>
            </w:r>
            <w:r w:rsidR="006933E8">
              <w:rPr>
                <w:noProof/>
                <w:webHidden/>
              </w:rPr>
              <w:t>15</w:t>
            </w:r>
            <w:r w:rsidR="00296575">
              <w:rPr>
                <w:noProof/>
                <w:webHidden/>
              </w:rPr>
              <w:fldChar w:fldCharType="end"/>
            </w:r>
          </w:hyperlink>
        </w:p>
        <w:p w14:paraId="0F4DC060" w14:textId="7BA5DDB7" w:rsidR="00296575" w:rsidRDefault="00871179">
          <w:pPr>
            <w:pStyle w:val="TOC3"/>
            <w:tabs>
              <w:tab w:val="right" w:leader="dot" w:pos="10070"/>
            </w:tabs>
            <w:rPr>
              <w:rFonts w:asciiTheme="minorHAnsi" w:eastAsiaTheme="minorEastAsia" w:hAnsiTheme="minorHAnsi"/>
              <w:i w:val="0"/>
              <w:noProof/>
              <w:color w:val="auto"/>
              <w:sz w:val="22"/>
            </w:rPr>
          </w:pPr>
          <w:hyperlink w:anchor="_Toc68525543" w:history="1">
            <w:r w:rsidR="00296575" w:rsidRPr="00BB2A9E">
              <w:rPr>
                <w:rStyle w:val="Hyperlink"/>
                <w:noProof/>
              </w:rPr>
              <w:t>Qualitative data</w:t>
            </w:r>
            <w:r w:rsidR="00296575">
              <w:rPr>
                <w:noProof/>
                <w:webHidden/>
              </w:rPr>
              <w:tab/>
            </w:r>
            <w:r w:rsidR="00296575">
              <w:rPr>
                <w:noProof/>
                <w:webHidden/>
              </w:rPr>
              <w:fldChar w:fldCharType="begin"/>
            </w:r>
            <w:r w:rsidR="00296575">
              <w:rPr>
                <w:noProof/>
                <w:webHidden/>
              </w:rPr>
              <w:instrText xml:space="preserve"> PAGEREF _Toc68525543 \h </w:instrText>
            </w:r>
            <w:r w:rsidR="00296575">
              <w:rPr>
                <w:noProof/>
                <w:webHidden/>
              </w:rPr>
            </w:r>
            <w:r w:rsidR="00296575">
              <w:rPr>
                <w:noProof/>
                <w:webHidden/>
              </w:rPr>
              <w:fldChar w:fldCharType="separate"/>
            </w:r>
            <w:r w:rsidR="006933E8">
              <w:rPr>
                <w:noProof/>
                <w:webHidden/>
              </w:rPr>
              <w:t>17</w:t>
            </w:r>
            <w:r w:rsidR="00296575">
              <w:rPr>
                <w:noProof/>
                <w:webHidden/>
              </w:rPr>
              <w:fldChar w:fldCharType="end"/>
            </w:r>
          </w:hyperlink>
        </w:p>
        <w:p w14:paraId="34D9E453" w14:textId="642818FE" w:rsidR="00296575" w:rsidRDefault="00871179">
          <w:pPr>
            <w:pStyle w:val="TOC1"/>
            <w:tabs>
              <w:tab w:val="right" w:leader="dot" w:pos="10070"/>
            </w:tabs>
            <w:rPr>
              <w:rFonts w:asciiTheme="minorHAnsi" w:eastAsiaTheme="minorEastAsia" w:hAnsiTheme="minorHAnsi"/>
              <w:b w:val="0"/>
              <w:noProof/>
              <w:color w:val="auto"/>
            </w:rPr>
          </w:pPr>
          <w:hyperlink w:anchor="_Toc68525544" w:history="1">
            <w:r w:rsidR="00296575" w:rsidRPr="00BB2A9E">
              <w:rPr>
                <w:rStyle w:val="Hyperlink"/>
                <w:noProof/>
              </w:rPr>
              <w:t>Dissemination</w:t>
            </w:r>
            <w:r w:rsidR="00296575">
              <w:rPr>
                <w:noProof/>
                <w:webHidden/>
              </w:rPr>
              <w:tab/>
            </w:r>
            <w:r w:rsidR="00296575">
              <w:rPr>
                <w:noProof/>
                <w:webHidden/>
              </w:rPr>
              <w:fldChar w:fldCharType="begin"/>
            </w:r>
            <w:r w:rsidR="00296575">
              <w:rPr>
                <w:noProof/>
                <w:webHidden/>
              </w:rPr>
              <w:instrText xml:space="preserve"> PAGEREF _Toc68525544 \h </w:instrText>
            </w:r>
            <w:r w:rsidR="00296575">
              <w:rPr>
                <w:noProof/>
                <w:webHidden/>
              </w:rPr>
            </w:r>
            <w:r w:rsidR="00296575">
              <w:rPr>
                <w:noProof/>
                <w:webHidden/>
              </w:rPr>
              <w:fldChar w:fldCharType="separate"/>
            </w:r>
            <w:r w:rsidR="006933E8">
              <w:rPr>
                <w:noProof/>
                <w:webHidden/>
              </w:rPr>
              <w:t>17</w:t>
            </w:r>
            <w:r w:rsidR="00296575">
              <w:rPr>
                <w:noProof/>
                <w:webHidden/>
              </w:rPr>
              <w:fldChar w:fldCharType="end"/>
            </w:r>
          </w:hyperlink>
        </w:p>
        <w:p w14:paraId="26192440" w14:textId="3481360A" w:rsidR="00296575" w:rsidRDefault="00871179">
          <w:pPr>
            <w:pStyle w:val="TOC1"/>
            <w:tabs>
              <w:tab w:val="right" w:leader="dot" w:pos="10070"/>
            </w:tabs>
            <w:rPr>
              <w:rFonts w:asciiTheme="minorHAnsi" w:eastAsiaTheme="minorEastAsia" w:hAnsiTheme="minorHAnsi"/>
              <w:b w:val="0"/>
              <w:noProof/>
              <w:color w:val="auto"/>
            </w:rPr>
          </w:pPr>
          <w:hyperlink w:anchor="_Toc68525545" w:history="1">
            <w:r w:rsidR="00296575" w:rsidRPr="00BB2A9E">
              <w:rPr>
                <w:rStyle w:val="Hyperlink"/>
                <w:noProof/>
              </w:rPr>
              <w:t>Ethical Considerations</w:t>
            </w:r>
            <w:r w:rsidR="00296575">
              <w:rPr>
                <w:noProof/>
                <w:webHidden/>
              </w:rPr>
              <w:tab/>
            </w:r>
            <w:r w:rsidR="00296575">
              <w:rPr>
                <w:noProof/>
                <w:webHidden/>
              </w:rPr>
              <w:fldChar w:fldCharType="begin"/>
            </w:r>
            <w:r w:rsidR="00296575">
              <w:rPr>
                <w:noProof/>
                <w:webHidden/>
              </w:rPr>
              <w:instrText xml:space="preserve"> PAGEREF _Toc68525545 \h </w:instrText>
            </w:r>
            <w:r w:rsidR="00296575">
              <w:rPr>
                <w:noProof/>
                <w:webHidden/>
              </w:rPr>
            </w:r>
            <w:r w:rsidR="00296575">
              <w:rPr>
                <w:noProof/>
                <w:webHidden/>
              </w:rPr>
              <w:fldChar w:fldCharType="separate"/>
            </w:r>
            <w:r w:rsidR="006933E8">
              <w:rPr>
                <w:noProof/>
                <w:webHidden/>
              </w:rPr>
              <w:t>17</w:t>
            </w:r>
            <w:r w:rsidR="00296575">
              <w:rPr>
                <w:noProof/>
                <w:webHidden/>
              </w:rPr>
              <w:fldChar w:fldCharType="end"/>
            </w:r>
          </w:hyperlink>
        </w:p>
        <w:p w14:paraId="2D907026" w14:textId="76CBC66C" w:rsidR="00296575" w:rsidRDefault="00871179">
          <w:pPr>
            <w:pStyle w:val="TOC2"/>
            <w:tabs>
              <w:tab w:val="right" w:leader="dot" w:pos="10070"/>
            </w:tabs>
            <w:rPr>
              <w:rFonts w:asciiTheme="minorHAnsi" w:eastAsiaTheme="minorEastAsia" w:hAnsiTheme="minorHAnsi"/>
              <w:noProof/>
              <w:color w:val="auto"/>
              <w:sz w:val="22"/>
            </w:rPr>
          </w:pPr>
          <w:hyperlink w:anchor="_Toc68525546" w:history="1">
            <w:r w:rsidR="00296575" w:rsidRPr="00BB2A9E">
              <w:rPr>
                <w:rStyle w:val="Hyperlink"/>
                <w:noProof/>
              </w:rPr>
              <w:t>Informed consent</w:t>
            </w:r>
            <w:r w:rsidR="00296575">
              <w:rPr>
                <w:noProof/>
                <w:webHidden/>
              </w:rPr>
              <w:tab/>
            </w:r>
            <w:r w:rsidR="00296575">
              <w:rPr>
                <w:noProof/>
                <w:webHidden/>
              </w:rPr>
              <w:fldChar w:fldCharType="begin"/>
            </w:r>
            <w:r w:rsidR="00296575">
              <w:rPr>
                <w:noProof/>
                <w:webHidden/>
              </w:rPr>
              <w:instrText xml:space="preserve"> PAGEREF _Toc68525546 \h </w:instrText>
            </w:r>
            <w:r w:rsidR="00296575">
              <w:rPr>
                <w:noProof/>
                <w:webHidden/>
              </w:rPr>
            </w:r>
            <w:r w:rsidR="00296575">
              <w:rPr>
                <w:noProof/>
                <w:webHidden/>
              </w:rPr>
              <w:fldChar w:fldCharType="separate"/>
            </w:r>
            <w:r w:rsidR="006933E8">
              <w:rPr>
                <w:noProof/>
                <w:webHidden/>
              </w:rPr>
              <w:t>17</w:t>
            </w:r>
            <w:r w:rsidR="00296575">
              <w:rPr>
                <w:noProof/>
                <w:webHidden/>
              </w:rPr>
              <w:fldChar w:fldCharType="end"/>
            </w:r>
          </w:hyperlink>
        </w:p>
        <w:p w14:paraId="192B292D" w14:textId="3973F3BB" w:rsidR="00296575" w:rsidRDefault="00871179">
          <w:pPr>
            <w:pStyle w:val="TOC2"/>
            <w:tabs>
              <w:tab w:val="right" w:leader="dot" w:pos="10070"/>
            </w:tabs>
            <w:rPr>
              <w:rFonts w:asciiTheme="minorHAnsi" w:eastAsiaTheme="minorEastAsia" w:hAnsiTheme="minorHAnsi"/>
              <w:noProof/>
              <w:color w:val="auto"/>
              <w:sz w:val="22"/>
            </w:rPr>
          </w:pPr>
          <w:hyperlink w:anchor="_Toc68525547" w:history="1">
            <w:r w:rsidR="00296575" w:rsidRPr="00BB2A9E">
              <w:rPr>
                <w:rStyle w:val="Hyperlink"/>
                <w:noProof/>
              </w:rPr>
              <w:t>Voluntariness</w:t>
            </w:r>
            <w:r w:rsidR="00296575">
              <w:rPr>
                <w:noProof/>
                <w:webHidden/>
              </w:rPr>
              <w:tab/>
            </w:r>
            <w:r w:rsidR="00296575">
              <w:rPr>
                <w:noProof/>
                <w:webHidden/>
              </w:rPr>
              <w:fldChar w:fldCharType="begin"/>
            </w:r>
            <w:r w:rsidR="00296575">
              <w:rPr>
                <w:noProof/>
                <w:webHidden/>
              </w:rPr>
              <w:instrText xml:space="preserve"> PAGEREF _Toc68525547 \h </w:instrText>
            </w:r>
            <w:r w:rsidR="00296575">
              <w:rPr>
                <w:noProof/>
                <w:webHidden/>
              </w:rPr>
            </w:r>
            <w:r w:rsidR="00296575">
              <w:rPr>
                <w:noProof/>
                <w:webHidden/>
              </w:rPr>
              <w:fldChar w:fldCharType="separate"/>
            </w:r>
            <w:r w:rsidR="006933E8">
              <w:rPr>
                <w:noProof/>
                <w:webHidden/>
              </w:rPr>
              <w:t>18</w:t>
            </w:r>
            <w:r w:rsidR="00296575">
              <w:rPr>
                <w:noProof/>
                <w:webHidden/>
              </w:rPr>
              <w:fldChar w:fldCharType="end"/>
            </w:r>
          </w:hyperlink>
        </w:p>
        <w:p w14:paraId="27D76A7E" w14:textId="0BDC5623" w:rsidR="00296575" w:rsidRDefault="00871179">
          <w:pPr>
            <w:pStyle w:val="TOC2"/>
            <w:tabs>
              <w:tab w:val="right" w:leader="dot" w:pos="10070"/>
            </w:tabs>
            <w:rPr>
              <w:rFonts w:asciiTheme="minorHAnsi" w:eastAsiaTheme="minorEastAsia" w:hAnsiTheme="minorHAnsi"/>
              <w:noProof/>
              <w:color w:val="auto"/>
              <w:sz w:val="22"/>
            </w:rPr>
          </w:pPr>
          <w:hyperlink w:anchor="_Toc68525548" w:history="1">
            <w:r w:rsidR="00296575" w:rsidRPr="00BB2A9E">
              <w:rPr>
                <w:rStyle w:val="Hyperlink"/>
                <w:noProof/>
              </w:rPr>
              <w:t>Privacy &amp; confidentiality</w:t>
            </w:r>
            <w:r w:rsidR="00296575">
              <w:rPr>
                <w:noProof/>
                <w:webHidden/>
              </w:rPr>
              <w:tab/>
            </w:r>
            <w:r w:rsidR="00296575">
              <w:rPr>
                <w:noProof/>
                <w:webHidden/>
              </w:rPr>
              <w:fldChar w:fldCharType="begin"/>
            </w:r>
            <w:r w:rsidR="00296575">
              <w:rPr>
                <w:noProof/>
                <w:webHidden/>
              </w:rPr>
              <w:instrText xml:space="preserve"> PAGEREF _Toc68525548 \h </w:instrText>
            </w:r>
            <w:r w:rsidR="00296575">
              <w:rPr>
                <w:noProof/>
                <w:webHidden/>
              </w:rPr>
            </w:r>
            <w:r w:rsidR="00296575">
              <w:rPr>
                <w:noProof/>
                <w:webHidden/>
              </w:rPr>
              <w:fldChar w:fldCharType="separate"/>
            </w:r>
            <w:r w:rsidR="006933E8">
              <w:rPr>
                <w:noProof/>
                <w:webHidden/>
              </w:rPr>
              <w:t>18</w:t>
            </w:r>
            <w:r w:rsidR="00296575">
              <w:rPr>
                <w:noProof/>
                <w:webHidden/>
              </w:rPr>
              <w:fldChar w:fldCharType="end"/>
            </w:r>
          </w:hyperlink>
        </w:p>
        <w:p w14:paraId="0E1D3C61" w14:textId="3FDA5B49" w:rsidR="00296575" w:rsidRDefault="00871179">
          <w:pPr>
            <w:pStyle w:val="TOC2"/>
            <w:tabs>
              <w:tab w:val="right" w:leader="dot" w:pos="10070"/>
            </w:tabs>
            <w:rPr>
              <w:rFonts w:asciiTheme="minorHAnsi" w:eastAsiaTheme="minorEastAsia" w:hAnsiTheme="minorHAnsi"/>
              <w:noProof/>
              <w:color w:val="auto"/>
              <w:sz w:val="22"/>
            </w:rPr>
          </w:pPr>
          <w:hyperlink w:anchor="_Toc68525549" w:history="1">
            <w:r w:rsidR="00296575" w:rsidRPr="00BB2A9E">
              <w:rPr>
                <w:rStyle w:val="Hyperlink"/>
                <w:noProof/>
              </w:rPr>
              <w:t>Risks and benefits</w:t>
            </w:r>
            <w:r w:rsidR="00296575">
              <w:rPr>
                <w:noProof/>
                <w:webHidden/>
              </w:rPr>
              <w:tab/>
            </w:r>
            <w:r w:rsidR="00296575">
              <w:rPr>
                <w:noProof/>
                <w:webHidden/>
              </w:rPr>
              <w:fldChar w:fldCharType="begin"/>
            </w:r>
            <w:r w:rsidR="00296575">
              <w:rPr>
                <w:noProof/>
                <w:webHidden/>
              </w:rPr>
              <w:instrText xml:space="preserve"> PAGEREF _Toc68525549 \h </w:instrText>
            </w:r>
            <w:r w:rsidR="00296575">
              <w:rPr>
                <w:noProof/>
                <w:webHidden/>
              </w:rPr>
            </w:r>
            <w:r w:rsidR="00296575">
              <w:rPr>
                <w:noProof/>
                <w:webHidden/>
              </w:rPr>
              <w:fldChar w:fldCharType="separate"/>
            </w:r>
            <w:r w:rsidR="006933E8">
              <w:rPr>
                <w:noProof/>
                <w:webHidden/>
              </w:rPr>
              <w:t>18</w:t>
            </w:r>
            <w:r w:rsidR="00296575">
              <w:rPr>
                <w:noProof/>
                <w:webHidden/>
              </w:rPr>
              <w:fldChar w:fldCharType="end"/>
            </w:r>
          </w:hyperlink>
        </w:p>
        <w:p w14:paraId="12A213D8" w14:textId="347011B8" w:rsidR="00296575" w:rsidRDefault="00871179">
          <w:pPr>
            <w:pStyle w:val="TOC2"/>
            <w:tabs>
              <w:tab w:val="right" w:leader="dot" w:pos="10070"/>
            </w:tabs>
            <w:rPr>
              <w:rFonts w:asciiTheme="minorHAnsi" w:eastAsiaTheme="minorEastAsia" w:hAnsiTheme="minorHAnsi"/>
              <w:noProof/>
              <w:color w:val="auto"/>
              <w:sz w:val="22"/>
            </w:rPr>
          </w:pPr>
          <w:hyperlink w:anchor="_Toc68525550" w:history="1">
            <w:r w:rsidR="00296575" w:rsidRPr="00BB2A9E">
              <w:rPr>
                <w:rStyle w:val="Hyperlink"/>
                <w:noProof/>
              </w:rPr>
              <w:t>Incentives</w:t>
            </w:r>
            <w:r w:rsidR="00296575">
              <w:rPr>
                <w:noProof/>
                <w:webHidden/>
              </w:rPr>
              <w:tab/>
            </w:r>
            <w:r w:rsidR="00296575">
              <w:rPr>
                <w:noProof/>
                <w:webHidden/>
              </w:rPr>
              <w:fldChar w:fldCharType="begin"/>
            </w:r>
            <w:r w:rsidR="00296575">
              <w:rPr>
                <w:noProof/>
                <w:webHidden/>
              </w:rPr>
              <w:instrText xml:space="preserve"> PAGEREF _Toc68525550 \h </w:instrText>
            </w:r>
            <w:r w:rsidR="00296575">
              <w:rPr>
                <w:noProof/>
                <w:webHidden/>
              </w:rPr>
            </w:r>
            <w:r w:rsidR="00296575">
              <w:rPr>
                <w:noProof/>
                <w:webHidden/>
              </w:rPr>
              <w:fldChar w:fldCharType="separate"/>
            </w:r>
            <w:r w:rsidR="006933E8">
              <w:rPr>
                <w:noProof/>
                <w:webHidden/>
              </w:rPr>
              <w:t>19</w:t>
            </w:r>
            <w:r w:rsidR="00296575">
              <w:rPr>
                <w:noProof/>
                <w:webHidden/>
              </w:rPr>
              <w:fldChar w:fldCharType="end"/>
            </w:r>
          </w:hyperlink>
        </w:p>
        <w:p w14:paraId="6EE002F2" w14:textId="0FEFE5AE" w:rsidR="00296575" w:rsidRDefault="00871179">
          <w:pPr>
            <w:pStyle w:val="TOC2"/>
            <w:tabs>
              <w:tab w:val="right" w:leader="dot" w:pos="10070"/>
            </w:tabs>
            <w:rPr>
              <w:rFonts w:asciiTheme="minorHAnsi" w:eastAsiaTheme="minorEastAsia" w:hAnsiTheme="minorHAnsi"/>
              <w:noProof/>
              <w:color w:val="auto"/>
              <w:sz w:val="22"/>
            </w:rPr>
          </w:pPr>
          <w:hyperlink w:anchor="_Toc68525551" w:history="1">
            <w:r w:rsidR="00296575" w:rsidRPr="00BB2A9E">
              <w:rPr>
                <w:rStyle w:val="Hyperlink"/>
                <w:noProof/>
              </w:rPr>
              <w:t>Right to withdraw</w:t>
            </w:r>
            <w:r w:rsidR="00296575">
              <w:rPr>
                <w:noProof/>
                <w:webHidden/>
              </w:rPr>
              <w:tab/>
            </w:r>
            <w:r w:rsidR="00296575">
              <w:rPr>
                <w:noProof/>
                <w:webHidden/>
              </w:rPr>
              <w:fldChar w:fldCharType="begin"/>
            </w:r>
            <w:r w:rsidR="00296575">
              <w:rPr>
                <w:noProof/>
                <w:webHidden/>
              </w:rPr>
              <w:instrText xml:space="preserve"> PAGEREF _Toc68525551 \h </w:instrText>
            </w:r>
            <w:r w:rsidR="00296575">
              <w:rPr>
                <w:noProof/>
                <w:webHidden/>
              </w:rPr>
            </w:r>
            <w:r w:rsidR="00296575">
              <w:rPr>
                <w:noProof/>
                <w:webHidden/>
              </w:rPr>
              <w:fldChar w:fldCharType="separate"/>
            </w:r>
            <w:r w:rsidR="006933E8">
              <w:rPr>
                <w:noProof/>
                <w:webHidden/>
              </w:rPr>
              <w:t>19</w:t>
            </w:r>
            <w:r w:rsidR="00296575">
              <w:rPr>
                <w:noProof/>
                <w:webHidden/>
              </w:rPr>
              <w:fldChar w:fldCharType="end"/>
            </w:r>
          </w:hyperlink>
        </w:p>
        <w:p w14:paraId="22DDEC53" w14:textId="36ECCB81" w:rsidR="00296575" w:rsidRDefault="00871179">
          <w:pPr>
            <w:pStyle w:val="TOC1"/>
            <w:tabs>
              <w:tab w:val="right" w:leader="dot" w:pos="10070"/>
            </w:tabs>
            <w:rPr>
              <w:rFonts w:asciiTheme="minorHAnsi" w:eastAsiaTheme="minorEastAsia" w:hAnsiTheme="minorHAnsi"/>
              <w:b w:val="0"/>
              <w:noProof/>
              <w:color w:val="auto"/>
            </w:rPr>
          </w:pPr>
          <w:hyperlink w:anchor="_Toc68525552" w:history="1">
            <w:r w:rsidR="00296575" w:rsidRPr="00BB2A9E">
              <w:rPr>
                <w:rStyle w:val="Hyperlink"/>
                <w:noProof/>
              </w:rPr>
              <w:t>COVID-19 Measures during Study Implementation</w:t>
            </w:r>
            <w:r w:rsidR="00296575">
              <w:rPr>
                <w:noProof/>
                <w:webHidden/>
              </w:rPr>
              <w:tab/>
            </w:r>
            <w:r w:rsidR="00296575">
              <w:rPr>
                <w:noProof/>
                <w:webHidden/>
              </w:rPr>
              <w:fldChar w:fldCharType="begin"/>
            </w:r>
            <w:r w:rsidR="00296575">
              <w:rPr>
                <w:noProof/>
                <w:webHidden/>
              </w:rPr>
              <w:instrText xml:space="preserve"> PAGEREF _Toc68525552 \h </w:instrText>
            </w:r>
            <w:r w:rsidR="00296575">
              <w:rPr>
                <w:noProof/>
                <w:webHidden/>
              </w:rPr>
            </w:r>
            <w:r w:rsidR="00296575">
              <w:rPr>
                <w:noProof/>
                <w:webHidden/>
              </w:rPr>
              <w:fldChar w:fldCharType="separate"/>
            </w:r>
            <w:r w:rsidR="006933E8">
              <w:rPr>
                <w:noProof/>
                <w:webHidden/>
              </w:rPr>
              <w:t>19</w:t>
            </w:r>
            <w:r w:rsidR="00296575">
              <w:rPr>
                <w:noProof/>
                <w:webHidden/>
              </w:rPr>
              <w:fldChar w:fldCharType="end"/>
            </w:r>
          </w:hyperlink>
        </w:p>
        <w:p w14:paraId="36BFE553" w14:textId="2085D16A" w:rsidR="00296575" w:rsidRDefault="00871179">
          <w:pPr>
            <w:pStyle w:val="TOC1"/>
            <w:tabs>
              <w:tab w:val="right" w:leader="dot" w:pos="10070"/>
            </w:tabs>
            <w:rPr>
              <w:rFonts w:asciiTheme="minorHAnsi" w:eastAsiaTheme="minorEastAsia" w:hAnsiTheme="minorHAnsi"/>
              <w:b w:val="0"/>
              <w:noProof/>
              <w:color w:val="auto"/>
            </w:rPr>
          </w:pPr>
          <w:hyperlink w:anchor="_Toc68525553" w:history="1">
            <w:r w:rsidR="00296575" w:rsidRPr="00BB2A9E">
              <w:rPr>
                <w:rStyle w:val="Hyperlink"/>
                <w:noProof/>
              </w:rPr>
              <w:t>Study Timeline</w:t>
            </w:r>
            <w:r w:rsidR="00296575">
              <w:rPr>
                <w:noProof/>
                <w:webHidden/>
              </w:rPr>
              <w:tab/>
            </w:r>
            <w:r w:rsidR="00296575">
              <w:rPr>
                <w:noProof/>
                <w:webHidden/>
              </w:rPr>
              <w:fldChar w:fldCharType="begin"/>
            </w:r>
            <w:r w:rsidR="00296575">
              <w:rPr>
                <w:noProof/>
                <w:webHidden/>
              </w:rPr>
              <w:instrText xml:space="preserve"> PAGEREF _Toc68525553 \h </w:instrText>
            </w:r>
            <w:r w:rsidR="00296575">
              <w:rPr>
                <w:noProof/>
                <w:webHidden/>
              </w:rPr>
            </w:r>
            <w:r w:rsidR="00296575">
              <w:rPr>
                <w:noProof/>
                <w:webHidden/>
              </w:rPr>
              <w:fldChar w:fldCharType="separate"/>
            </w:r>
            <w:r w:rsidR="006933E8">
              <w:rPr>
                <w:noProof/>
                <w:webHidden/>
              </w:rPr>
              <w:t>20</w:t>
            </w:r>
            <w:r w:rsidR="00296575">
              <w:rPr>
                <w:noProof/>
                <w:webHidden/>
              </w:rPr>
              <w:fldChar w:fldCharType="end"/>
            </w:r>
          </w:hyperlink>
        </w:p>
        <w:p w14:paraId="7ACD6B54" w14:textId="75A0B442" w:rsidR="00296575" w:rsidRDefault="00871179">
          <w:pPr>
            <w:pStyle w:val="TOC1"/>
            <w:tabs>
              <w:tab w:val="right" w:leader="dot" w:pos="10070"/>
            </w:tabs>
            <w:rPr>
              <w:rFonts w:asciiTheme="minorHAnsi" w:eastAsiaTheme="minorEastAsia" w:hAnsiTheme="minorHAnsi"/>
              <w:b w:val="0"/>
              <w:noProof/>
              <w:color w:val="auto"/>
            </w:rPr>
          </w:pPr>
          <w:hyperlink w:anchor="_Toc68525554" w:history="1">
            <w:r w:rsidR="00296575" w:rsidRPr="00BB2A9E">
              <w:rPr>
                <w:rStyle w:val="Hyperlink"/>
                <w:noProof/>
              </w:rPr>
              <w:t>Study Budget</w:t>
            </w:r>
            <w:r w:rsidR="00296575">
              <w:rPr>
                <w:noProof/>
                <w:webHidden/>
              </w:rPr>
              <w:tab/>
            </w:r>
            <w:r w:rsidR="00296575">
              <w:rPr>
                <w:noProof/>
                <w:webHidden/>
              </w:rPr>
              <w:fldChar w:fldCharType="begin"/>
            </w:r>
            <w:r w:rsidR="00296575">
              <w:rPr>
                <w:noProof/>
                <w:webHidden/>
              </w:rPr>
              <w:instrText xml:space="preserve"> PAGEREF _Toc68525554 \h </w:instrText>
            </w:r>
            <w:r w:rsidR="00296575">
              <w:rPr>
                <w:noProof/>
                <w:webHidden/>
              </w:rPr>
            </w:r>
            <w:r w:rsidR="00296575">
              <w:rPr>
                <w:noProof/>
                <w:webHidden/>
              </w:rPr>
              <w:fldChar w:fldCharType="separate"/>
            </w:r>
            <w:r w:rsidR="006933E8">
              <w:rPr>
                <w:noProof/>
                <w:webHidden/>
              </w:rPr>
              <w:t>20</w:t>
            </w:r>
            <w:r w:rsidR="00296575">
              <w:rPr>
                <w:noProof/>
                <w:webHidden/>
              </w:rPr>
              <w:fldChar w:fldCharType="end"/>
            </w:r>
          </w:hyperlink>
        </w:p>
        <w:p w14:paraId="359B6EFA" w14:textId="255372C4" w:rsidR="00296575" w:rsidRDefault="00871179">
          <w:pPr>
            <w:pStyle w:val="TOC1"/>
            <w:tabs>
              <w:tab w:val="right" w:leader="dot" w:pos="10070"/>
            </w:tabs>
            <w:rPr>
              <w:rFonts w:asciiTheme="minorHAnsi" w:eastAsiaTheme="minorEastAsia" w:hAnsiTheme="minorHAnsi"/>
              <w:b w:val="0"/>
              <w:noProof/>
              <w:color w:val="auto"/>
            </w:rPr>
          </w:pPr>
          <w:hyperlink w:anchor="_Toc68525555" w:history="1">
            <w:r w:rsidR="00296575" w:rsidRPr="00BB2A9E">
              <w:rPr>
                <w:rStyle w:val="Hyperlink"/>
                <w:noProof/>
              </w:rPr>
              <w:t>References</w:t>
            </w:r>
            <w:r w:rsidR="00296575">
              <w:rPr>
                <w:noProof/>
                <w:webHidden/>
              </w:rPr>
              <w:tab/>
            </w:r>
            <w:r w:rsidR="00296575">
              <w:rPr>
                <w:noProof/>
                <w:webHidden/>
              </w:rPr>
              <w:fldChar w:fldCharType="begin"/>
            </w:r>
            <w:r w:rsidR="00296575">
              <w:rPr>
                <w:noProof/>
                <w:webHidden/>
              </w:rPr>
              <w:instrText xml:space="preserve"> PAGEREF _Toc68525555 \h </w:instrText>
            </w:r>
            <w:r w:rsidR="00296575">
              <w:rPr>
                <w:noProof/>
                <w:webHidden/>
              </w:rPr>
            </w:r>
            <w:r w:rsidR="00296575">
              <w:rPr>
                <w:noProof/>
                <w:webHidden/>
              </w:rPr>
              <w:fldChar w:fldCharType="separate"/>
            </w:r>
            <w:r w:rsidR="006933E8">
              <w:rPr>
                <w:noProof/>
                <w:webHidden/>
              </w:rPr>
              <w:t>21</w:t>
            </w:r>
            <w:r w:rsidR="00296575">
              <w:rPr>
                <w:noProof/>
                <w:webHidden/>
              </w:rPr>
              <w:fldChar w:fldCharType="end"/>
            </w:r>
          </w:hyperlink>
        </w:p>
        <w:p w14:paraId="5B802722" w14:textId="77F8EB4A" w:rsidR="00DE2E87" w:rsidRDefault="00A80B73" w:rsidP="00575431">
          <w:pPr>
            <w:suppressAutoHyphens/>
          </w:pPr>
          <w:r>
            <w:rPr>
              <w:rFonts w:ascii="Calibri Light" w:hAnsi="Calibri Light" w:cs="Calibri Light"/>
              <w:sz w:val="20"/>
            </w:rPr>
            <w:fldChar w:fldCharType="end"/>
          </w:r>
        </w:p>
      </w:sdtContent>
    </w:sdt>
    <w:p w14:paraId="5E6A2BF4" w14:textId="699500F1" w:rsidR="00DE2E87" w:rsidRDefault="00DE2E87" w:rsidP="00575431">
      <w:pPr>
        <w:suppressAutoHyphens/>
      </w:pPr>
      <w:r>
        <w:br w:type="page"/>
      </w:r>
    </w:p>
    <w:p w14:paraId="1915CDB6" w14:textId="5D74AB66" w:rsidR="00DB0960" w:rsidRPr="00DB0960" w:rsidRDefault="00DB0960" w:rsidP="00DB0960">
      <w:pPr>
        <w:suppressAutoHyphens/>
        <w:rPr>
          <w:rFonts w:ascii="Calibri Light" w:hAnsi="Calibri Light" w:cs="Calibri Light"/>
          <w:b/>
          <w:color w:val="002060"/>
          <w:sz w:val="28"/>
        </w:rPr>
      </w:pPr>
      <w:r w:rsidRPr="00DB0960">
        <w:rPr>
          <w:rFonts w:ascii="Calibri Light" w:hAnsi="Calibri Light" w:cs="Calibri Light"/>
          <w:b/>
          <w:color w:val="002060"/>
          <w:sz w:val="28"/>
        </w:rPr>
        <w:lastRenderedPageBreak/>
        <w:t xml:space="preserve">List of </w:t>
      </w:r>
      <w:r>
        <w:rPr>
          <w:rFonts w:ascii="Calibri Light" w:hAnsi="Calibri Light" w:cs="Calibri Light"/>
          <w:b/>
          <w:color w:val="002060"/>
          <w:sz w:val="28"/>
        </w:rPr>
        <w:t>T</w:t>
      </w:r>
      <w:r w:rsidRPr="00DB0960">
        <w:rPr>
          <w:rFonts w:ascii="Calibri Light" w:hAnsi="Calibri Light" w:cs="Calibri Light"/>
          <w:b/>
          <w:color w:val="002060"/>
          <w:sz w:val="28"/>
        </w:rPr>
        <w:t>ables</w:t>
      </w:r>
    </w:p>
    <w:p w14:paraId="5221C0D8" w14:textId="47E25DFF" w:rsidR="00DB0960" w:rsidRPr="00DB0960" w:rsidRDefault="00DB0960" w:rsidP="00DB0960">
      <w:pPr>
        <w:pStyle w:val="TableofFigures"/>
        <w:tabs>
          <w:tab w:val="right" w:leader="dot" w:pos="10070"/>
        </w:tabs>
        <w:spacing w:after="120"/>
        <w:rPr>
          <w:rFonts w:ascii="Calibri Light" w:hAnsi="Calibri Light" w:cs="Calibri Light"/>
          <w:noProof/>
          <w:sz w:val="20"/>
          <w:szCs w:val="20"/>
        </w:rPr>
      </w:pPr>
      <w:r w:rsidRPr="00DB0960">
        <w:rPr>
          <w:rFonts w:ascii="Calibri Light" w:eastAsia="Georgia" w:hAnsi="Calibri Light" w:cs="Calibri Light"/>
          <w:sz w:val="20"/>
          <w:szCs w:val="20"/>
        </w:rPr>
        <w:fldChar w:fldCharType="begin"/>
      </w:r>
      <w:r w:rsidRPr="00DB0960">
        <w:rPr>
          <w:rFonts w:ascii="Calibri Light" w:eastAsia="Georgia" w:hAnsi="Calibri Light" w:cs="Calibri Light"/>
          <w:sz w:val="20"/>
          <w:szCs w:val="20"/>
        </w:rPr>
        <w:instrText xml:space="preserve"> TOC \h \z \c "Table" </w:instrText>
      </w:r>
      <w:r w:rsidRPr="00DB0960">
        <w:rPr>
          <w:rFonts w:ascii="Calibri Light" w:eastAsia="Georgia" w:hAnsi="Calibri Light" w:cs="Calibri Light"/>
          <w:sz w:val="20"/>
          <w:szCs w:val="20"/>
        </w:rPr>
        <w:fldChar w:fldCharType="separate"/>
      </w:r>
      <w:hyperlink w:anchor="_Toc66447407" w:history="1">
        <w:r w:rsidRPr="00DB0960">
          <w:rPr>
            <w:rStyle w:val="Hyperlink"/>
            <w:rFonts w:ascii="Calibri Light" w:hAnsi="Calibri Light" w:cs="Calibri Light"/>
            <w:noProof/>
            <w:sz w:val="20"/>
            <w:szCs w:val="20"/>
          </w:rPr>
          <w:t>Table 1: Counties and regions of Liberia</w:t>
        </w:r>
        <w:r w:rsidRPr="00DB0960">
          <w:rPr>
            <w:rFonts w:ascii="Calibri Light" w:hAnsi="Calibri Light" w:cs="Calibri Light"/>
            <w:noProof/>
            <w:webHidden/>
            <w:sz w:val="20"/>
            <w:szCs w:val="20"/>
          </w:rPr>
          <w:tab/>
        </w:r>
        <w:r w:rsidRPr="00DB0960">
          <w:rPr>
            <w:rFonts w:ascii="Calibri Light" w:hAnsi="Calibri Light" w:cs="Calibri Light"/>
            <w:noProof/>
            <w:webHidden/>
            <w:sz w:val="20"/>
            <w:szCs w:val="20"/>
          </w:rPr>
          <w:fldChar w:fldCharType="begin"/>
        </w:r>
        <w:r w:rsidRPr="00DB0960">
          <w:rPr>
            <w:rFonts w:ascii="Calibri Light" w:hAnsi="Calibri Light" w:cs="Calibri Light"/>
            <w:noProof/>
            <w:webHidden/>
            <w:sz w:val="20"/>
            <w:szCs w:val="20"/>
          </w:rPr>
          <w:instrText xml:space="preserve"> PAGEREF _Toc66447407 \h </w:instrText>
        </w:r>
        <w:r w:rsidRPr="00DB0960">
          <w:rPr>
            <w:rFonts w:ascii="Calibri Light" w:hAnsi="Calibri Light" w:cs="Calibri Light"/>
            <w:noProof/>
            <w:webHidden/>
            <w:sz w:val="20"/>
            <w:szCs w:val="20"/>
          </w:rPr>
        </w:r>
        <w:r w:rsidRPr="00DB0960">
          <w:rPr>
            <w:rFonts w:ascii="Calibri Light" w:hAnsi="Calibri Light" w:cs="Calibri Light"/>
            <w:noProof/>
            <w:webHidden/>
            <w:sz w:val="20"/>
            <w:szCs w:val="20"/>
          </w:rPr>
          <w:fldChar w:fldCharType="separate"/>
        </w:r>
        <w:r w:rsidR="006933E8">
          <w:rPr>
            <w:rFonts w:ascii="Calibri Light" w:hAnsi="Calibri Light" w:cs="Calibri Light"/>
            <w:noProof/>
            <w:webHidden/>
            <w:sz w:val="20"/>
            <w:szCs w:val="20"/>
          </w:rPr>
          <w:t>3</w:t>
        </w:r>
        <w:r w:rsidRPr="00DB0960">
          <w:rPr>
            <w:rFonts w:ascii="Calibri Light" w:hAnsi="Calibri Light" w:cs="Calibri Light"/>
            <w:noProof/>
            <w:webHidden/>
            <w:sz w:val="20"/>
            <w:szCs w:val="20"/>
          </w:rPr>
          <w:fldChar w:fldCharType="end"/>
        </w:r>
      </w:hyperlink>
    </w:p>
    <w:p w14:paraId="73F0045E" w14:textId="017325E3" w:rsidR="00DB0960" w:rsidRPr="00DB0960" w:rsidRDefault="00871179" w:rsidP="00DB0960">
      <w:pPr>
        <w:pStyle w:val="TableofFigures"/>
        <w:tabs>
          <w:tab w:val="right" w:leader="dot" w:pos="10070"/>
        </w:tabs>
        <w:spacing w:after="120"/>
        <w:rPr>
          <w:rFonts w:ascii="Calibri Light" w:hAnsi="Calibri Light" w:cs="Calibri Light"/>
          <w:noProof/>
          <w:sz w:val="20"/>
          <w:szCs w:val="20"/>
        </w:rPr>
      </w:pPr>
      <w:hyperlink w:anchor="_Toc66447408" w:history="1">
        <w:r w:rsidR="00DB0960" w:rsidRPr="00DB0960">
          <w:rPr>
            <w:rStyle w:val="Hyperlink"/>
            <w:rFonts w:ascii="Calibri Light" w:hAnsi="Calibri Light" w:cs="Calibri Light"/>
            <w:noProof/>
            <w:sz w:val="20"/>
            <w:szCs w:val="20"/>
          </w:rPr>
          <w:t>Table 2. Health system structure in Liberia</w:t>
        </w:r>
        <w:r w:rsidR="00DB0960" w:rsidRPr="00DB0960">
          <w:rPr>
            <w:rFonts w:ascii="Calibri Light" w:hAnsi="Calibri Light" w:cs="Calibri Light"/>
            <w:noProof/>
            <w:webHidden/>
            <w:sz w:val="20"/>
            <w:szCs w:val="20"/>
          </w:rPr>
          <w:tab/>
        </w:r>
        <w:r w:rsidR="00DB0960" w:rsidRPr="00DB0960">
          <w:rPr>
            <w:rFonts w:ascii="Calibri Light" w:hAnsi="Calibri Light" w:cs="Calibri Light"/>
            <w:noProof/>
            <w:webHidden/>
            <w:sz w:val="20"/>
            <w:szCs w:val="20"/>
          </w:rPr>
          <w:fldChar w:fldCharType="begin"/>
        </w:r>
        <w:r w:rsidR="00DB0960" w:rsidRPr="00DB0960">
          <w:rPr>
            <w:rFonts w:ascii="Calibri Light" w:hAnsi="Calibri Light" w:cs="Calibri Light"/>
            <w:noProof/>
            <w:webHidden/>
            <w:sz w:val="20"/>
            <w:szCs w:val="20"/>
          </w:rPr>
          <w:instrText xml:space="preserve"> PAGEREF _Toc66447408 \h </w:instrText>
        </w:r>
        <w:r w:rsidR="00DB0960" w:rsidRPr="00DB0960">
          <w:rPr>
            <w:rFonts w:ascii="Calibri Light" w:hAnsi="Calibri Light" w:cs="Calibri Light"/>
            <w:noProof/>
            <w:webHidden/>
            <w:sz w:val="20"/>
            <w:szCs w:val="20"/>
          </w:rPr>
        </w:r>
        <w:r w:rsidR="00DB0960" w:rsidRPr="00DB0960">
          <w:rPr>
            <w:rFonts w:ascii="Calibri Light" w:hAnsi="Calibri Light" w:cs="Calibri Light"/>
            <w:noProof/>
            <w:webHidden/>
            <w:sz w:val="20"/>
            <w:szCs w:val="20"/>
          </w:rPr>
          <w:fldChar w:fldCharType="separate"/>
        </w:r>
        <w:r w:rsidR="006933E8">
          <w:rPr>
            <w:rFonts w:ascii="Calibri Light" w:hAnsi="Calibri Light" w:cs="Calibri Light"/>
            <w:noProof/>
            <w:webHidden/>
            <w:sz w:val="20"/>
            <w:szCs w:val="20"/>
          </w:rPr>
          <w:t>3</w:t>
        </w:r>
        <w:r w:rsidR="00DB0960" w:rsidRPr="00DB0960">
          <w:rPr>
            <w:rFonts w:ascii="Calibri Light" w:hAnsi="Calibri Light" w:cs="Calibri Light"/>
            <w:noProof/>
            <w:webHidden/>
            <w:sz w:val="20"/>
            <w:szCs w:val="20"/>
          </w:rPr>
          <w:fldChar w:fldCharType="end"/>
        </w:r>
      </w:hyperlink>
    </w:p>
    <w:p w14:paraId="59E48B8C" w14:textId="2B0F5719" w:rsidR="00DB0960" w:rsidRPr="00DB0960" w:rsidRDefault="00871179" w:rsidP="00DB0960">
      <w:pPr>
        <w:pStyle w:val="TableofFigures"/>
        <w:tabs>
          <w:tab w:val="right" w:leader="dot" w:pos="10070"/>
        </w:tabs>
        <w:spacing w:after="120"/>
        <w:rPr>
          <w:rFonts w:ascii="Calibri Light" w:hAnsi="Calibri Light" w:cs="Calibri Light"/>
          <w:noProof/>
          <w:sz w:val="20"/>
          <w:szCs w:val="20"/>
        </w:rPr>
      </w:pPr>
      <w:hyperlink w:anchor="_Toc66447409" w:history="1">
        <w:r w:rsidR="00DB0960" w:rsidRPr="00DB0960">
          <w:rPr>
            <w:rStyle w:val="Hyperlink"/>
            <w:rFonts w:ascii="Calibri Light" w:hAnsi="Calibri Light" w:cs="Calibri Light"/>
            <w:noProof/>
            <w:sz w:val="20"/>
            <w:szCs w:val="20"/>
          </w:rPr>
          <w:t>Table 3. Summary of research methods and approach</w:t>
        </w:r>
        <w:r w:rsidR="00DB0960" w:rsidRPr="00DB0960">
          <w:rPr>
            <w:rFonts w:ascii="Calibri Light" w:hAnsi="Calibri Light" w:cs="Calibri Light"/>
            <w:noProof/>
            <w:webHidden/>
            <w:sz w:val="20"/>
            <w:szCs w:val="20"/>
          </w:rPr>
          <w:tab/>
        </w:r>
        <w:r w:rsidR="00DB0960" w:rsidRPr="00DB0960">
          <w:rPr>
            <w:rFonts w:ascii="Calibri Light" w:hAnsi="Calibri Light" w:cs="Calibri Light"/>
            <w:noProof/>
            <w:webHidden/>
            <w:sz w:val="20"/>
            <w:szCs w:val="20"/>
          </w:rPr>
          <w:fldChar w:fldCharType="begin"/>
        </w:r>
        <w:r w:rsidR="00DB0960" w:rsidRPr="00DB0960">
          <w:rPr>
            <w:rFonts w:ascii="Calibri Light" w:hAnsi="Calibri Light" w:cs="Calibri Light"/>
            <w:noProof/>
            <w:webHidden/>
            <w:sz w:val="20"/>
            <w:szCs w:val="20"/>
          </w:rPr>
          <w:instrText xml:space="preserve"> PAGEREF _Toc66447409 \h </w:instrText>
        </w:r>
        <w:r w:rsidR="00DB0960" w:rsidRPr="00DB0960">
          <w:rPr>
            <w:rFonts w:ascii="Calibri Light" w:hAnsi="Calibri Light" w:cs="Calibri Light"/>
            <w:noProof/>
            <w:webHidden/>
            <w:sz w:val="20"/>
            <w:szCs w:val="20"/>
          </w:rPr>
        </w:r>
        <w:r w:rsidR="00DB0960" w:rsidRPr="00DB0960">
          <w:rPr>
            <w:rFonts w:ascii="Calibri Light" w:hAnsi="Calibri Light" w:cs="Calibri Light"/>
            <w:noProof/>
            <w:webHidden/>
            <w:sz w:val="20"/>
            <w:szCs w:val="20"/>
          </w:rPr>
          <w:fldChar w:fldCharType="separate"/>
        </w:r>
        <w:r w:rsidR="006933E8">
          <w:rPr>
            <w:rFonts w:ascii="Calibri Light" w:hAnsi="Calibri Light" w:cs="Calibri Light"/>
            <w:noProof/>
            <w:webHidden/>
            <w:sz w:val="20"/>
            <w:szCs w:val="20"/>
          </w:rPr>
          <w:t>5</w:t>
        </w:r>
        <w:r w:rsidR="00DB0960" w:rsidRPr="00DB0960">
          <w:rPr>
            <w:rFonts w:ascii="Calibri Light" w:hAnsi="Calibri Light" w:cs="Calibri Light"/>
            <w:noProof/>
            <w:webHidden/>
            <w:sz w:val="20"/>
            <w:szCs w:val="20"/>
          </w:rPr>
          <w:fldChar w:fldCharType="end"/>
        </w:r>
      </w:hyperlink>
    </w:p>
    <w:p w14:paraId="2FCA6E60" w14:textId="6D566CB8" w:rsidR="00DB0960" w:rsidRPr="00DB0960" w:rsidRDefault="00871179" w:rsidP="00DB0960">
      <w:pPr>
        <w:pStyle w:val="TableofFigures"/>
        <w:tabs>
          <w:tab w:val="right" w:leader="dot" w:pos="10070"/>
        </w:tabs>
        <w:spacing w:after="120"/>
        <w:rPr>
          <w:rFonts w:ascii="Calibri Light" w:hAnsi="Calibri Light" w:cs="Calibri Light"/>
          <w:noProof/>
          <w:sz w:val="20"/>
          <w:szCs w:val="20"/>
        </w:rPr>
      </w:pPr>
      <w:hyperlink w:anchor="_Toc66447410" w:history="1">
        <w:r w:rsidR="00DB0960" w:rsidRPr="00DB0960">
          <w:rPr>
            <w:rStyle w:val="Hyperlink"/>
            <w:rFonts w:ascii="Calibri Light" w:hAnsi="Calibri Light" w:cs="Calibri Light"/>
            <w:noProof/>
            <w:sz w:val="20"/>
            <w:szCs w:val="20"/>
          </w:rPr>
          <w:t>Table 4: Total facilities in sampling frame for HFS</w:t>
        </w:r>
        <w:r w:rsidR="00DB0960" w:rsidRPr="00DB0960">
          <w:rPr>
            <w:rFonts w:ascii="Calibri Light" w:hAnsi="Calibri Light" w:cs="Calibri Light"/>
            <w:noProof/>
            <w:webHidden/>
            <w:sz w:val="20"/>
            <w:szCs w:val="20"/>
          </w:rPr>
          <w:tab/>
        </w:r>
        <w:r w:rsidR="00DB0960" w:rsidRPr="00DB0960">
          <w:rPr>
            <w:rFonts w:ascii="Calibri Light" w:hAnsi="Calibri Light" w:cs="Calibri Light"/>
            <w:noProof/>
            <w:webHidden/>
            <w:sz w:val="20"/>
            <w:szCs w:val="20"/>
          </w:rPr>
          <w:fldChar w:fldCharType="begin"/>
        </w:r>
        <w:r w:rsidR="00DB0960" w:rsidRPr="00DB0960">
          <w:rPr>
            <w:rFonts w:ascii="Calibri Light" w:hAnsi="Calibri Light" w:cs="Calibri Light"/>
            <w:noProof/>
            <w:webHidden/>
            <w:sz w:val="20"/>
            <w:szCs w:val="20"/>
          </w:rPr>
          <w:instrText xml:space="preserve"> PAGEREF _Toc66447410 \h </w:instrText>
        </w:r>
        <w:r w:rsidR="00DB0960" w:rsidRPr="00DB0960">
          <w:rPr>
            <w:rFonts w:ascii="Calibri Light" w:hAnsi="Calibri Light" w:cs="Calibri Light"/>
            <w:noProof/>
            <w:webHidden/>
            <w:sz w:val="20"/>
            <w:szCs w:val="20"/>
          </w:rPr>
        </w:r>
        <w:r w:rsidR="00DB0960" w:rsidRPr="00DB0960">
          <w:rPr>
            <w:rFonts w:ascii="Calibri Light" w:hAnsi="Calibri Light" w:cs="Calibri Light"/>
            <w:noProof/>
            <w:webHidden/>
            <w:sz w:val="20"/>
            <w:szCs w:val="20"/>
          </w:rPr>
          <w:fldChar w:fldCharType="separate"/>
        </w:r>
        <w:r w:rsidR="006933E8">
          <w:rPr>
            <w:rFonts w:ascii="Calibri Light" w:hAnsi="Calibri Light" w:cs="Calibri Light"/>
            <w:noProof/>
            <w:webHidden/>
            <w:sz w:val="20"/>
            <w:szCs w:val="20"/>
          </w:rPr>
          <w:t>8</w:t>
        </w:r>
        <w:r w:rsidR="00DB0960" w:rsidRPr="00DB0960">
          <w:rPr>
            <w:rFonts w:ascii="Calibri Light" w:hAnsi="Calibri Light" w:cs="Calibri Light"/>
            <w:noProof/>
            <w:webHidden/>
            <w:sz w:val="20"/>
            <w:szCs w:val="20"/>
          </w:rPr>
          <w:fldChar w:fldCharType="end"/>
        </w:r>
      </w:hyperlink>
    </w:p>
    <w:p w14:paraId="03F91DAA" w14:textId="39D00A20" w:rsidR="00DB0960" w:rsidRPr="00DB0960" w:rsidRDefault="00871179" w:rsidP="00DB0960">
      <w:pPr>
        <w:pStyle w:val="TableofFigures"/>
        <w:tabs>
          <w:tab w:val="right" w:leader="dot" w:pos="10070"/>
        </w:tabs>
        <w:spacing w:after="120"/>
        <w:rPr>
          <w:rFonts w:ascii="Calibri Light" w:hAnsi="Calibri Light" w:cs="Calibri Light"/>
          <w:noProof/>
          <w:sz w:val="20"/>
          <w:szCs w:val="20"/>
        </w:rPr>
      </w:pPr>
      <w:hyperlink w:anchor="_Toc66447411" w:history="1">
        <w:r w:rsidR="00DB0960" w:rsidRPr="00DB0960">
          <w:rPr>
            <w:rStyle w:val="Hyperlink"/>
            <w:rFonts w:ascii="Calibri Light" w:hAnsi="Calibri Light" w:cs="Calibri Light"/>
            <w:noProof/>
            <w:sz w:val="20"/>
            <w:szCs w:val="20"/>
          </w:rPr>
          <w:t>Table 5: Sample calculation &amp; weight for facilities for HFS</w:t>
        </w:r>
        <w:r w:rsidR="00DB0960" w:rsidRPr="00DB0960">
          <w:rPr>
            <w:rFonts w:ascii="Calibri Light" w:hAnsi="Calibri Light" w:cs="Calibri Light"/>
            <w:noProof/>
            <w:webHidden/>
            <w:sz w:val="20"/>
            <w:szCs w:val="20"/>
          </w:rPr>
          <w:tab/>
        </w:r>
        <w:r w:rsidR="00DB0960" w:rsidRPr="00DB0960">
          <w:rPr>
            <w:rFonts w:ascii="Calibri Light" w:hAnsi="Calibri Light" w:cs="Calibri Light"/>
            <w:noProof/>
            <w:webHidden/>
            <w:sz w:val="20"/>
            <w:szCs w:val="20"/>
          </w:rPr>
          <w:fldChar w:fldCharType="begin"/>
        </w:r>
        <w:r w:rsidR="00DB0960" w:rsidRPr="00DB0960">
          <w:rPr>
            <w:rFonts w:ascii="Calibri Light" w:hAnsi="Calibri Light" w:cs="Calibri Light"/>
            <w:noProof/>
            <w:webHidden/>
            <w:sz w:val="20"/>
            <w:szCs w:val="20"/>
          </w:rPr>
          <w:instrText xml:space="preserve"> PAGEREF _Toc66447411 \h </w:instrText>
        </w:r>
        <w:r w:rsidR="00DB0960" w:rsidRPr="00DB0960">
          <w:rPr>
            <w:rFonts w:ascii="Calibri Light" w:hAnsi="Calibri Light" w:cs="Calibri Light"/>
            <w:noProof/>
            <w:webHidden/>
            <w:sz w:val="20"/>
            <w:szCs w:val="20"/>
          </w:rPr>
        </w:r>
        <w:r w:rsidR="00DB0960" w:rsidRPr="00DB0960">
          <w:rPr>
            <w:rFonts w:ascii="Calibri Light" w:hAnsi="Calibri Light" w:cs="Calibri Light"/>
            <w:noProof/>
            <w:webHidden/>
            <w:sz w:val="20"/>
            <w:szCs w:val="20"/>
          </w:rPr>
          <w:fldChar w:fldCharType="separate"/>
        </w:r>
        <w:r w:rsidR="006933E8">
          <w:rPr>
            <w:rFonts w:ascii="Calibri Light" w:hAnsi="Calibri Light" w:cs="Calibri Light"/>
            <w:noProof/>
            <w:webHidden/>
            <w:sz w:val="20"/>
            <w:szCs w:val="20"/>
          </w:rPr>
          <w:t>8</w:t>
        </w:r>
        <w:r w:rsidR="00DB0960" w:rsidRPr="00DB0960">
          <w:rPr>
            <w:rFonts w:ascii="Calibri Light" w:hAnsi="Calibri Light" w:cs="Calibri Light"/>
            <w:noProof/>
            <w:webHidden/>
            <w:sz w:val="20"/>
            <w:szCs w:val="20"/>
          </w:rPr>
          <w:fldChar w:fldCharType="end"/>
        </w:r>
      </w:hyperlink>
    </w:p>
    <w:p w14:paraId="1451FAD7" w14:textId="2DF229FA" w:rsidR="00DB0960" w:rsidRDefault="00DB0960" w:rsidP="00575431">
      <w:pPr>
        <w:suppressAutoHyphens/>
        <w:rPr>
          <w:rFonts w:ascii="Georgia" w:eastAsia="Georgia" w:hAnsi="Georgia" w:cs="Georgia"/>
          <w:sz w:val="24"/>
          <w:szCs w:val="24"/>
        </w:rPr>
      </w:pPr>
      <w:r w:rsidRPr="00DB0960">
        <w:rPr>
          <w:rFonts w:ascii="Calibri Light" w:eastAsia="Georgia" w:hAnsi="Calibri Light" w:cs="Calibri Light"/>
          <w:sz w:val="20"/>
          <w:szCs w:val="20"/>
        </w:rPr>
        <w:fldChar w:fldCharType="end"/>
      </w:r>
    </w:p>
    <w:p w14:paraId="5ACFD6FA" w14:textId="77777777" w:rsidR="00DB0960" w:rsidRDefault="00DB0960">
      <w:pPr>
        <w:spacing w:after="200" w:line="276" w:lineRule="auto"/>
        <w:rPr>
          <w:rFonts w:ascii="Calibri Light" w:eastAsiaTheme="majorEastAsia" w:hAnsi="Calibri Light" w:cstheme="majorBidi"/>
          <w:b/>
          <w:bCs/>
          <w:color w:val="1E9298" w:themeColor="accent3" w:themeShade="BF"/>
          <w:sz w:val="28"/>
          <w:szCs w:val="28"/>
        </w:rPr>
      </w:pPr>
      <w:r>
        <w:br w:type="page"/>
      </w:r>
    </w:p>
    <w:p w14:paraId="2A250762" w14:textId="77C1A47A" w:rsidR="00DE2E87" w:rsidRPr="00B84DE6" w:rsidRDefault="00DE2E87" w:rsidP="00575431">
      <w:pPr>
        <w:pStyle w:val="Heading1"/>
      </w:pPr>
      <w:bookmarkStart w:id="2" w:name="_Toc68525501"/>
      <w:r w:rsidRPr="00B84DE6">
        <w:lastRenderedPageBreak/>
        <w:t>Abstract</w:t>
      </w:r>
      <w:bookmarkEnd w:id="2"/>
    </w:p>
    <w:p w14:paraId="42DEBE68" w14:textId="5CA2B4FD" w:rsidR="002642F4" w:rsidRDefault="00901A82" w:rsidP="00DB0960">
      <w:pPr>
        <w:suppressAutoHyphens/>
        <w:spacing w:after="120"/>
        <w:jc w:val="both"/>
        <w:rPr>
          <w:color w:val="000000" w:themeColor="text1"/>
        </w:rPr>
      </w:pPr>
      <w:bookmarkStart w:id="3" w:name="_1t3h5sf" w:colFirst="0" w:colLast="0"/>
      <w:bookmarkEnd w:id="3"/>
      <w:r w:rsidRPr="00ED0406">
        <w:rPr>
          <w:b/>
          <w:bCs/>
          <w:color w:val="000000" w:themeColor="text1"/>
        </w:rPr>
        <w:t>Background:</w:t>
      </w:r>
      <w:r w:rsidRPr="00901A82">
        <w:rPr>
          <w:color w:val="000000" w:themeColor="text1"/>
        </w:rPr>
        <w:t xml:space="preserve"> </w:t>
      </w:r>
      <w:r w:rsidR="00ED0406">
        <w:rPr>
          <w:color w:val="000000" w:themeColor="text1"/>
        </w:rPr>
        <w:t>Unsafe abortion is one of the major cause</w:t>
      </w:r>
      <w:r w:rsidR="00961D79">
        <w:rPr>
          <w:color w:val="000000" w:themeColor="text1"/>
        </w:rPr>
        <w:t>s</w:t>
      </w:r>
      <w:r w:rsidR="00ED0406">
        <w:rPr>
          <w:color w:val="000000" w:themeColor="text1"/>
        </w:rPr>
        <w:t xml:space="preserve"> of complications</w:t>
      </w:r>
      <w:r w:rsidR="00961D79">
        <w:rPr>
          <w:color w:val="000000" w:themeColor="text1"/>
        </w:rPr>
        <w:t>,</w:t>
      </w:r>
      <w:r w:rsidR="00ED0406">
        <w:rPr>
          <w:color w:val="000000" w:themeColor="text1"/>
        </w:rPr>
        <w:t xml:space="preserve"> leading to </w:t>
      </w:r>
      <w:r w:rsidR="00961D79">
        <w:rPr>
          <w:color w:val="000000" w:themeColor="text1"/>
        </w:rPr>
        <w:t>Liberia’s</w:t>
      </w:r>
      <w:r w:rsidR="00ED0406">
        <w:rPr>
          <w:color w:val="000000" w:themeColor="text1"/>
        </w:rPr>
        <w:t xml:space="preserve"> high maternal mortality ratio </w:t>
      </w:r>
      <w:r w:rsidR="00D30DB9">
        <w:rPr>
          <w:color w:val="000000" w:themeColor="text1"/>
        </w:rPr>
        <w:t>(</w:t>
      </w:r>
      <w:r w:rsidR="00D30DB9" w:rsidRPr="00BC3A58">
        <w:rPr>
          <w:color w:val="000000" w:themeColor="text1"/>
        </w:rPr>
        <w:t>1,072 deaths per 100,000 l</w:t>
      </w:r>
      <w:r w:rsidR="00D30DB9">
        <w:rPr>
          <w:color w:val="000000" w:themeColor="text1"/>
        </w:rPr>
        <w:t>ive birth)</w:t>
      </w:r>
      <w:r w:rsidR="00ED0406">
        <w:rPr>
          <w:color w:val="000000" w:themeColor="text1"/>
        </w:rPr>
        <w:t xml:space="preserve">. </w:t>
      </w:r>
      <w:r w:rsidR="005E15E0">
        <w:rPr>
          <w:color w:val="000000" w:themeColor="text1"/>
        </w:rPr>
        <w:t>The Ministry of Health highly prioritize</w:t>
      </w:r>
      <w:r w:rsidR="00961D79">
        <w:rPr>
          <w:color w:val="000000" w:themeColor="text1"/>
        </w:rPr>
        <w:t>s</w:t>
      </w:r>
      <w:r w:rsidR="005E15E0">
        <w:rPr>
          <w:color w:val="000000" w:themeColor="text1"/>
        </w:rPr>
        <w:t xml:space="preserve"> </w:t>
      </w:r>
      <w:r w:rsidR="005E15E0" w:rsidRPr="00BC3A58">
        <w:rPr>
          <w:color w:val="000000" w:themeColor="text1"/>
        </w:rPr>
        <w:t>reducing the high rates of maternal and neonatal deaths in the country. Among national efforts to improve access to and quality of reproductive, maternal, neonatal, child</w:t>
      </w:r>
      <w:r w:rsidR="00961D79">
        <w:rPr>
          <w:color w:val="000000" w:themeColor="text1"/>
        </w:rPr>
        <w:t>,</w:t>
      </w:r>
      <w:r w:rsidR="005E15E0" w:rsidRPr="00BC3A58">
        <w:rPr>
          <w:color w:val="000000" w:themeColor="text1"/>
        </w:rPr>
        <w:t xml:space="preserve"> and adolescent health (RMNCAH) services, the prevention of unsafe abortion and morbidity and mortality from unsafe abortions </w:t>
      </w:r>
      <w:r w:rsidR="00961D79">
        <w:rPr>
          <w:color w:val="000000" w:themeColor="text1"/>
        </w:rPr>
        <w:t>because</w:t>
      </w:r>
      <w:r w:rsidR="00E9739C">
        <w:rPr>
          <w:color w:val="000000" w:themeColor="text1"/>
        </w:rPr>
        <w:t xml:space="preserve"> </w:t>
      </w:r>
      <w:r w:rsidR="00E9739C">
        <w:t xml:space="preserve">nearly 6 out of 10 girls are mothers before </w:t>
      </w:r>
      <w:r w:rsidR="00961D79">
        <w:t xml:space="preserve">age </w:t>
      </w:r>
      <w:r w:rsidR="00E9739C">
        <w:t>19. In addition, adolescent pregnancy contributes to high maternal mortality and high neonatal mortality</w:t>
      </w:r>
      <w:r w:rsidR="005E15E0">
        <w:rPr>
          <w:color w:val="000000" w:themeColor="text1"/>
        </w:rPr>
        <w:t xml:space="preserve">. </w:t>
      </w:r>
      <w:r w:rsidR="005E15E0" w:rsidRPr="00D270F9">
        <w:rPr>
          <w:color w:val="000000" w:themeColor="text1"/>
        </w:rPr>
        <w:t>Nevertheless, t</w:t>
      </w:r>
      <w:r w:rsidRPr="00D270F9">
        <w:rPr>
          <w:color w:val="000000" w:themeColor="text1"/>
        </w:rPr>
        <w:t>here</w:t>
      </w:r>
      <w:r w:rsidRPr="00901A82">
        <w:rPr>
          <w:color w:val="000000" w:themeColor="text1"/>
        </w:rPr>
        <w:t xml:space="preserve"> </w:t>
      </w:r>
      <w:r w:rsidR="00961D79">
        <w:rPr>
          <w:color w:val="000000" w:themeColor="text1"/>
        </w:rPr>
        <w:t xml:space="preserve">is </w:t>
      </w:r>
      <w:r w:rsidR="009F76ED">
        <w:rPr>
          <w:color w:val="000000" w:themeColor="text1"/>
        </w:rPr>
        <w:t>little information available on</w:t>
      </w:r>
      <w:r w:rsidRPr="00901A82">
        <w:rPr>
          <w:color w:val="000000" w:themeColor="text1"/>
        </w:rPr>
        <w:t xml:space="preserve"> abortion incidence, burden and costs of managing complications from unsafe abortions, and the quality of post-abortion care</w:t>
      </w:r>
      <w:r w:rsidR="00115958">
        <w:rPr>
          <w:color w:val="000000" w:themeColor="text1"/>
        </w:rPr>
        <w:t xml:space="preserve">. </w:t>
      </w:r>
      <w:r w:rsidRPr="00901A82">
        <w:rPr>
          <w:color w:val="000000" w:themeColor="text1"/>
        </w:rPr>
        <w:t xml:space="preserve">Data are critical for government and civil society stakeholders to design effective policies and guidance to reduce maternal morbidity and mortality </w:t>
      </w:r>
      <w:r w:rsidR="00961D79" w:rsidRPr="00901A82">
        <w:rPr>
          <w:color w:val="000000" w:themeColor="text1"/>
        </w:rPr>
        <w:t>f</w:t>
      </w:r>
      <w:r w:rsidR="00961D79">
        <w:rPr>
          <w:color w:val="000000" w:themeColor="text1"/>
        </w:rPr>
        <w:t>ro</w:t>
      </w:r>
      <w:r w:rsidR="00961D79" w:rsidRPr="00901A82">
        <w:rPr>
          <w:color w:val="000000" w:themeColor="text1"/>
        </w:rPr>
        <w:t xml:space="preserve">m </w:t>
      </w:r>
      <w:r w:rsidRPr="00901A82">
        <w:rPr>
          <w:color w:val="000000" w:themeColor="text1"/>
        </w:rPr>
        <w:t>unsafe abortions and advocate for increased access to comprehensive abortion care (inclusive of safe abortion for legal indications and post-abortion care) in Liberia.</w:t>
      </w:r>
    </w:p>
    <w:p w14:paraId="4B85B814" w14:textId="214F342E" w:rsidR="00602DC9" w:rsidRDefault="002642F4" w:rsidP="00DB0960">
      <w:pPr>
        <w:suppressAutoHyphens/>
        <w:spacing w:after="120"/>
        <w:jc w:val="both"/>
        <w:rPr>
          <w:color w:val="000000" w:themeColor="text1"/>
        </w:rPr>
      </w:pPr>
      <w:r w:rsidRPr="00115958">
        <w:rPr>
          <w:b/>
          <w:bCs/>
          <w:color w:val="000000" w:themeColor="text1"/>
        </w:rPr>
        <w:t>Objectives:</w:t>
      </w:r>
      <w:r>
        <w:rPr>
          <w:color w:val="000000" w:themeColor="text1"/>
        </w:rPr>
        <w:t xml:space="preserve"> Th</w:t>
      </w:r>
      <w:r w:rsidR="00803BBB">
        <w:rPr>
          <w:color w:val="000000" w:themeColor="text1"/>
        </w:rPr>
        <w:t xml:space="preserve">e overall </w:t>
      </w:r>
      <w:r w:rsidR="00961D79">
        <w:rPr>
          <w:color w:val="000000" w:themeColor="text1"/>
        </w:rPr>
        <w:t xml:space="preserve">aim </w:t>
      </w:r>
      <w:r w:rsidR="00803BBB">
        <w:rPr>
          <w:color w:val="000000" w:themeColor="text1"/>
        </w:rPr>
        <w:t>of the</w:t>
      </w:r>
      <w:r>
        <w:rPr>
          <w:color w:val="000000" w:themeColor="text1"/>
        </w:rPr>
        <w:t xml:space="preserve"> study </w:t>
      </w:r>
      <w:r w:rsidR="00803BBB">
        <w:rPr>
          <w:color w:val="000000" w:themeColor="text1"/>
        </w:rPr>
        <w:t>i</w:t>
      </w:r>
      <w:r>
        <w:rPr>
          <w:color w:val="000000" w:themeColor="text1"/>
        </w:rPr>
        <w:t>s to</w:t>
      </w:r>
      <w:r w:rsidR="00803BBB">
        <w:rPr>
          <w:color w:val="000000" w:themeColor="text1"/>
        </w:rPr>
        <w:t xml:space="preserve"> </w:t>
      </w:r>
      <w:r w:rsidR="00803BBB" w:rsidRPr="00BC3A58">
        <w:rPr>
          <w:color w:val="000000" w:themeColor="text1"/>
        </w:rPr>
        <w:t xml:space="preserve">determine the incidence of induced abortions, severity and magnitude of abortion-related complications, quality of PAC, and </w:t>
      </w:r>
      <w:r w:rsidR="00803BBB">
        <w:rPr>
          <w:color w:val="000000" w:themeColor="text1"/>
        </w:rPr>
        <w:t xml:space="preserve">cost burden of unsafe abortion on the </w:t>
      </w:r>
      <w:r w:rsidR="00803BBB" w:rsidRPr="00BC3A58">
        <w:rPr>
          <w:color w:val="000000" w:themeColor="text1"/>
        </w:rPr>
        <w:t>health systems in Liberia.</w:t>
      </w:r>
      <w:r w:rsidR="00803BBB">
        <w:rPr>
          <w:color w:val="000000" w:themeColor="text1"/>
        </w:rPr>
        <w:t xml:space="preserve"> </w:t>
      </w:r>
    </w:p>
    <w:p w14:paraId="0050FB51" w14:textId="40A94982" w:rsidR="00633E63" w:rsidRDefault="00602DC9" w:rsidP="00DB0960">
      <w:pPr>
        <w:suppressAutoHyphens/>
        <w:spacing w:after="120"/>
        <w:jc w:val="both"/>
        <w:rPr>
          <w:rFonts w:cstheme="minorHAnsi"/>
          <w:b/>
          <w:bCs/>
        </w:rPr>
      </w:pPr>
      <w:r w:rsidRPr="00803BBB">
        <w:rPr>
          <w:b/>
          <w:bCs/>
          <w:color w:val="000000" w:themeColor="text1"/>
        </w:rPr>
        <w:t>Methodology</w:t>
      </w:r>
      <w:r w:rsidR="00301337" w:rsidRPr="00803BBB">
        <w:rPr>
          <w:color w:val="000000" w:themeColor="text1"/>
        </w:rPr>
        <w:t>:</w:t>
      </w:r>
      <w:r w:rsidR="00301337">
        <w:rPr>
          <w:color w:val="FF0000"/>
        </w:rPr>
        <w:t xml:space="preserve"> </w:t>
      </w:r>
      <w:r w:rsidR="00115958" w:rsidRPr="00E10325">
        <w:t xml:space="preserve">A </w:t>
      </w:r>
      <w:r w:rsidR="00961D79" w:rsidRPr="00E10325">
        <w:t>mixed</w:t>
      </w:r>
      <w:r w:rsidR="00961D79">
        <w:t>-</w:t>
      </w:r>
      <w:r w:rsidR="00115958" w:rsidRPr="00E10325">
        <w:t>method cross</w:t>
      </w:r>
      <w:r w:rsidR="00961D79">
        <w:t>-</w:t>
      </w:r>
      <w:r w:rsidR="00115958" w:rsidRPr="00E10325">
        <w:t>sectional design will be applied to determine the incidence of abortion in Liberia. This research design will be employed using the Abortion Incidence Complication Method (AICM)</w:t>
      </w:r>
      <w:r w:rsidR="00961D79">
        <w:t>. This widely applied indirect method</w:t>
      </w:r>
      <w:r w:rsidR="00115958">
        <w:t xml:space="preserve"> has produced robust estimates of abortion incidence in a range of contexts. The study will comprise of </w:t>
      </w:r>
      <w:r w:rsidR="00DF5914">
        <w:t xml:space="preserve">five </w:t>
      </w:r>
      <w:r w:rsidR="001E765A">
        <w:t>(</w:t>
      </w:r>
      <w:r w:rsidR="00DF5914">
        <w:t>5</w:t>
      </w:r>
      <w:r w:rsidR="001E765A">
        <w:t>)</w:t>
      </w:r>
      <w:r w:rsidR="00115958">
        <w:t xml:space="preserve"> different surveys</w:t>
      </w:r>
      <w:r w:rsidR="00961D79">
        <w:t xml:space="preserve">, </w:t>
      </w:r>
      <w:r w:rsidR="00115958">
        <w:t>namely</w:t>
      </w:r>
      <w:r w:rsidR="00F10FFE">
        <w:t>:</w:t>
      </w:r>
      <w:r w:rsidR="00115958">
        <w:t xml:space="preserve"> </w:t>
      </w:r>
      <w:r w:rsidR="00765CB5">
        <w:t xml:space="preserve">1) </w:t>
      </w:r>
      <w:r w:rsidR="00115958">
        <w:t>Health Facility Survey</w:t>
      </w:r>
      <w:r w:rsidR="00AC325B">
        <w:t xml:space="preserve"> (HFS)</w:t>
      </w:r>
      <w:r w:rsidR="00DF5914">
        <w:t>,</w:t>
      </w:r>
      <w:r w:rsidR="00765CB5">
        <w:t xml:space="preserve"> </w:t>
      </w:r>
      <w:r w:rsidR="00DF5914">
        <w:t>2)</w:t>
      </w:r>
      <w:r w:rsidR="00115958">
        <w:t xml:space="preserve"> </w:t>
      </w:r>
      <w:r w:rsidR="001E765A">
        <w:t>Prospective Morbidity Survey</w:t>
      </w:r>
      <w:r w:rsidR="00765CB5">
        <w:t xml:space="preserve">, </w:t>
      </w:r>
      <w:r w:rsidR="00961D79">
        <w:t>3</w:t>
      </w:r>
      <w:r w:rsidR="00765CB5">
        <w:t xml:space="preserve">) </w:t>
      </w:r>
      <w:r w:rsidR="001E765A">
        <w:t>Knowledgeable Informant Survey</w:t>
      </w:r>
      <w:r w:rsidR="00765CB5">
        <w:t xml:space="preserve">, </w:t>
      </w:r>
      <w:r w:rsidR="00961D79">
        <w:t xml:space="preserve">4 Quality of PAC survey, </w:t>
      </w:r>
      <w:r w:rsidR="00765CB5">
        <w:t xml:space="preserve">and </w:t>
      </w:r>
      <w:r w:rsidR="00DF5914">
        <w:t>5</w:t>
      </w:r>
      <w:r w:rsidR="00765CB5">
        <w:t xml:space="preserve">) </w:t>
      </w:r>
      <w:r w:rsidR="0079139E">
        <w:t>P</w:t>
      </w:r>
      <w:r w:rsidR="00961D79">
        <w:t>ost Abortion Care (P</w:t>
      </w:r>
      <w:r w:rsidR="0079139E">
        <w:t>AC</w:t>
      </w:r>
      <w:r w:rsidR="00961D79">
        <w:t>)</w:t>
      </w:r>
      <w:r w:rsidR="0079139E">
        <w:t xml:space="preserve"> </w:t>
      </w:r>
      <w:r w:rsidR="00C7313C">
        <w:t xml:space="preserve">Costing </w:t>
      </w:r>
      <w:r w:rsidR="0079139E">
        <w:t>Survey</w:t>
      </w:r>
      <w:r w:rsidR="00644760">
        <w:t>.</w:t>
      </w:r>
      <w:r w:rsidR="00FF3474">
        <w:t xml:space="preserve"> </w:t>
      </w:r>
      <w:r w:rsidR="00C75F7B">
        <w:t>The Health Facility Survey will be implemented at sampled public facilities using a nationally representative, stratified, random sampling approach to determine the incidence of induced abortion and abortion complication</w:t>
      </w:r>
      <w:r w:rsidR="00961D79">
        <w:t>s</w:t>
      </w:r>
      <w:r w:rsidR="00C75F7B">
        <w:t xml:space="preserve"> in Liberia.</w:t>
      </w:r>
      <w:r w:rsidR="00031713">
        <w:t xml:space="preserve"> </w:t>
      </w:r>
      <w:r w:rsidR="00AC325B">
        <w:t>The Health Facility Survey</w:t>
      </w:r>
      <w:r w:rsidR="0066679F">
        <w:t xml:space="preserve"> will also include a quality survey </w:t>
      </w:r>
      <w:r w:rsidR="00AC325B">
        <w:t>to assess the quality of post-abortion care</w:t>
      </w:r>
      <w:r w:rsidR="0066679F">
        <w:t xml:space="preserve">. </w:t>
      </w:r>
      <w:r w:rsidR="0067506B">
        <w:t xml:space="preserve">The </w:t>
      </w:r>
      <w:r w:rsidR="0067506B">
        <w:rPr>
          <w:color w:val="000000" w:themeColor="text1"/>
        </w:rPr>
        <w:t xml:space="preserve">Prospective Morbidity Survey will </w:t>
      </w:r>
      <w:r w:rsidR="00961D79">
        <w:rPr>
          <w:color w:val="000000" w:themeColor="text1"/>
        </w:rPr>
        <w:t>about</w:t>
      </w:r>
      <w:r w:rsidR="0067506B">
        <w:rPr>
          <w:color w:val="000000" w:themeColor="text1"/>
        </w:rPr>
        <w:t xml:space="preserve"> women seeking PAC in health facilities and provider</w:t>
      </w:r>
      <w:r w:rsidR="00961D79">
        <w:rPr>
          <w:color w:val="000000" w:themeColor="text1"/>
        </w:rPr>
        <w:t>s,</w:t>
      </w:r>
      <w:r w:rsidR="0067506B">
        <w:rPr>
          <w:color w:val="000000" w:themeColor="text1"/>
        </w:rPr>
        <w:t xml:space="preserve"> </w:t>
      </w:r>
      <w:r w:rsidR="00025CF4">
        <w:rPr>
          <w:color w:val="000000" w:themeColor="text1"/>
        </w:rPr>
        <w:t xml:space="preserve">including </w:t>
      </w:r>
      <w:r w:rsidR="00961D79">
        <w:rPr>
          <w:color w:val="000000" w:themeColor="text1"/>
        </w:rPr>
        <w:t xml:space="preserve">a </w:t>
      </w:r>
      <w:r w:rsidR="00025CF4">
        <w:rPr>
          <w:color w:val="000000" w:themeColor="text1"/>
        </w:rPr>
        <w:t xml:space="preserve">patient chart review </w:t>
      </w:r>
      <w:r w:rsidR="00025CF4" w:rsidRPr="00025CF4">
        <w:rPr>
          <w:color w:val="000000" w:themeColor="text1"/>
        </w:rPr>
        <w:t xml:space="preserve">to </w:t>
      </w:r>
      <w:r w:rsidR="00961D79">
        <w:rPr>
          <w:color w:val="000000" w:themeColor="text1"/>
        </w:rPr>
        <w:t>assess the severity of complications</w:t>
      </w:r>
      <w:r w:rsidR="00961D79">
        <w:rPr>
          <w:rFonts w:cstheme="minorHAnsi"/>
        </w:rPr>
        <w:t>. It will also collect data</w:t>
      </w:r>
      <w:r w:rsidR="00025CF4" w:rsidRPr="00025CF4">
        <w:rPr>
          <w:rFonts w:cstheme="minorHAnsi"/>
        </w:rPr>
        <w:t xml:space="preserve"> decision-making, care-seeking pathways, awareness of the country’s abortion law</w:t>
      </w:r>
      <w:r w:rsidR="005C6619">
        <w:rPr>
          <w:rFonts w:cstheme="minorHAnsi"/>
        </w:rPr>
        <w:t xml:space="preserve">. </w:t>
      </w:r>
      <w:r w:rsidR="0066679F">
        <w:rPr>
          <w:rFonts w:cstheme="minorHAnsi"/>
        </w:rPr>
        <w:t xml:space="preserve">For the Knowledgeable Informant Survey, </w:t>
      </w:r>
      <w:r w:rsidR="00961D79">
        <w:rPr>
          <w:rFonts w:cstheme="minorHAnsi"/>
        </w:rPr>
        <w:t xml:space="preserve">a </w:t>
      </w:r>
      <w:r w:rsidR="00596851">
        <w:rPr>
          <w:color w:val="000000" w:themeColor="text1"/>
        </w:rPr>
        <w:t>sample</w:t>
      </w:r>
      <w:r w:rsidR="0066679F">
        <w:rPr>
          <w:color w:val="000000" w:themeColor="text1"/>
        </w:rPr>
        <w:t xml:space="preserve"> of h</w:t>
      </w:r>
      <w:r w:rsidR="0066679F" w:rsidRPr="00633E63">
        <w:rPr>
          <w:color w:val="000000" w:themeColor="text1"/>
        </w:rPr>
        <w:t xml:space="preserve">ealth sector stakeholders who are knowledgeable about </w:t>
      </w:r>
      <w:r w:rsidR="0066679F" w:rsidRPr="0066679F">
        <w:rPr>
          <w:color w:val="000000" w:themeColor="text1"/>
        </w:rPr>
        <w:t>abortion/PAC in Liberia will be interviewed</w:t>
      </w:r>
      <w:r w:rsidR="00961D79">
        <w:rPr>
          <w:color w:val="000000" w:themeColor="text1"/>
        </w:rPr>
        <w:t>. Data from this component will generate the multiplier to inform the incidence of abortion</w:t>
      </w:r>
      <w:r w:rsidR="0066679F" w:rsidRPr="0066679F">
        <w:rPr>
          <w:color w:val="000000" w:themeColor="text1"/>
        </w:rPr>
        <w:t xml:space="preserve">. The PAC costing study will </w:t>
      </w:r>
      <w:r w:rsidR="00AF1EB8">
        <w:rPr>
          <w:color w:val="000000" w:themeColor="text1"/>
        </w:rPr>
        <w:t xml:space="preserve">target health facility administrators to </w:t>
      </w:r>
      <w:r w:rsidR="0066679F" w:rsidRPr="0066679F">
        <w:rPr>
          <w:color w:val="000000" w:themeColor="text1"/>
        </w:rPr>
        <w:t>e</w:t>
      </w:r>
      <w:r w:rsidR="0066679F" w:rsidRPr="0066679F">
        <w:rPr>
          <w:rFonts w:cstheme="minorHAnsi"/>
        </w:rPr>
        <w:t xml:space="preserve">stimate </w:t>
      </w:r>
      <w:r w:rsidR="00AF1EB8">
        <w:rPr>
          <w:rFonts w:cstheme="minorHAnsi"/>
        </w:rPr>
        <w:t xml:space="preserve">the </w:t>
      </w:r>
      <w:r w:rsidR="0066679F" w:rsidRPr="0066679F">
        <w:rPr>
          <w:rFonts w:cstheme="minorHAnsi"/>
        </w:rPr>
        <w:t>costs of PAC at facilities and the national level</w:t>
      </w:r>
      <w:r w:rsidR="0066679F">
        <w:rPr>
          <w:rFonts w:cstheme="minorHAnsi"/>
        </w:rPr>
        <w:t xml:space="preserve">. </w:t>
      </w:r>
    </w:p>
    <w:p w14:paraId="2BBF9F47" w14:textId="3E5F57BA" w:rsidR="00B91A88" w:rsidRPr="001351EE" w:rsidRDefault="00DE2E87" w:rsidP="00DB0960">
      <w:pPr>
        <w:suppressAutoHyphens/>
        <w:spacing w:after="120"/>
        <w:jc w:val="both"/>
        <w:rPr>
          <w:rFonts w:cstheme="minorHAnsi"/>
        </w:rPr>
      </w:pPr>
      <w:r w:rsidRPr="001351EE">
        <w:rPr>
          <w:rFonts w:cstheme="minorHAnsi"/>
          <w:b/>
          <w:bCs/>
        </w:rPr>
        <w:t>Study Budget:</w:t>
      </w:r>
      <w:r w:rsidR="00803BBB" w:rsidRPr="001351EE">
        <w:rPr>
          <w:rFonts w:cstheme="minorHAnsi"/>
          <w:b/>
          <w:bCs/>
        </w:rPr>
        <w:t xml:space="preserve"> </w:t>
      </w:r>
      <w:r w:rsidR="00803BBB" w:rsidRPr="001351EE">
        <w:rPr>
          <w:rFonts w:cstheme="minorHAnsi"/>
        </w:rPr>
        <w:t xml:space="preserve">The total budget covering the </w:t>
      </w:r>
      <w:r w:rsidR="008A445C">
        <w:rPr>
          <w:rFonts w:cstheme="minorHAnsi"/>
        </w:rPr>
        <w:t>five</w:t>
      </w:r>
      <w:r w:rsidR="008A445C" w:rsidRPr="001351EE">
        <w:rPr>
          <w:rFonts w:cstheme="minorHAnsi"/>
        </w:rPr>
        <w:t xml:space="preserve"> </w:t>
      </w:r>
      <w:r w:rsidR="00803BBB" w:rsidRPr="001351EE">
        <w:rPr>
          <w:rFonts w:cstheme="minorHAnsi"/>
        </w:rPr>
        <w:t>(</w:t>
      </w:r>
      <w:r w:rsidR="008A445C">
        <w:rPr>
          <w:rFonts w:cstheme="minorHAnsi"/>
        </w:rPr>
        <w:t>5</w:t>
      </w:r>
      <w:r w:rsidR="00803BBB" w:rsidRPr="001351EE">
        <w:rPr>
          <w:rFonts w:cstheme="minorHAnsi"/>
        </w:rPr>
        <w:t xml:space="preserve">) surveys will be </w:t>
      </w:r>
      <w:r w:rsidR="00961D79">
        <w:rPr>
          <w:rFonts w:cstheme="minorHAnsi"/>
        </w:rPr>
        <w:t>USD 394,196.25.</w:t>
      </w:r>
    </w:p>
    <w:p w14:paraId="5BC6E0EE" w14:textId="3975E29C" w:rsidR="00DE2E87" w:rsidRPr="00E95AEE" w:rsidRDefault="004D2B45" w:rsidP="00DB0960">
      <w:pPr>
        <w:suppressAutoHyphens/>
        <w:spacing w:after="120"/>
        <w:jc w:val="both"/>
      </w:pPr>
      <w:r w:rsidRPr="00E95AEE">
        <w:rPr>
          <w:b/>
          <w:bCs/>
        </w:rPr>
        <w:t>Study Duration:</w:t>
      </w:r>
      <w:r w:rsidR="00E95AEE">
        <w:rPr>
          <w:b/>
          <w:bCs/>
        </w:rPr>
        <w:t xml:space="preserve"> </w:t>
      </w:r>
      <w:r w:rsidR="00E95AEE">
        <w:t>The</w:t>
      </w:r>
      <w:r w:rsidR="00D47C1E">
        <w:t xml:space="preserve"> activities for this</w:t>
      </w:r>
      <w:r w:rsidR="00E95AEE">
        <w:t xml:space="preserve"> study will run for </w:t>
      </w:r>
      <w:r w:rsidR="00961D79">
        <w:t>four</w:t>
      </w:r>
      <w:r w:rsidR="00DF5914">
        <w:t xml:space="preserve"> </w:t>
      </w:r>
      <w:r w:rsidR="00D47C1E">
        <w:t>months</w:t>
      </w:r>
      <w:r w:rsidR="00961D79">
        <w:t>,</w:t>
      </w:r>
      <w:r w:rsidR="00D47C1E">
        <w:t xml:space="preserve"> from </w:t>
      </w:r>
      <w:r w:rsidR="00DF5914">
        <w:t>April</w:t>
      </w:r>
      <w:r w:rsidR="00D47C1E">
        <w:t xml:space="preserve"> 202</w:t>
      </w:r>
      <w:r w:rsidR="00DF5914">
        <w:t>1</w:t>
      </w:r>
      <w:r w:rsidR="00D47C1E">
        <w:t xml:space="preserve"> to July 2021. </w:t>
      </w:r>
    </w:p>
    <w:p w14:paraId="35EF6071" w14:textId="7B8E8C4F" w:rsidR="00DE2E87" w:rsidRPr="008B1B47" w:rsidRDefault="00DE2E87" w:rsidP="00575431">
      <w:pPr>
        <w:pStyle w:val="Heading1"/>
        <w:rPr>
          <w:rFonts w:ascii="Georgia" w:eastAsia="Georgia" w:hAnsi="Georgia" w:cs="Georgia"/>
          <w:sz w:val="24"/>
          <w:szCs w:val="24"/>
        </w:rPr>
      </w:pPr>
      <w:r>
        <w:br w:type="page"/>
      </w:r>
      <w:bookmarkStart w:id="4" w:name="_Toc68525502"/>
      <w:r w:rsidR="00B61A51">
        <w:lastRenderedPageBreak/>
        <w:t>Background</w:t>
      </w:r>
      <w:r w:rsidR="00ED6BAE">
        <w:t xml:space="preserve"> &amp; Rationale</w:t>
      </w:r>
      <w:bookmarkEnd w:id="4"/>
    </w:p>
    <w:p w14:paraId="52394BF5" w14:textId="26E7430D" w:rsidR="00BC139F" w:rsidRDefault="00BC139F" w:rsidP="00BC139F">
      <w:pPr>
        <w:pStyle w:val="Heading2"/>
      </w:pPr>
      <w:bookmarkStart w:id="5" w:name="_Toc68525503"/>
      <w:r>
        <w:t>Global Abortion &amp; PAC Landscape</w:t>
      </w:r>
      <w:bookmarkEnd w:id="5"/>
    </w:p>
    <w:p w14:paraId="25EFB67D" w14:textId="2F3EAF73" w:rsidR="00EF3F79" w:rsidRPr="00BC3A58" w:rsidRDefault="00C27CBB" w:rsidP="00983264">
      <w:pPr>
        <w:suppressAutoHyphens/>
        <w:jc w:val="both"/>
        <w:rPr>
          <w:bCs/>
          <w:color w:val="000000" w:themeColor="text1"/>
          <w:spacing w:val="-2"/>
        </w:rPr>
      </w:pPr>
      <w:r w:rsidRPr="00BC3A58">
        <w:rPr>
          <w:color w:val="000000" w:themeColor="text1"/>
        </w:rPr>
        <w:t>The World Health Organization (WHO) defines unsafe abortion as a procedure for terminating an unintended pregnancy, carried out either by persons lacking the necessary knowledge, skills, and qualifications, or in an environment that does not conform to mini</w:t>
      </w:r>
      <w:r w:rsidR="0086471A">
        <w:rPr>
          <w:color w:val="000000" w:themeColor="text1"/>
        </w:rPr>
        <w:t>mal medical standards, or both</w:t>
      </w:r>
      <w:bookmarkStart w:id="6" w:name="_Ref57624480"/>
      <w:r w:rsidR="0086471A">
        <w:rPr>
          <w:rStyle w:val="FootnoteReference"/>
          <w:color w:val="000000" w:themeColor="text1"/>
        </w:rPr>
        <w:footnoteReference w:id="1"/>
      </w:r>
      <w:bookmarkEnd w:id="6"/>
      <w:r w:rsidRPr="00BC3A58">
        <w:rPr>
          <w:color w:val="000000" w:themeColor="text1"/>
        </w:rPr>
        <w:t xml:space="preserve">. </w:t>
      </w:r>
      <w:r w:rsidRPr="00BC3A58">
        <w:rPr>
          <w:bCs/>
          <w:color w:val="000000" w:themeColor="text1"/>
          <w:spacing w:val="-2"/>
        </w:rPr>
        <w:t xml:space="preserve">Worldwide, 25 million unsafe </w:t>
      </w:r>
      <w:r w:rsidR="0086471A">
        <w:rPr>
          <w:bCs/>
          <w:color w:val="000000" w:themeColor="text1"/>
          <w:spacing w:val="-2"/>
        </w:rPr>
        <w:t xml:space="preserve">abortions </w:t>
      </w:r>
      <w:r w:rsidR="00961D79">
        <w:rPr>
          <w:bCs/>
          <w:color w:val="000000" w:themeColor="text1"/>
          <w:spacing w:val="-2"/>
        </w:rPr>
        <w:t>occur</w:t>
      </w:r>
      <w:r w:rsidR="0086471A">
        <w:rPr>
          <w:bCs/>
          <w:color w:val="000000" w:themeColor="text1"/>
          <w:spacing w:val="-2"/>
        </w:rPr>
        <w:t xml:space="preserve"> each year</w:t>
      </w:r>
      <w:r w:rsidR="0086471A">
        <w:rPr>
          <w:rStyle w:val="FootnoteReference"/>
          <w:bCs/>
          <w:color w:val="000000" w:themeColor="text1"/>
          <w:spacing w:val="-2"/>
        </w:rPr>
        <w:footnoteReference w:id="2"/>
      </w:r>
      <w:r w:rsidRPr="00BC3A58">
        <w:rPr>
          <w:bCs/>
          <w:color w:val="000000" w:themeColor="text1"/>
          <w:spacing w:val="-2"/>
        </w:rPr>
        <w:t xml:space="preserve">, </w:t>
      </w:r>
      <w:r w:rsidR="00961D79" w:rsidRPr="00BC3A58">
        <w:rPr>
          <w:color w:val="000000" w:themeColor="text1"/>
          <w:spacing w:val="-2"/>
        </w:rPr>
        <w:t>contribut</w:t>
      </w:r>
      <w:r w:rsidR="00961D79">
        <w:rPr>
          <w:color w:val="000000" w:themeColor="text1"/>
          <w:spacing w:val="-2"/>
        </w:rPr>
        <w:t>ing</w:t>
      </w:r>
      <w:r w:rsidR="00961D79" w:rsidRPr="00BC3A58">
        <w:rPr>
          <w:color w:val="000000" w:themeColor="text1"/>
          <w:spacing w:val="-2"/>
        </w:rPr>
        <w:t xml:space="preserve"> </w:t>
      </w:r>
      <w:r w:rsidRPr="00BC3A58">
        <w:rPr>
          <w:color w:val="000000" w:themeColor="text1"/>
          <w:spacing w:val="-2"/>
        </w:rPr>
        <w:t xml:space="preserve">to 68,000 deaths (approximately 13% of all maternal deaths). </w:t>
      </w:r>
      <w:r w:rsidR="00961D79">
        <w:rPr>
          <w:color w:val="000000" w:themeColor="text1"/>
          <w:spacing w:val="-2"/>
        </w:rPr>
        <w:t>In addition, for</w:t>
      </w:r>
      <w:r w:rsidRPr="00BC3A58">
        <w:rPr>
          <w:bCs/>
          <w:color w:val="000000" w:themeColor="text1"/>
          <w:spacing w:val="-2"/>
        </w:rPr>
        <w:t xml:space="preserve"> death, 10-15 other women require medical care for complications of unsafe abortion. </w:t>
      </w:r>
    </w:p>
    <w:p w14:paraId="31FF52E6" w14:textId="77777777" w:rsidR="00EF3F79" w:rsidRPr="00BC3A58" w:rsidRDefault="00EF3F79" w:rsidP="00BC3A58">
      <w:pPr>
        <w:suppressAutoHyphens/>
        <w:jc w:val="both"/>
        <w:rPr>
          <w:bCs/>
          <w:color w:val="000000" w:themeColor="text1"/>
          <w:spacing w:val="-2"/>
        </w:rPr>
      </w:pPr>
    </w:p>
    <w:p w14:paraId="62B38A40" w14:textId="77581D07" w:rsidR="00C27CBB" w:rsidRDefault="00C27CBB" w:rsidP="00983264">
      <w:pPr>
        <w:suppressAutoHyphens/>
        <w:jc w:val="both"/>
        <w:rPr>
          <w:color w:val="000000" w:themeColor="text1"/>
        </w:rPr>
      </w:pPr>
      <w:r w:rsidRPr="00BC3A58">
        <w:rPr>
          <w:bCs/>
          <w:color w:val="000000" w:themeColor="text1"/>
          <w:spacing w:val="-2"/>
        </w:rPr>
        <w:t>The advent of safe and effective medical pr</w:t>
      </w:r>
      <w:r w:rsidR="00961D79">
        <w:rPr>
          <w:bCs/>
          <w:color w:val="000000" w:themeColor="text1"/>
          <w:spacing w:val="-2"/>
        </w:rPr>
        <w:t>ocedures</w:t>
      </w:r>
      <w:r w:rsidRPr="00BC3A58">
        <w:rPr>
          <w:bCs/>
          <w:color w:val="000000" w:themeColor="text1"/>
          <w:spacing w:val="-2"/>
        </w:rPr>
        <w:t xml:space="preserve"> to perform safe abortion</w:t>
      </w:r>
      <w:r w:rsidR="00961D79">
        <w:rPr>
          <w:bCs/>
          <w:color w:val="000000" w:themeColor="text1"/>
          <w:spacing w:val="-2"/>
        </w:rPr>
        <w:t>s</w:t>
      </w:r>
      <w:r w:rsidRPr="00BC3A58">
        <w:rPr>
          <w:bCs/>
          <w:color w:val="000000" w:themeColor="text1"/>
          <w:spacing w:val="-2"/>
        </w:rPr>
        <w:t>, along with providing universal access to such services, has the potential to eliminate unsafe abortio</w:t>
      </w:r>
      <w:r w:rsidR="0086471A">
        <w:rPr>
          <w:bCs/>
          <w:color w:val="000000" w:themeColor="text1"/>
          <w:spacing w:val="-2"/>
        </w:rPr>
        <w:t>ns and related deaths entirely</w:t>
      </w:r>
      <w:r w:rsidR="0086471A" w:rsidRPr="0086471A">
        <w:rPr>
          <w:bCs/>
          <w:color w:val="000000" w:themeColor="text1"/>
          <w:spacing w:val="-2"/>
          <w:vertAlign w:val="superscript"/>
        </w:rPr>
        <w:fldChar w:fldCharType="begin"/>
      </w:r>
      <w:r w:rsidR="0086471A" w:rsidRPr="0086471A">
        <w:rPr>
          <w:bCs/>
          <w:color w:val="000000" w:themeColor="text1"/>
          <w:spacing w:val="-2"/>
          <w:vertAlign w:val="superscript"/>
        </w:rPr>
        <w:instrText xml:space="preserve"> NOTEREF _Ref57624480 \h </w:instrText>
      </w:r>
      <w:r w:rsidR="0086471A">
        <w:rPr>
          <w:bCs/>
          <w:color w:val="000000" w:themeColor="text1"/>
          <w:spacing w:val="-2"/>
          <w:vertAlign w:val="superscript"/>
        </w:rPr>
        <w:instrText xml:space="preserve"> \* MERGEFORMAT </w:instrText>
      </w:r>
      <w:r w:rsidR="0086471A" w:rsidRPr="0086471A">
        <w:rPr>
          <w:bCs/>
          <w:color w:val="000000" w:themeColor="text1"/>
          <w:spacing w:val="-2"/>
          <w:vertAlign w:val="superscript"/>
        </w:rPr>
      </w:r>
      <w:r w:rsidR="0086471A" w:rsidRPr="0086471A">
        <w:rPr>
          <w:bCs/>
          <w:color w:val="000000" w:themeColor="text1"/>
          <w:spacing w:val="-2"/>
          <w:vertAlign w:val="superscript"/>
        </w:rPr>
        <w:fldChar w:fldCharType="separate"/>
      </w:r>
      <w:r w:rsidR="006933E8">
        <w:rPr>
          <w:bCs/>
          <w:color w:val="000000" w:themeColor="text1"/>
          <w:spacing w:val="-2"/>
          <w:vertAlign w:val="superscript"/>
        </w:rPr>
        <w:t>1</w:t>
      </w:r>
      <w:r w:rsidR="0086471A" w:rsidRPr="0086471A">
        <w:rPr>
          <w:bCs/>
          <w:color w:val="000000" w:themeColor="text1"/>
          <w:spacing w:val="-2"/>
          <w:vertAlign w:val="superscript"/>
        </w:rPr>
        <w:fldChar w:fldCharType="end"/>
      </w:r>
      <w:r w:rsidRPr="00BC3A58">
        <w:rPr>
          <w:bCs/>
          <w:color w:val="000000" w:themeColor="text1"/>
          <w:spacing w:val="-2"/>
        </w:rPr>
        <w:t>.</w:t>
      </w:r>
      <w:r w:rsidRPr="00BC3A58">
        <w:rPr>
          <w:color w:val="000000" w:themeColor="text1"/>
        </w:rPr>
        <w:t xml:space="preserve"> Irrespective of the nature of the abortion, whether spontaneous (i.e.</w:t>
      </w:r>
      <w:r w:rsidR="00961D79">
        <w:rPr>
          <w:color w:val="000000" w:themeColor="text1"/>
        </w:rPr>
        <w:t>,</w:t>
      </w:r>
      <w:r w:rsidRPr="00BC3A58">
        <w:rPr>
          <w:color w:val="000000" w:themeColor="text1"/>
        </w:rPr>
        <w:t xml:space="preserve"> miscarriage) or induced (under legal provisions or illegal), </w:t>
      </w:r>
      <w:r w:rsidRPr="00BC3A58">
        <w:rPr>
          <w:color w:val="000000" w:themeColor="text1"/>
          <w:spacing w:val="-2"/>
        </w:rPr>
        <w:t xml:space="preserve">post-abortion care (PAC) is endorsed globally as an </w:t>
      </w:r>
      <w:r w:rsidR="00961D79">
        <w:rPr>
          <w:color w:val="000000" w:themeColor="text1"/>
          <w:spacing w:val="-2"/>
        </w:rPr>
        <w:t>essential</w:t>
      </w:r>
      <w:r w:rsidR="00961D79" w:rsidRPr="00BC3A58">
        <w:rPr>
          <w:color w:val="000000" w:themeColor="text1"/>
          <w:spacing w:val="-2"/>
        </w:rPr>
        <w:t xml:space="preserve"> </w:t>
      </w:r>
      <w:r w:rsidRPr="00BC3A58">
        <w:rPr>
          <w:color w:val="000000" w:themeColor="text1"/>
          <w:spacing w:val="-2"/>
        </w:rPr>
        <w:t>intervention to address complications associated with miscarriages, incomplete a</w:t>
      </w:r>
      <w:r w:rsidR="00E76967">
        <w:rPr>
          <w:color w:val="000000" w:themeColor="text1"/>
          <w:spacing w:val="-2"/>
        </w:rPr>
        <w:t>bortions, and unsafe abortions, regardless of a country’s legal environment surrounding abortion.</w:t>
      </w:r>
      <w:r w:rsidR="00E76967">
        <w:rPr>
          <w:color w:val="000000" w:themeColor="text1"/>
        </w:rPr>
        <w:t xml:space="preserve"> </w:t>
      </w:r>
      <w:r w:rsidRPr="00BC3A58">
        <w:rPr>
          <w:color w:val="000000" w:themeColor="text1"/>
        </w:rPr>
        <w:t xml:space="preserve">PAC programs have since been initiated in at least 40 </w:t>
      </w:r>
      <w:r w:rsidR="0086471A">
        <w:rPr>
          <w:color w:val="000000" w:themeColor="text1"/>
        </w:rPr>
        <w:t>countries worldwide as of 2011</w:t>
      </w:r>
      <w:r w:rsidR="0086471A">
        <w:rPr>
          <w:rStyle w:val="FootnoteReference"/>
          <w:color w:val="000000" w:themeColor="text1"/>
        </w:rPr>
        <w:footnoteReference w:id="3"/>
      </w:r>
      <w:r w:rsidRPr="00BC3A58">
        <w:rPr>
          <w:color w:val="000000" w:themeColor="text1"/>
          <w:spacing w:val="-2"/>
        </w:rPr>
        <w:t xml:space="preserve">. </w:t>
      </w:r>
    </w:p>
    <w:p w14:paraId="58B28D18" w14:textId="0A5EA004" w:rsidR="00BC139F" w:rsidRPr="00BC3A58" w:rsidRDefault="00BC139F" w:rsidP="00BC139F">
      <w:pPr>
        <w:pStyle w:val="Heading2"/>
      </w:pPr>
      <w:bookmarkStart w:id="7" w:name="_Toc68525504"/>
      <w:r>
        <w:t xml:space="preserve">Abortion </w:t>
      </w:r>
      <w:r w:rsidR="00961D79">
        <w:t>and</w:t>
      </w:r>
      <w:r>
        <w:t xml:space="preserve"> PAC in Liberia</w:t>
      </w:r>
      <w:bookmarkEnd w:id="7"/>
    </w:p>
    <w:p w14:paraId="4E8866A1" w14:textId="044129B5" w:rsidR="00C27CBB" w:rsidRPr="00BC3A58" w:rsidRDefault="00C27CBB" w:rsidP="00BC3A58">
      <w:pPr>
        <w:suppressAutoHyphens/>
        <w:jc w:val="both"/>
        <w:rPr>
          <w:color w:val="000000" w:themeColor="text1"/>
        </w:rPr>
      </w:pPr>
      <w:r w:rsidRPr="00BC3A58">
        <w:rPr>
          <w:color w:val="000000" w:themeColor="text1"/>
        </w:rPr>
        <w:t xml:space="preserve">Liberia has one of the highest maternal mortality ratios </w:t>
      </w:r>
      <w:r w:rsidR="00961D79">
        <w:rPr>
          <w:color w:val="000000" w:themeColor="text1"/>
        </w:rPr>
        <w:t>globally</w:t>
      </w:r>
      <w:r w:rsidRPr="00BC3A58">
        <w:rPr>
          <w:color w:val="000000" w:themeColor="text1"/>
        </w:rPr>
        <w:t xml:space="preserve"> at 1,072 deaths per 100,000 l</w:t>
      </w:r>
      <w:r w:rsidR="0086471A">
        <w:rPr>
          <w:color w:val="000000" w:themeColor="text1"/>
        </w:rPr>
        <w:t>ive births</w:t>
      </w:r>
      <w:r w:rsidR="0086471A">
        <w:rPr>
          <w:rStyle w:val="FootnoteReference"/>
          <w:color w:val="000000" w:themeColor="text1"/>
        </w:rPr>
        <w:footnoteReference w:id="4"/>
      </w:r>
      <w:r w:rsidR="00961D79">
        <w:rPr>
          <w:color w:val="000000" w:themeColor="text1"/>
        </w:rPr>
        <w:t xml:space="preserve">, </w:t>
      </w:r>
      <w:r w:rsidRPr="00BC3A58">
        <w:rPr>
          <w:color w:val="000000" w:themeColor="text1"/>
        </w:rPr>
        <w:t>with a majority of deaths attributed to preventable and treatable complications. The major causes of maternal deaths are hemorrhage (25%), hypertension (16%), unsafe ab</w:t>
      </w:r>
      <w:r w:rsidR="0086471A">
        <w:rPr>
          <w:color w:val="000000" w:themeColor="text1"/>
        </w:rPr>
        <w:t>ortion (10%), and sepsis (10%)</w:t>
      </w:r>
      <w:bookmarkStart w:id="8" w:name="_Ref57624605"/>
      <w:r w:rsidR="0086471A">
        <w:rPr>
          <w:rStyle w:val="FootnoteReference"/>
          <w:color w:val="000000" w:themeColor="text1"/>
        </w:rPr>
        <w:footnoteReference w:id="5"/>
      </w:r>
      <w:bookmarkEnd w:id="8"/>
      <w:r w:rsidRPr="00BC3A58">
        <w:rPr>
          <w:color w:val="000000" w:themeColor="text1"/>
        </w:rPr>
        <w:t xml:space="preserve">. </w:t>
      </w:r>
      <w:r w:rsidR="00756DF4" w:rsidRPr="00BC3A58">
        <w:rPr>
          <w:color w:val="000000" w:themeColor="text1"/>
        </w:rPr>
        <w:t>The Liberia Ministry of Health (MOH)</w:t>
      </w:r>
      <w:r w:rsidRPr="00BC3A58">
        <w:rPr>
          <w:color w:val="000000" w:themeColor="text1"/>
        </w:rPr>
        <w:t xml:space="preserve"> is committed to reducing the high rates of maternal and </w:t>
      </w:r>
      <w:r w:rsidR="00F9162A" w:rsidRPr="00BC3A58">
        <w:rPr>
          <w:color w:val="000000" w:themeColor="text1"/>
        </w:rPr>
        <w:t xml:space="preserve">neonatal deaths in the country. </w:t>
      </w:r>
      <w:r w:rsidRPr="00BC3A58">
        <w:rPr>
          <w:color w:val="000000" w:themeColor="text1"/>
        </w:rPr>
        <w:t xml:space="preserve">Among national efforts to improve access to and quality of </w:t>
      </w:r>
      <w:r w:rsidR="00756DF4" w:rsidRPr="00BC3A58">
        <w:rPr>
          <w:color w:val="000000" w:themeColor="text1"/>
        </w:rPr>
        <w:t>reproductive, maternal, neonatal, child</w:t>
      </w:r>
      <w:r w:rsidR="00961D79">
        <w:rPr>
          <w:color w:val="000000" w:themeColor="text1"/>
        </w:rPr>
        <w:t>,</w:t>
      </w:r>
      <w:r w:rsidR="00756DF4" w:rsidRPr="00BC3A58">
        <w:rPr>
          <w:color w:val="000000" w:themeColor="text1"/>
        </w:rPr>
        <w:t xml:space="preserve"> and adolescent health (</w:t>
      </w:r>
      <w:r w:rsidRPr="00BC3A58">
        <w:rPr>
          <w:color w:val="000000" w:themeColor="text1"/>
        </w:rPr>
        <w:t>RMNCAH</w:t>
      </w:r>
      <w:r w:rsidR="00756DF4" w:rsidRPr="00BC3A58">
        <w:rPr>
          <w:color w:val="000000" w:themeColor="text1"/>
        </w:rPr>
        <w:t>)</w:t>
      </w:r>
      <w:r w:rsidRPr="00BC3A58">
        <w:rPr>
          <w:color w:val="000000" w:themeColor="text1"/>
        </w:rPr>
        <w:t xml:space="preserve"> services, the prevention of unsafe abortion and morbidity and mortality from unsafe abortions is a priority investment area under the Liberia RMNCA</w:t>
      </w:r>
      <w:r w:rsidR="0086471A">
        <w:rPr>
          <w:color w:val="000000" w:themeColor="text1"/>
        </w:rPr>
        <w:t>H Investment Case of 2016-2020</w:t>
      </w:r>
      <w:r w:rsidR="0086471A" w:rsidRPr="0086471A">
        <w:rPr>
          <w:color w:val="000000" w:themeColor="text1"/>
          <w:vertAlign w:val="superscript"/>
        </w:rPr>
        <w:fldChar w:fldCharType="begin"/>
      </w:r>
      <w:r w:rsidR="0086471A" w:rsidRPr="0086471A">
        <w:rPr>
          <w:color w:val="000000" w:themeColor="text1"/>
          <w:vertAlign w:val="superscript"/>
        </w:rPr>
        <w:instrText xml:space="preserve"> NOTEREF _Ref57624605 \h </w:instrText>
      </w:r>
      <w:r w:rsidR="0086471A">
        <w:rPr>
          <w:color w:val="000000" w:themeColor="text1"/>
          <w:vertAlign w:val="superscript"/>
        </w:rPr>
        <w:instrText xml:space="preserve"> \* MERGEFORMAT </w:instrText>
      </w:r>
      <w:r w:rsidR="0086471A" w:rsidRPr="0086471A">
        <w:rPr>
          <w:color w:val="000000" w:themeColor="text1"/>
          <w:vertAlign w:val="superscript"/>
        </w:rPr>
      </w:r>
      <w:r w:rsidR="0086471A" w:rsidRPr="0086471A">
        <w:rPr>
          <w:color w:val="000000" w:themeColor="text1"/>
          <w:vertAlign w:val="superscript"/>
        </w:rPr>
        <w:fldChar w:fldCharType="separate"/>
      </w:r>
      <w:r w:rsidR="006933E8">
        <w:rPr>
          <w:color w:val="000000" w:themeColor="text1"/>
          <w:vertAlign w:val="superscript"/>
        </w:rPr>
        <w:t>5</w:t>
      </w:r>
      <w:r w:rsidR="0086471A" w:rsidRPr="0086471A">
        <w:rPr>
          <w:color w:val="000000" w:themeColor="text1"/>
          <w:vertAlign w:val="superscript"/>
        </w:rPr>
        <w:fldChar w:fldCharType="end"/>
      </w:r>
      <w:r w:rsidRPr="00BC3A58">
        <w:rPr>
          <w:color w:val="000000" w:themeColor="text1"/>
        </w:rPr>
        <w:t>.</w:t>
      </w:r>
    </w:p>
    <w:p w14:paraId="61D5FC69" w14:textId="77777777" w:rsidR="00C27CBB" w:rsidRPr="00BC3A58" w:rsidRDefault="00C27CBB" w:rsidP="00BC3A58">
      <w:pPr>
        <w:suppressAutoHyphens/>
        <w:jc w:val="both"/>
        <w:rPr>
          <w:color w:val="000000" w:themeColor="text1"/>
        </w:rPr>
      </w:pPr>
    </w:p>
    <w:p w14:paraId="338ACA26" w14:textId="65C06DD5" w:rsidR="00C02D92" w:rsidRDefault="00C27CBB" w:rsidP="00575431">
      <w:pPr>
        <w:suppressAutoHyphens/>
        <w:jc w:val="both"/>
        <w:rPr>
          <w:color w:val="000000" w:themeColor="text1"/>
        </w:rPr>
      </w:pPr>
      <w:r w:rsidRPr="00BC3A58">
        <w:rPr>
          <w:color w:val="000000" w:themeColor="text1"/>
        </w:rPr>
        <w:t xml:space="preserve">Although unsafe abortion and abortion-related deaths </w:t>
      </w:r>
      <w:r w:rsidR="00961D79">
        <w:rPr>
          <w:color w:val="000000" w:themeColor="text1"/>
        </w:rPr>
        <w:t xml:space="preserve">contribute </w:t>
      </w:r>
      <w:r w:rsidRPr="00BC3A58">
        <w:rPr>
          <w:color w:val="000000" w:themeColor="text1"/>
        </w:rPr>
        <w:t>substantial</w:t>
      </w:r>
      <w:r w:rsidR="00961D79">
        <w:rPr>
          <w:color w:val="000000" w:themeColor="text1"/>
        </w:rPr>
        <w:t>ly</w:t>
      </w:r>
      <w:r w:rsidRPr="00BC3A58">
        <w:rPr>
          <w:color w:val="000000" w:themeColor="text1"/>
        </w:rPr>
        <w:t xml:space="preserve"> to maternal mortality in the country, Liberia’s routine data on </w:t>
      </w:r>
      <w:r w:rsidR="00961D79">
        <w:rPr>
          <w:color w:val="000000" w:themeColor="text1"/>
        </w:rPr>
        <w:t xml:space="preserve">the </w:t>
      </w:r>
      <w:r w:rsidRPr="00BC3A58">
        <w:rPr>
          <w:color w:val="000000" w:themeColor="text1"/>
        </w:rPr>
        <w:t>incidence of induced abortion, unsafe abortion</w:t>
      </w:r>
      <w:r w:rsidR="00961D79">
        <w:rPr>
          <w:color w:val="000000" w:themeColor="text1"/>
        </w:rPr>
        <w:t>,</w:t>
      </w:r>
      <w:r w:rsidRPr="00BC3A58">
        <w:rPr>
          <w:color w:val="000000" w:themeColor="text1"/>
        </w:rPr>
        <w:t xml:space="preserve"> and abortion-related complications are largely </w:t>
      </w:r>
      <w:r w:rsidR="00961D79">
        <w:rPr>
          <w:color w:val="000000" w:themeColor="text1"/>
        </w:rPr>
        <w:t>deficient</w:t>
      </w:r>
      <w:r w:rsidRPr="00BC3A58">
        <w:rPr>
          <w:color w:val="000000" w:themeColor="text1"/>
        </w:rPr>
        <w:t xml:space="preserve">. </w:t>
      </w:r>
      <w:r w:rsidR="00756DF4" w:rsidRPr="00BC3A58">
        <w:rPr>
          <w:color w:val="000000" w:themeColor="text1"/>
        </w:rPr>
        <w:t>This is partly due to the significant sensitivity and stigma surrounding the topic that hinders direct responses from women and girls</w:t>
      </w:r>
      <w:r w:rsidR="00961D79">
        <w:rPr>
          <w:color w:val="000000" w:themeColor="text1"/>
        </w:rPr>
        <w:t xml:space="preserve"> and</w:t>
      </w:r>
      <w:r w:rsidR="00756DF4" w:rsidRPr="00BC3A58">
        <w:rPr>
          <w:color w:val="000000" w:themeColor="text1"/>
        </w:rPr>
        <w:t xml:space="preserve"> the country’s restri</w:t>
      </w:r>
      <w:r w:rsidR="0086471A">
        <w:rPr>
          <w:color w:val="000000" w:themeColor="text1"/>
        </w:rPr>
        <w:t>ctive laws surrounding abortion</w:t>
      </w:r>
      <w:r w:rsidR="0086471A">
        <w:rPr>
          <w:rStyle w:val="FootnoteReference"/>
          <w:color w:val="000000" w:themeColor="text1"/>
        </w:rPr>
        <w:footnoteReference w:id="6"/>
      </w:r>
      <w:r w:rsidR="0086471A">
        <w:rPr>
          <w:color w:val="000000" w:themeColor="text1"/>
        </w:rPr>
        <w:t xml:space="preserve"> </w:t>
      </w:r>
      <w:r w:rsidR="00756DF4" w:rsidRPr="00BC3A58">
        <w:rPr>
          <w:color w:val="000000" w:themeColor="text1"/>
        </w:rPr>
        <w:t xml:space="preserve">which further prevents accurate reporting. </w:t>
      </w:r>
    </w:p>
    <w:p w14:paraId="5448BF83" w14:textId="77777777" w:rsidR="00C02D92" w:rsidRDefault="00C02D92" w:rsidP="00575431">
      <w:pPr>
        <w:suppressAutoHyphens/>
        <w:jc w:val="both"/>
        <w:rPr>
          <w:color w:val="000000" w:themeColor="text1"/>
        </w:rPr>
      </w:pPr>
    </w:p>
    <w:p w14:paraId="6926C193" w14:textId="6ABD32A1" w:rsidR="00015913" w:rsidRDefault="00C27CBB" w:rsidP="00575431">
      <w:pPr>
        <w:suppressAutoHyphens/>
        <w:jc w:val="both"/>
        <w:rPr>
          <w:color w:val="000000" w:themeColor="text1"/>
        </w:rPr>
      </w:pPr>
      <w:r w:rsidRPr="00BC3A58">
        <w:rPr>
          <w:color w:val="000000" w:themeColor="text1"/>
        </w:rPr>
        <w:t xml:space="preserve">Under the </w:t>
      </w:r>
      <w:r w:rsidRPr="0086471A">
        <w:rPr>
          <w:color w:val="000000" w:themeColor="text1"/>
        </w:rPr>
        <w:t>Liberian P</w:t>
      </w:r>
      <w:r w:rsidR="00141E23" w:rsidRPr="0086471A">
        <w:rPr>
          <w:color w:val="000000" w:themeColor="text1"/>
        </w:rPr>
        <w:t>enal Code (1978), Section 16.3</w:t>
      </w:r>
      <w:r w:rsidRPr="0086471A">
        <w:rPr>
          <w:color w:val="000000" w:themeColor="text1"/>
        </w:rPr>
        <w:t>,</w:t>
      </w:r>
      <w:r w:rsidRPr="00BC3A58">
        <w:rPr>
          <w:color w:val="000000" w:themeColor="text1"/>
        </w:rPr>
        <w:t xml:space="preserve"> abortion is justified on the following grounds: to save the life of the woman; to preserve the physical health of the woman; to preserve the mental health of the woman; rape or incest or other felonious intercourse; </w:t>
      </w:r>
      <w:r w:rsidR="00961D79">
        <w:rPr>
          <w:color w:val="000000" w:themeColor="text1"/>
        </w:rPr>
        <w:t xml:space="preserve">and </w:t>
      </w:r>
      <w:r w:rsidRPr="00BC3A58">
        <w:rPr>
          <w:color w:val="000000" w:themeColor="text1"/>
        </w:rPr>
        <w:t xml:space="preserve">fetal impairment. </w:t>
      </w:r>
      <w:r w:rsidR="00961D79">
        <w:rPr>
          <w:color w:val="000000" w:themeColor="text1"/>
        </w:rPr>
        <w:t>Two doctors must certify that a woman/girl meets these conditions for a pregnancy to be aborted</w:t>
      </w:r>
      <w:r w:rsidR="00756DF4" w:rsidRPr="00BC3A58">
        <w:rPr>
          <w:color w:val="000000" w:themeColor="text1"/>
        </w:rPr>
        <w:t xml:space="preserve"> and can only a doctor</w:t>
      </w:r>
      <w:r w:rsidR="00961D79">
        <w:rPr>
          <w:color w:val="000000" w:themeColor="text1"/>
        </w:rPr>
        <w:t xml:space="preserve"> can perform abortions</w:t>
      </w:r>
      <w:r w:rsidR="00756DF4" w:rsidRPr="00BC3A58">
        <w:rPr>
          <w:color w:val="000000" w:themeColor="text1"/>
        </w:rPr>
        <w:t xml:space="preserve">. </w:t>
      </w:r>
      <w:r w:rsidR="00961D79">
        <w:rPr>
          <w:color w:val="000000" w:themeColor="text1"/>
        </w:rPr>
        <w:t xml:space="preserve">Furthermore, </w:t>
      </w:r>
      <w:r w:rsidR="00756DF4" w:rsidRPr="00BC3A58">
        <w:rPr>
          <w:color w:val="000000" w:themeColor="text1"/>
        </w:rPr>
        <w:t>The Penal Code states that a</w:t>
      </w:r>
      <w:r w:rsidRPr="00BC3A58">
        <w:rPr>
          <w:color w:val="000000" w:themeColor="text1"/>
        </w:rPr>
        <w:t>ny person performing an illegal abortion commits a felony, and a woman who induces her own abortion is considered to have committed a felony.</w:t>
      </w:r>
      <w:r w:rsidR="00891B71">
        <w:rPr>
          <w:color w:val="000000" w:themeColor="text1"/>
        </w:rPr>
        <w:t xml:space="preserve"> </w:t>
      </w:r>
    </w:p>
    <w:p w14:paraId="3420DA2B" w14:textId="77777777" w:rsidR="00DB0960" w:rsidRPr="00BC139F" w:rsidRDefault="00DB0960" w:rsidP="00575431">
      <w:pPr>
        <w:suppressAutoHyphens/>
        <w:jc w:val="both"/>
        <w:rPr>
          <w:color w:val="000000" w:themeColor="text1"/>
        </w:rPr>
      </w:pPr>
    </w:p>
    <w:p w14:paraId="54C9805E" w14:textId="3935AF43" w:rsidR="00015913" w:rsidRPr="00983264" w:rsidRDefault="00BC139F" w:rsidP="00983264">
      <w:pPr>
        <w:pStyle w:val="Heading3"/>
      </w:pPr>
      <w:bookmarkStart w:id="9" w:name="_Toc68525505"/>
      <w:r w:rsidRPr="00983264">
        <w:lastRenderedPageBreak/>
        <w:t>Abortion i</w:t>
      </w:r>
      <w:r w:rsidR="00015913" w:rsidRPr="00983264">
        <w:t>ncidence</w:t>
      </w:r>
      <w:bookmarkEnd w:id="9"/>
    </w:p>
    <w:p w14:paraId="1063DCEC" w14:textId="79F102EA" w:rsidR="00DA25C4" w:rsidRDefault="00C27CBB" w:rsidP="001645E6">
      <w:pPr>
        <w:suppressAutoHyphens/>
        <w:jc w:val="both"/>
        <w:rPr>
          <w:color w:val="000000" w:themeColor="text1"/>
        </w:rPr>
      </w:pPr>
      <w:r w:rsidRPr="00BC3A58">
        <w:rPr>
          <w:color w:val="000000" w:themeColor="text1"/>
        </w:rPr>
        <w:t xml:space="preserve">Existing estimates </w:t>
      </w:r>
      <w:r w:rsidR="00961D79">
        <w:rPr>
          <w:color w:val="000000" w:themeColor="text1"/>
        </w:rPr>
        <w:t xml:space="preserve">of </w:t>
      </w:r>
      <w:r w:rsidR="000A7865" w:rsidRPr="00BC3A58">
        <w:rPr>
          <w:color w:val="000000" w:themeColor="text1"/>
        </w:rPr>
        <w:t>abortion incidence</w:t>
      </w:r>
      <w:r w:rsidRPr="00BC3A58">
        <w:rPr>
          <w:color w:val="000000" w:themeColor="text1"/>
        </w:rPr>
        <w:t xml:space="preserve"> in Liberia range from 6% as captured by the Demographic and Health Survey (DHS) in 2007</w:t>
      </w:r>
      <w:r w:rsidR="00A21F1C">
        <w:rPr>
          <w:rStyle w:val="FootnoteReference"/>
          <w:color w:val="000000" w:themeColor="text1"/>
        </w:rPr>
        <w:footnoteReference w:id="7"/>
      </w:r>
      <w:r w:rsidR="000A7865" w:rsidRPr="0016321E">
        <w:rPr>
          <w:color w:val="000000" w:themeColor="text1"/>
        </w:rPr>
        <w:t xml:space="preserve"> </w:t>
      </w:r>
      <w:r w:rsidRPr="0016321E">
        <w:rPr>
          <w:color w:val="000000" w:themeColor="text1"/>
        </w:rPr>
        <w:t>to</w:t>
      </w:r>
      <w:r w:rsidRPr="00BC3A58">
        <w:rPr>
          <w:color w:val="000000" w:themeColor="text1"/>
        </w:rPr>
        <w:t xml:space="preserve"> 32% as reported by a population-based study in </w:t>
      </w:r>
      <w:r w:rsidRPr="0016321E">
        <w:rPr>
          <w:color w:val="000000" w:themeColor="text1"/>
        </w:rPr>
        <w:t>2015</w:t>
      </w:r>
      <w:r w:rsidR="000468F3">
        <w:rPr>
          <w:rStyle w:val="FootnoteReference"/>
          <w:color w:val="000000" w:themeColor="text1"/>
        </w:rPr>
        <w:footnoteReference w:id="8"/>
      </w:r>
      <w:r w:rsidRPr="0016321E">
        <w:rPr>
          <w:color w:val="000000" w:themeColor="text1"/>
        </w:rPr>
        <w:t>.</w:t>
      </w:r>
      <w:r w:rsidRPr="00BC3A58">
        <w:rPr>
          <w:color w:val="000000" w:themeColor="text1"/>
        </w:rPr>
        <w:t xml:space="preserve"> With a 30% adolescent pregnancy rate</w:t>
      </w:r>
      <w:r w:rsidR="00A21F1C">
        <w:rPr>
          <w:rStyle w:val="FootnoteReference"/>
          <w:color w:val="000000" w:themeColor="text1"/>
        </w:rPr>
        <w:footnoteReference w:id="9"/>
      </w:r>
      <w:r w:rsidRPr="0016321E">
        <w:rPr>
          <w:color w:val="000000" w:themeColor="text1"/>
        </w:rPr>
        <w:t>,</w:t>
      </w:r>
      <w:r w:rsidRPr="00BC3A58">
        <w:rPr>
          <w:color w:val="000000" w:themeColor="text1"/>
        </w:rPr>
        <w:t xml:space="preserve"> unsafe abortions also disproportionately affect adolescent girls as they are more likely to undergo abortions in unsafe environments and are less likely to seek timely post-abortion care.</w:t>
      </w:r>
      <w:r w:rsidR="000A7865" w:rsidRPr="00BC3A58">
        <w:rPr>
          <w:color w:val="000000" w:themeColor="text1"/>
        </w:rPr>
        <w:t xml:space="preserve"> </w:t>
      </w:r>
      <w:r w:rsidR="00C000DD">
        <w:rPr>
          <w:color w:val="000000" w:themeColor="text1"/>
        </w:rPr>
        <w:t>A knowledge, attitudes, and practice (KAP) survey</w:t>
      </w:r>
      <w:bookmarkStart w:id="10" w:name="_Ref57624290"/>
      <w:r w:rsidR="00C000DD">
        <w:rPr>
          <w:rStyle w:val="FootnoteReference"/>
          <w:color w:val="000000" w:themeColor="text1"/>
        </w:rPr>
        <w:footnoteReference w:id="10"/>
      </w:r>
      <w:bookmarkEnd w:id="10"/>
      <w:r w:rsidR="00C000DD">
        <w:rPr>
          <w:color w:val="000000" w:themeColor="text1"/>
        </w:rPr>
        <w:t xml:space="preserve"> conducted by the Clinton Health Acces</w:t>
      </w:r>
      <w:r w:rsidR="001645E6">
        <w:rPr>
          <w:color w:val="000000" w:themeColor="text1"/>
        </w:rPr>
        <w:t>s Initiative</w:t>
      </w:r>
      <w:r w:rsidR="004B0A16">
        <w:rPr>
          <w:color w:val="000000" w:themeColor="text1"/>
        </w:rPr>
        <w:t xml:space="preserve"> (CHAI)</w:t>
      </w:r>
      <w:r w:rsidR="001645E6">
        <w:rPr>
          <w:color w:val="000000" w:themeColor="text1"/>
        </w:rPr>
        <w:t xml:space="preserve"> in 2018 with adolescent girls and boys between the ages of 10 and 19 found that 39% of girls and 34% of boys who responded reported knowing someone who had gotten an abortion. When asked if they themselves have </w:t>
      </w:r>
      <w:r w:rsidR="00961D79">
        <w:rPr>
          <w:color w:val="000000" w:themeColor="text1"/>
        </w:rPr>
        <w:t>had</w:t>
      </w:r>
      <w:r w:rsidR="001645E6">
        <w:rPr>
          <w:color w:val="000000" w:themeColor="text1"/>
        </w:rPr>
        <w:t xml:space="preserve"> an abortion (or if the boy had a girlfriend who got an abortion), 1.2% of adolescent girls and 2% of adolescent boys reported yes. </w:t>
      </w:r>
      <w:r w:rsidR="000A7865" w:rsidRPr="00BC3A58">
        <w:rPr>
          <w:color w:val="000000" w:themeColor="text1"/>
        </w:rPr>
        <w:t xml:space="preserve">To our knowledge, no other data </w:t>
      </w:r>
      <w:r w:rsidR="00961D79">
        <w:rPr>
          <w:color w:val="000000" w:themeColor="text1"/>
        </w:rPr>
        <w:t>exists on</w:t>
      </w:r>
      <w:r w:rsidR="00961D79" w:rsidRPr="00BC3A58">
        <w:rPr>
          <w:color w:val="000000" w:themeColor="text1"/>
        </w:rPr>
        <w:t xml:space="preserve"> </w:t>
      </w:r>
      <w:r w:rsidR="000A7865" w:rsidRPr="00BC3A58">
        <w:rPr>
          <w:color w:val="000000" w:themeColor="text1"/>
        </w:rPr>
        <w:t>induced abortion or the burden of unsafe abortion in Liberia.</w:t>
      </w:r>
    </w:p>
    <w:p w14:paraId="60A0CFD1" w14:textId="336DA0BF" w:rsidR="004B0A16" w:rsidRDefault="00F242F4" w:rsidP="00983264">
      <w:pPr>
        <w:pStyle w:val="Heading3"/>
      </w:pPr>
      <w:bookmarkStart w:id="11" w:name="_Toc68525506"/>
      <w:r>
        <w:t xml:space="preserve">Abortion and PAC </w:t>
      </w:r>
      <w:r w:rsidR="004B0A16">
        <w:t>perceptions</w:t>
      </w:r>
      <w:bookmarkEnd w:id="11"/>
    </w:p>
    <w:p w14:paraId="1AA4FFD8" w14:textId="50E16B7A" w:rsidR="00983264" w:rsidRDefault="004B0A16" w:rsidP="001645E6">
      <w:pPr>
        <w:suppressAutoHyphens/>
        <w:jc w:val="both"/>
        <w:rPr>
          <w:color w:val="000000" w:themeColor="text1"/>
        </w:rPr>
      </w:pPr>
      <w:r>
        <w:rPr>
          <w:color w:val="000000" w:themeColor="text1"/>
        </w:rPr>
        <w:t xml:space="preserve">CHAI’s 2018 </w:t>
      </w:r>
      <w:r w:rsidR="00F242F4">
        <w:rPr>
          <w:color w:val="000000" w:themeColor="text1"/>
        </w:rPr>
        <w:t>KAP survey</w:t>
      </w:r>
      <w:r w:rsidR="00EE5CDC" w:rsidRPr="00EE5CDC">
        <w:rPr>
          <w:color w:val="000000" w:themeColor="text1"/>
          <w:vertAlign w:val="superscript"/>
        </w:rPr>
        <w:fldChar w:fldCharType="begin"/>
      </w:r>
      <w:r w:rsidR="00EE5CDC" w:rsidRPr="00EE5CDC">
        <w:rPr>
          <w:color w:val="000000" w:themeColor="text1"/>
          <w:vertAlign w:val="superscript"/>
        </w:rPr>
        <w:instrText xml:space="preserve"> NOTEREF _Ref57624290 \h </w:instrText>
      </w:r>
      <w:r w:rsidR="00EE5CDC">
        <w:rPr>
          <w:color w:val="000000" w:themeColor="text1"/>
          <w:vertAlign w:val="superscript"/>
        </w:rPr>
        <w:instrText xml:space="preserve"> \* MERGEFORMAT </w:instrText>
      </w:r>
      <w:r w:rsidR="00EE5CDC" w:rsidRPr="00EE5CDC">
        <w:rPr>
          <w:color w:val="000000" w:themeColor="text1"/>
          <w:vertAlign w:val="superscript"/>
        </w:rPr>
      </w:r>
      <w:r w:rsidR="00EE5CDC" w:rsidRPr="00EE5CDC">
        <w:rPr>
          <w:color w:val="000000" w:themeColor="text1"/>
          <w:vertAlign w:val="superscript"/>
        </w:rPr>
        <w:fldChar w:fldCharType="separate"/>
      </w:r>
      <w:r w:rsidR="006933E8">
        <w:rPr>
          <w:color w:val="000000" w:themeColor="text1"/>
          <w:vertAlign w:val="superscript"/>
        </w:rPr>
        <w:t>10</w:t>
      </w:r>
      <w:r w:rsidR="00EE5CDC" w:rsidRPr="00EE5CDC">
        <w:rPr>
          <w:color w:val="000000" w:themeColor="text1"/>
          <w:vertAlign w:val="superscript"/>
        </w:rPr>
        <w:fldChar w:fldCharType="end"/>
      </w:r>
      <w:r w:rsidR="00F242F4">
        <w:rPr>
          <w:color w:val="000000" w:themeColor="text1"/>
        </w:rPr>
        <w:t xml:space="preserve"> </w:t>
      </w:r>
      <w:r>
        <w:rPr>
          <w:color w:val="000000" w:themeColor="text1"/>
        </w:rPr>
        <w:t>found that</w:t>
      </w:r>
      <w:r w:rsidR="00F242F4">
        <w:rPr>
          <w:color w:val="000000" w:themeColor="text1"/>
        </w:rPr>
        <w:t xml:space="preserve"> over 90% of adolescent respondents thought it was unacceptable for a woman to get an abortion</w:t>
      </w:r>
      <w:r w:rsidR="00961D79">
        <w:rPr>
          <w:color w:val="000000" w:themeColor="text1"/>
        </w:rPr>
        <w:t>.</w:t>
      </w:r>
      <w:r w:rsidR="00F242F4">
        <w:rPr>
          <w:color w:val="000000" w:themeColor="text1"/>
        </w:rPr>
        <w:t xml:space="preserve"> </w:t>
      </w:r>
      <w:r w:rsidR="00961D79">
        <w:rPr>
          <w:color w:val="000000" w:themeColor="text1"/>
        </w:rPr>
        <w:t>H</w:t>
      </w:r>
      <w:r w:rsidR="00F242F4">
        <w:rPr>
          <w:color w:val="000000" w:themeColor="text1"/>
        </w:rPr>
        <w:t xml:space="preserve">owever, 19% of girls and 27% of boys also noted that they would proceed with an abortion if they got pregnant (or got a girlfriend pregnant) by accident. </w:t>
      </w:r>
      <w:r w:rsidR="00961D79">
        <w:rPr>
          <w:color w:val="000000" w:themeColor="text1"/>
        </w:rPr>
        <w:t>In addition, a</w:t>
      </w:r>
      <w:r w:rsidR="00F242F4">
        <w:rPr>
          <w:color w:val="000000" w:themeColor="text1"/>
        </w:rPr>
        <w:t>dolescent girls were asked what they would do if they tried to perform a self-abortion but experienced complications</w:t>
      </w:r>
      <w:r w:rsidR="00F242F4">
        <w:rPr>
          <w:rFonts w:cstheme="minorHAnsi"/>
          <w:color w:val="000000" w:themeColor="text1"/>
        </w:rPr>
        <w:t>—</w:t>
      </w:r>
      <w:r w:rsidR="00F242F4">
        <w:rPr>
          <w:color w:val="000000" w:themeColor="text1"/>
        </w:rPr>
        <w:t xml:space="preserve">76% noted that they would go to </w:t>
      </w:r>
      <w:r w:rsidR="00EE5CDC">
        <w:rPr>
          <w:color w:val="000000" w:themeColor="text1"/>
        </w:rPr>
        <w:t>a health facility to seek care.</w:t>
      </w:r>
    </w:p>
    <w:p w14:paraId="4C4A1737" w14:textId="3F1D3FC9" w:rsidR="00F242F4" w:rsidRPr="00A618EC" w:rsidRDefault="00983264" w:rsidP="00992AD4">
      <w:pPr>
        <w:pStyle w:val="Heading3"/>
        <w:suppressAutoHyphens/>
      </w:pPr>
      <w:bookmarkStart w:id="12" w:name="_Toc68525507"/>
      <w:r>
        <w:t xml:space="preserve">Developments in national policies </w:t>
      </w:r>
      <w:r w:rsidR="00961D79">
        <w:t>and</w:t>
      </w:r>
      <w:r>
        <w:t xml:space="preserve"> guidelines</w:t>
      </w:r>
      <w:bookmarkEnd w:id="12"/>
    </w:p>
    <w:p w14:paraId="708B4F92" w14:textId="7D22241D" w:rsidR="00992AD4" w:rsidRDefault="00A618EC" w:rsidP="00992AD4">
      <w:pPr>
        <w:suppressAutoHyphens/>
        <w:jc w:val="both"/>
        <w:rPr>
          <w:color w:val="000000" w:themeColor="text1"/>
        </w:rPr>
      </w:pPr>
      <w:r w:rsidRPr="001C31F7">
        <w:rPr>
          <w:color w:val="000000" w:themeColor="text1"/>
        </w:rPr>
        <w:t xml:space="preserve">The </w:t>
      </w:r>
      <w:r w:rsidRPr="001C31F7">
        <w:rPr>
          <w:rFonts w:cs="Arial-BoldMT"/>
          <w:bCs/>
          <w:color w:val="000000" w:themeColor="text1"/>
        </w:rPr>
        <w:t>National Sexual &amp; Reproductive Health Policy</w:t>
      </w:r>
      <w:r>
        <w:rPr>
          <w:rStyle w:val="FootnoteReference"/>
          <w:rFonts w:cs="Arial-BoldMT"/>
          <w:bCs/>
          <w:color w:val="000000" w:themeColor="text1"/>
        </w:rPr>
        <w:footnoteReference w:id="11"/>
      </w:r>
      <w:r w:rsidRPr="001C31F7">
        <w:rPr>
          <w:rFonts w:cs="Arial-BoldMT"/>
          <w:bCs/>
          <w:color w:val="000000" w:themeColor="text1"/>
        </w:rPr>
        <w:t xml:space="preserve"> developed by </w:t>
      </w:r>
      <w:r>
        <w:rPr>
          <w:rFonts w:cs="Arial-BoldMT"/>
          <w:bCs/>
          <w:color w:val="000000" w:themeColor="text1"/>
        </w:rPr>
        <w:t>MOH in 2010 recognized</w:t>
      </w:r>
      <w:r w:rsidRPr="001C31F7">
        <w:rPr>
          <w:rFonts w:cs="Arial-BoldMT"/>
          <w:bCs/>
          <w:color w:val="000000" w:themeColor="text1"/>
        </w:rPr>
        <w:t xml:space="preserve"> that to improve family planning services and increase uptake of contraceptives, the Government of Liberia shall “</w:t>
      </w:r>
      <w:r w:rsidRPr="001C31F7">
        <w:rPr>
          <w:rFonts w:cs="ArialMT"/>
          <w:i/>
        </w:rPr>
        <w:t>encourage training of service providers and equip facilities to deliver quality comprehensive post-abortion care services, including family planning</w:t>
      </w:r>
      <w:r w:rsidR="00961D79">
        <w:rPr>
          <w:rFonts w:cs="ArialMT"/>
        </w:rPr>
        <w:t>.”</w:t>
      </w:r>
      <w:r w:rsidR="00961D79" w:rsidRPr="001C31F7">
        <w:rPr>
          <w:rFonts w:cs="ArialMT"/>
        </w:rPr>
        <w:t xml:space="preserve"> </w:t>
      </w:r>
      <w:r w:rsidRPr="001C31F7">
        <w:rPr>
          <w:rFonts w:cs="ArialMT"/>
        </w:rPr>
        <w:t xml:space="preserve">However, there is no specific guidance on </w:t>
      </w:r>
      <w:r w:rsidR="00961D79">
        <w:rPr>
          <w:rFonts w:cs="ArialMT"/>
        </w:rPr>
        <w:t xml:space="preserve">the </w:t>
      </w:r>
      <w:r w:rsidRPr="001C31F7">
        <w:rPr>
          <w:rFonts w:cs="ArialMT"/>
        </w:rPr>
        <w:t>nature and scope of the training for service providers in PAC, the necessary equipment for PAC, or what constitutes comprehensive post-abortion care services.</w:t>
      </w:r>
    </w:p>
    <w:p w14:paraId="1AF4C07F" w14:textId="77777777" w:rsidR="00992AD4" w:rsidRDefault="00992AD4" w:rsidP="00992AD4">
      <w:pPr>
        <w:suppressAutoHyphens/>
        <w:jc w:val="both"/>
        <w:rPr>
          <w:color w:val="000000" w:themeColor="text1"/>
        </w:rPr>
      </w:pPr>
    </w:p>
    <w:p w14:paraId="7A560572" w14:textId="03FA06A8" w:rsidR="00A618EC" w:rsidRDefault="00A618EC" w:rsidP="00992AD4">
      <w:pPr>
        <w:suppressAutoHyphens/>
        <w:jc w:val="both"/>
        <w:rPr>
          <w:color w:val="000000" w:themeColor="text1"/>
        </w:rPr>
      </w:pPr>
      <w:r w:rsidRPr="001C31F7">
        <w:rPr>
          <w:color w:val="000000" w:themeColor="text1"/>
        </w:rPr>
        <w:t xml:space="preserve">The Liberia </w:t>
      </w:r>
      <w:r>
        <w:rPr>
          <w:color w:val="000000" w:themeColor="text1"/>
        </w:rPr>
        <w:t>Essential Package of Health Services (EPHS)</w:t>
      </w:r>
      <w:r>
        <w:rPr>
          <w:rStyle w:val="FootnoteReference"/>
          <w:color w:val="000000" w:themeColor="text1"/>
        </w:rPr>
        <w:footnoteReference w:id="12"/>
      </w:r>
      <w:r w:rsidRPr="00A618EC">
        <w:rPr>
          <w:color w:val="000000" w:themeColor="text1"/>
          <w:vertAlign w:val="superscript"/>
        </w:rPr>
        <w:t>,</w:t>
      </w:r>
      <w:r>
        <w:rPr>
          <w:rStyle w:val="FootnoteReference"/>
          <w:color w:val="000000" w:themeColor="text1"/>
        </w:rPr>
        <w:footnoteReference w:id="13"/>
      </w:r>
      <w:r>
        <w:rPr>
          <w:color w:val="000000" w:themeColor="text1"/>
        </w:rPr>
        <w:t xml:space="preserve"> document, validated in 2011, states that primary facilities (clinics) should be able to manage threatened or </w:t>
      </w:r>
      <w:r w:rsidRPr="001C31F7">
        <w:rPr>
          <w:color w:val="000000" w:themeColor="text1"/>
        </w:rPr>
        <w:t>complete abortion; manage incomplete abortion via manual vacuum aspiration</w:t>
      </w:r>
      <w:r>
        <w:rPr>
          <w:color w:val="000000" w:themeColor="text1"/>
        </w:rPr>
        <w:t xml:space="preserve"> (</w:t>
      </w:r>
      <w:r w:rsidRPr="00326D0C">
        <w:rPr>
          <w:color w:val="000000" w:themeColor="text1"/>
        </w:rPr>
        <w:t>MVA</w:t>
      </w:r>
      <w:r w:rsidR="00961D79">
        <w:rPr>
          <w:color w:val="000000" w:themeColor="text1"/>
        </w:rPr>
        <w:t>),</w:t>
      </w:r>
      <w:r w:rsidR="00961D79" w:rsidRPr="001C31F7">
        <w:rPr>
          <w:color w:val="000000" w:themeColor="text1"/>
        </w:rPr>
        <w:t xml:space="preserve"> </w:t>
      </w:r>
      <w:r w:rsidRPr="001C31F7">
        <w:rPr>
          <w:color w:val="000000" w:themeColor="text1"/>
        </w:rPr>
        <w:t xml:space="preserve">and refer cases of complicated abortion to </w:t>
      </w:r>
      <w:r w:rsidR="00F61A05" w:rsidRPr="001C31F7">
        <w:rPr>
          <w:color w:val="000000" w:themeColor="text1"/>
        </w:rPr>
        <w:t>higher-level</w:t>
      </w:r>
      <w:r w:rsidRPr="001C31F7">
        <w:rPr>
          <w:color w:val="000000" w:themeColor="text1"/>
        </w:rPr>
        <w:t xml:space="preserve"> facilities</w:t>
      </w:r>
      <w:r w:rsidR="008D12AC">
        <w:rPr>
          <w:color w:val="000000" w:themeColor="text1"/>
        </w:rPr>
        <w:t>. S</w:t>
      </w:r>
      <w:r w:rsidRPr="001C31F7">
        <w:rPr>
          <w:color w:val="000000" w:themeColor="text1"/>
        </w:rPr>
        <w:t xml:space="preserve">econdary health facilities </w:t>
      </w:r>
      <w:r w:rsidR="008D12AC">
        <w:rPr>
          <w:color w:val="000000" w:themeColor="text1"/>
        </w:rPr>
        <w:t xml:space="preserve">such as health centers </w:t>
      </w:r>
      <w:r>
        <w:rPr>
          <w:color w:val="000000" w:themeColor="text1"/>
        </w:rPr>
        <w:t>s</w:t>
      </w:r>
      <w:r w:rsidRPr="001C31F7">
        <w:rPr>
          <w:color w:val="000000" w:themeColor="text1"/>
        </w:rPr>
        <w:t xml:space="preserve">hould refer </w:t>
      </w:r>
      <w:r w:rsidR="00961D79">
        <w:rPr>
          <w:color w:val="000000" w:themeColor="text1"/>
        </w:rPr>
        <w:t>PAC patients for</w:t>
      </w:r>
      <w:r w:rsidRPr="001C31F7">
        <w:rPr>
          <w:color w:val="000000" w:themeColor="text1"/>
        </w:rPr>
        <w:t xml:space="preserve"> treatment </w:t>
      </w:r>
      <w:r w:rsidR="00961D79">
        <w:rPr>
          <w:color w:val="000000" w:themeColor="text1"/>
        </w:rPr>
        <w:t>to</w:t>
      </w:r>
      <w:r w:rsidRPr="001C31F7">
        <w:rPr>
          <w:color w:val="000000" w:themeColor="text1"/>
        </w:rPr>
        <w:t xml:space="preserve"> county </w:t>
      </w:r>
      <w:r w:rsidR="008D12AC">
        <w:rPr>
          <w:color w:val="000000" w:themeColor="text1"/>
        </w:rPr>
        <w:t xml:space="preserve">hospitals or </w:t>
      </w:r>
      <w:r w:rsidR="00961D79">
        <w:rPr>
          <w:color w:val="000000" w:themeColor="text1"/>
        </w:rPr>
        <w:t>to</w:t>
      </w:r>
      <w:r w:rsidRPr="001C31F7">
        <w:rPr>
          <w:color w:val="000000" w:themeColor="text1"/>
        </w:rPr>
        <w:t xml:space="preserve"> regional hospitals and the national referral hospital (tertiary facilities).</w:t>
      </w:r>
    </w:p>
    <w:p w14:paraId="2866D21C" w14:textId="256DACB9" w:rsidR="00992AD4" w:rsidRDefault="00992AD4" w:rsidP="00992AD4">
      <w:pPr>
        <w:suppressAutoHyphens/>
        <w:jc w:val="both"/>
        <w:rPr>
          <w:color w:val="000000" w:themeColor="text1"/>
        </w:rPr>
      </w:pPr>
    </w:p>
    <w:p w14:paraId="4AB94B52" w14:textId="0B07959C" w:rsidR="009A5896" w:rsidRDefault="00992AD4" w:rsidP="00DB0960">
      <w:pPr>
        <w:suppressAutoHyphens/>
        <w:spacing w:after="120"/>
        <w:jc w:val="both"/>
        <w:rPr>
          <w:color w:val="000000" w:themeColor="text1"/>
        </w:rPr>
      </w:pPr>
      <w:r>
        <w:rPr>
          <w:color w:val="000000" w:themeColor="text1"/>
        </w:rPr>
        <w:t>However, beyond brief mentions in the outdated National SRH Policy and the EPHS, there remains a lack of clear, focused national policy or guidance that defines and standardizes the delivery of PAC, as a component of the full package of CAC services. Recognizing this gap, the Liberia MOH</w:t>
      </w:r>
      <w:r w:rsidR="00961D79">
        <w:rPr>
          <w:color w:val="000000" w:themeColor="text1"/>
        </w:rPr>
        <w:t>,</w:t>
      </w:r>
      <w:r>
        <w:rPr>
          <w:color w:val="000000" w:themeColor="text1"/>
        </w:rPr>
        <w:t xml:space="preserve"> with </w:t>
      </w:r>
      <w:r w:rsidRPr="0016321E">
        <w:rPr>
          <w:color w:val="000000" w:themeColor="text1"/>
        </w:rPr>
        <w:t>support from the C</w:t>
      </w:r>
      <w:r w:rsidR="00961D79">
        <w:rPr>
          <w:color w:val="000000" w:themeColor="text1"/>
        </w:rPr>
        <w:t>HAI</w:t>
      </w:r>
      <w:r w:rsidRPr="0016321E">
        <w:rPr>
          <w:color w:val="000000" w:themeColor="text1"/>
        </w:rPr>
        <w:t>, World Bank/GFF, and UNFPA,</w:t>
      </w:r>
      <w:r>
        <w:rPr>
          <w:color w:val="000000" w:themeColor="text1"/>
        </w:rPr>
        <w:t xml:space="preserve"> developed and validated the first-ever National Comprehensive Abortion Care Guidelines</w:t>
      </w:r>
      <w:r>
        <w:rPr>
          <w:rStyle w:val="FootnoteReference"/>
          <w:color w:val="000000" w:themeColor="text1"/>
        </w:rPr>
        <w:footnoteReference w:id="14"/>
      </w:r>
      <w:r>
        <w:rPr>
          <w:color w:val="000000" w:themeColor="text1"/>
        </w:rPr>
        <w:t xml:space="preserve"> in December 2019</w:t>
      </w:r>
      <w:r w:rsidR="00961D79">
        <w:rPr>
          <w:color w:val="000000" w:themeColor="text1"/>
        </w:rPr>
        <w:t xml:space="preserve"> using </w:t>
      </w:r>
      <w:r>
        <w:rPr>
          <w:color w:val="000000" w:themeColor="text1"/>
        </w:rPr>
        <w:t xml:space="preserve">global evidence on CAC best practices. The CAC guidelines provide clear programmatic and clinical guidance on the delivery of safe abortion under legal provisions (at the time of CAC guidelines validation, </w:t>
      </w:r>
      <w:r>
        <w:rPr>
          <w:color w:val="000000" w:themeColor="text1"/>
        </w:rPr>
        <w:lastRenderedPageBreak/>
        <w:t>that was the Liberia Penal Code of 197</w:t>
      </w:r>
      <w:r w:rsidR="009A5896">
        <w:rPr>
          <w:color w:val="000000" w:themeColor="text1"/>
        </w:rPr>
        <w:t>8</w:t>
      </w:r>
      <w:r>
        <w:rPr>
          <w:color w:val="000000" w:themeColor="text1"/>
        </w:rPr>
        <w:t xml:space="preserve">) and of PAC. The CAC guidelines are expected to standardize the organization of CAC services at various facility levels; outline the essential commodities, supplies, and equipment for CAC; remove ambiguity and fear of prosecution </w:t>
      </w:r>
      <w:r w:rsidR="00961D79">
        <w:rPr>
          <w:color w:val="000000" w:themeColor="text1"/>
        </w:rPr>
        <w:t xml:space="preserve">from </w:t>
      </w:r>
      <w:r>
        <w:rPr>
          <w:color w:val="000000" w:themeColor="text1"/>
        </w:rPr>
        <w:t>both providers and patients</w:t>
      </w:r>
      <w:r w:rsidR="00961D79">
        <w:rPr>
          <w:color w:val="000000" w:themeColor="text1"/>
        </w:rPr>
        <w:t xml:space="preserve">, </w:t>
      </w:r>
      <w:r>
        <w:rPr>
          <w:color w:val="000000" w:themeColor="text1"/>
        </w:rPr>
        <w:t>and improve knowledge and skills of providers in deliv</w:t>
      </w:r>
      <w:r w:rsidR="00C12D97">
        <w:rPr>
          <w:color w:val="000000" w:themeColor="text1"/>
        </w:rPr>
        <w:t>ering high-quality CAC services. The guidelines provide answers to the following questions regarding safe abortion and PAC:</w:t>
      </w:r>
    </w:p>
    <w:p w14:paraId="52F7A327" w14:textId="024F7023" w:rsidR="00C12D97" w:rsidRPr="00C975B3" w:rsidRDefault="00C12D97" w:rsidP="00C975B3">
      <w:pPr>
        <w:pStyle w:val="ListParagraph"/>
        <w:numPr>
          <w:ilvl w:val="0"/>
          <w:numId w:val="12"/>
        </w:numPr>
        <w:suppressAutoHyphens/>
        <w:spacing w:after="120"/>
        <w:jc w:val="both"/>
        <w:rPr>
          <w:color w:val="000000" w:themeColor="text1"/>
        </w:rPr>
      </w:pPr>
      <w:r w:rsidRPr="00C975B3">
        <w:rPr>
          <w:color w:val="000000" w:themeColor="text1"/>
        </w:rPr>
        <w:t>When can safe abortion and PAC services be provided? Who can receive these services?</w:t>
      </w:r>
    </w:p>
    <w:p w14:paraId="3C8D989A" w14:textId="03F510E7" w:rsidR="00C12D97" w:rsidRPr="00C975B3" w:rsidRDefault="00C12D97" w:rsidP="00C975B3">
      <w:pPr>
        <w:pStyle w:val="ListParagraph"/>
        <w:numPr>
          <w:ilvl w:val="0"/>
          <w:numId w:val="12"/>
        </w:numPr>
        <w:suppressAutoHyphens/>
        <w:spacing w:after="120"/>
        <w:jc w:val="both"/>
        <w:rPr>
          <w:color w:val="000000" w:themeColor="text1"/>
        </w:rPr>
      </w:pPr>
      <w:r w:rsidRPr="00C975B3">
        <w:rPr>
          <w:color w:val="000000" w:themeColor="text1"/>
        </w:rPr>
        <w:t>Who can deliver safe abortion or PAC services, and what are facility requirements at different levels of the health system?</w:t>
      </w:r>
    </w:p>
    <w:p w14:paraId="54D49509" w14:textId="1474B92F" w:rsidR="00C12D97" w:rsidRPr="00C975B3" w:rsidRDefault="00C12D97" w:rsidP="00C975B3">
      <w:pPr>
        <w:pStyle w:val="ListParagraph"/>
        <w:numPr>
          <w:ilvl w:val="0"/>
          <w:numId w:val="12"/>
        </w:numPr>
        <w:suppressAutoHyphens/>
        <w:spacing w:after="120"/>
        <w:jc w:val="both"/>
        <w:rPr>
          <w:color w:val="000000" w:themeColor="text1"/>
        </w:rPr>
      </w:pPr>
      <w:r w:rsidRPr="00C975B3">
        <w:rPr>
          <w:color w:val="000000" w:themeColor="text1"/>
        </w:rPr>
        <w:t>How should safe abortion and PAC services be provided under best clinical practice?</w:t>
      </w:r>
    </w:p>
    <w:p w14:paraId="5CCC470A" w14:textId="7D79F762" w:rsidR="00C975B3" w:rsidRPr="00C975B3" w:rsidRDefault="00C12D97" w:rsidP="00C975B3">
      <w:pPr>
        <w:pStyle w:val="ListParagraph"/>
        <w:numPr>
          <w:ilvl w:val="0"/>
          <w:numId w:val="12"/>
        </w:numPr>
        <w:suppressAutoHyphens/>
        <w:spacing w:after="120"/>
        <w:jc w:val="both"/>
        <w:rPr>
          <w:color w:val="000000" w:themeColor="text1"/>
        </w:rPr>
      </w:pPr>
      <w:r w:rsidRPr="00C975B3">
        <w:rPr>
          <w:color w:val="000000" w:themeColor="text1"/>
        </w:rPr>
        <w:t>How do we monitor performance in CAC delivery?</w:t>
      </w:r>
    </w:p>
    <w:p w14:paraId="4A3305AC" w14:textId="3FF53AA6" w:rsidR="00C12D97" w:rsidRDefault="009A5896" w:rsidP="001645E6">
      <w:pPr>
        <w:suppressAutoHyphens/>
        <w:jc w:val="both"/>
        <w:rPr>
          <w:color w:val="000000" w:themeColor="text1"/>
        </w:rPr>
      </w:pPr>
      <w:r>
        <w:rPr>
          <w:color w:val="000000" w:themeColor="text1"/>
        </w:rPr>
        <w:t xml:space="preserve">Between 2019-2020, government and non-government stakeholders have also been working to advocate to lawmakers </w:t>
      </w:r>
      <w:r w:rsidR="00961D79">
        <w:rPr>
          <w:color w:val="000000" w:themeColor="text1"/>
        </w:rPr>
        <w:t>to revise</w:t>
      </w:r>
      <w:r>
        <w:rPr>
          <w:color w:val="000000" w:themeColor="text1"/>
        </w:rPr>
        <w:t xml:space="preserve"> the country’s Public Health Law (Title 33). In particular, the revision introduced a new chapter on sexual </w:t>
      </w:r>
      <w:r w:rsidR="00961D79">
        <w:rPr>
          <w:color w:val="000000" w:themeColor="text1"/>
        </w:rPr>
        <w:t>and</w:t>
      </w:r>
      <w:r>
        <w:rPr>
          <w:color w:val="000000" w:themeColor="text1"/>
        </w:rPr>
        <w:t xml:space="preserve"> reproductive health and rights (SRHR) that includes broader provisions for safe abortion access. These new provisions would effectively repeal and replace the 1976 Liberia Penal Code provisions on abortion if passed. At the time of writing, the revised Title 33 remains under discussion at the Liberia legislature.</w:t>
      </w:r>
    </w:p>
    <w:p w14:paraId="5D48EB3B" w14:textId="48422829" w:rsidR="00DA25C4" w:rsidRDefault="00DA25C4" w:rsidP="00BC139F">
      <w:pPr>
        <w:pStyle w:val="Heading3"/>
        <w:rPr>
          <w:rFonts w:eastAsiaTheme="minorHAnsi" w:cstheme="minorBidi"/>
          <w:bCs w:val="0"/>
          <w:i w:val="0"/>
          <w:color w:val="auto"/>
        </w:rPr>
      </w:pPr>
      <w:bookmarkStart w:id="13" w:name="_Toc68525508"/>
      <w:r>
        <w:t xml:space="preserve">Induced </w:t>
      </w:r>
      <w:r w:rsidR="00BC139F">
        <w:t>a</w:t>
      </w:r>
      <w:r>
        <w:t xml:space="preserve">bortion in </w:t>
      </w:r>
      <w:r w:rsidR="00BC139F">
        <w:t>f</w:t>
      </w:r>
      <w:r>
        <w:t>acilities</w:t>
      </w:r>
      <w:bookmarkEnd w:id="13"/>
    </w:p>
    <w:p w14:paraId="13BB147D" w14:textId="64DB72E3" w:rsidR="00285D59" w:rsidRDefault="00C27CBB" w:rsidP="00DA382D">
      <w:pPr>
        <w:suppressAutoHyphens/>
        <w:jc w:val="both"/>
        <w:rPr>
          <w:color w:val="3E99DC" w:themeColor="accent2" w:themeTint="99"/>
        </w:rPr>
      </w:pPr>
      <w:r w:rsidRPr="00BC3A58">
        <w:rPr>
          <w:color w:val="000000" w:themeColor="text1"/>
        </w:rPr>
        <w:t xml:space="preserve">While Liberia’s current legal framework has provisions that permit safe abortion performed by a licensed physician, no further guidance is </w:t>
      </w:r>
      <w:r w:rsidR="00961D79">
        <w:rPr>
          <w:color w:val="000000" w:themeColor="text1"/>
        </w:rPr>
        <w:t>available</w:t>
      </w:r>
      <w:r w:rsidRPr="00BC3A58">
        <w:rPr>
          <w:color w:val="000000" w:themeColor="text1"/>
        </w:rPr>
        <w:t xml:space="preserve"> in any other national documents. The organization of safe abortion services (e.g.</w:t>
      </w:r>
      <w:r w:rsidR="00961D79">
        <w:rPr>
          <w:color w:val="000000" w:themeColor="text1"/>
        </w:rPr>
        <w:t>,</w:t>
      </w:r>
      <w:r w:rsidRPr="00BC3A58">
        <w:rPr>
          <w:color w:val="000000" w:themeColor="text1"/>
        </w:rPr>
        <w:t xml:space="preserve"> who may offer it, where could it be offered) is not mentioned in the Liberia Essential Pac</w:t>
      </w:r>
      <w:r w:rsidR="00A53CD2" w:rsidRPr="00BC3A58">
        <w:rPr>
          <w:color w:val="000000" w:themeColor="text1"/>
        </w:rPr>
        <w:t>kage of Health Services (EPHS)</w:t>
      </w:r>
      <w:r w:rsidR="00961D79">
        <w:rPr>
          <w:color w:val="000000" w:themeColor="text1"/>
        </w:rPr>
        <w:t>,</w:t>
      </w:r>
      <w:r w:rsidR="00A53CD2" w:rsidRPr="00BC3A58">
        <w:rPr>
          <w:color w:val="000000" w:themeColor="text1"/>
        </w:rPr>
        <w:t xml:space="preserve"> and there has historically been a lack of standardization for the provision of safe abortion within the health system. A 201</w:t>
      </w:r>
      <w:r w:rsidR="00285D59">
        <w:rPr>
          <w:color w:val="000000" w:themeColor="text1"/>
        </w:rPr>
        <w:t>9</w:t>
      </w:r>
      <w:r w:rsidRPr="00BC3A58">
        <w:rPr>
          <w:color w:val="000000" w:themeColor="text1"/>
        </w:rPr>
        <w:t xml:space="preserve"> assessment conducted </w:t>
      </w:r>
      <w:r w:rsidR="00A53CD2" w:rsidRPr="00BC3A58">
        <w:rPr>
          <w:color w:val="000000" w:themeColor="text1"/>
        </w:rPr>
        <w:t xml:space="preserve">by the </w:t>
      </w:r>
      <w:r w:rsidR="00961D79">
        <w:rPr>
          <w:color w:val="000000" w:themeColor="text1"/>
        </w:rPr>
        <w:t>CHAI</w:t>
      </w:r>
      <w:r w:rsidR="00A53CD2" w:rsidRPr="00BC3A58">
        <w:rPr>
          <w:color w:val="000000" w:themeColor="text1"/>
        </w:rPr>
        <w:t xml:space="preserve"> </w:t>
      </w:r>
      <w:r w:rsidRPr="00BC3A58">
        <w:rPr>
          <w:color w:val="000000" w:themeColor="text1"/>
        </w:rPr>
        <w:t xml:space="preserve">in primary and secondary health facilities on the readiness and availability of SRH services in seven counties </w:t>
      </w:r>
      <w:r w:rsidR="00A53CD2" w:rsidRPr="00BC3A58">
        <w:rPr>
          <w:color w:val="000000" w:themeColor="text1"/>
        </w:rPr>
        <w:t xml:space="preserve">(Gbarpolu, Grand Bassa, Rivercess, River Gee, Sinoe, Grand Kru, Montserrado) </w:t>
      </w:r>
      <w:r w:rsidRPr="00BC3A58">
        <w:rPr>
          <w:color w:val="000000" w:themeColor="text1"/>
        </w:rPr>
        <w:t xml:space="preserve">found that the provision of </w:t>
      </w:r>
      <w:r w:rsidR="00326D0C">
        <w:rPr>
          <w:color w:val="000000" w:themeColor="text1"/>
        </w:rPr>
        <w:t>PAC</w:t>
      </w:r>
      <w:r w:rsidRPr="00BC3A58">
        <w:rPr>
          <w:color w:val="000000" w:themeColor="text1"/>
        </w:rPr>
        <w:t xml:space="preserve"> is not </w:t>
      </w:r>
      <w:r w:rsidR="00A53CD2" w:rsidRPr="00BC3A58">
        <w:rPr>
          <w:color w:val="000000" w:themeColor="text1"/>
        </w:rPr>
        <w:t xml:space="preserve">standardized by facility level </w:t>
      </w:r>
      <w:r w:rsidRPr="001840BF">
        <w:rPr>
          <w:color w:val="000000" w:themeColor="text1"/>
        </w:rPr>
        <w:t>(C</w:t>
      </w:r>
      <w:r w:rsidR="00961D79">
        <w:rPr>
          <w:color w:val="000000" w:themeColor="text1"/>
        </w:rPr>
        <w:t>HAI</w:t>
      </w:r>
      <w:r w:rsidRPr="001840BF">
        <w:rPr>
          <w:color w:val="000000" w:themeColor="text1"/>
        </w:rPr>
        <w:t>, 201</w:t>
      </w:r>
      <w:r w:rsidR="00285D59" w:rsidRPr="001840BF">
        <w:rPr>
          <w:color w:val="000000" w:themeColor="text1"/>
        </w:rPr>
        <w:t>9</w:t>
      </w:r>
      <w:bookmarkStart w:id="14" w:name="_GoBack"/>
      <w:bookmarkEnd w:id="14"/>
      <w:r w:rsidRPr="001840BF">
        <w:rPr>
          <w:color w:val="000000" w:themeColor="text1"/>
        </w:rPr>
        <w:t>).</w:t>
      </w:r>
    </w:p>
    <w:p w14:paraId="27D9AC1D" w14:textId="6F08231F" w:rsidR="001877D5" w:rsidRPr="00326D0C" w:rsidRDefault="00A53CD2" w:rsidP="00326D0C">
      <w:pPr>
        <w:pStyle w:val="Heading3"/>
      </w:pPr>
      <w:bookmarkStart w:id="15" w:name="_Toc68525509"/>
      <w:r w:rsidRPr="00A53CD2">
        <w:t xml:space="preserve">PAC in </w:t>
      </w:r>
      <w:r w:rsidR="00BC139F">
        <w:t>f</w:t>
      </w:r>
      <w:r w:rsidRPr="00A53CD2">
        <w:t>acilities</w:t>
      </w:r>
      <w:bookmarkStart w:id="16" w:name="_Ref10708135"/>
      <w:bookmarkStart w:id="17" w:name="_Toc26104739"/>
      <w:bookmarkEnd w:id="15"/>
    </w:p>
    <w:p w14:paraId="208056BB" w14:textId="304EC110" w:rsidR="00DD2EFD" w:rsidRDefault="00DD2EFD" w:rsidP="00575431">
      <w:pPr>
        <w:suppressAutoHyphens/>
        <w:jc w:val="both"/>
      </w:pPr>
      <w:r w:rsidRPr="00867B50">
        <w:t xml:space="preserve">Information gathered </w:t>
      </w:r>
      <w:r w:rsidR="00326D0C">
        <w:t>from CHAI’s 20</w:t>
      </w:r>
      <w:r w:rsidR="00474A75">
        <w:t>20</w:t>
      </w:r>
      <w:r w:rsidR="00842D8E">
        <w:t xml:space="preserve"> </w:t>
      </w:r>
      <w:r w:rsidR="00474A75">
        <w:t>endline facility</w:t>
      </w:r>
      <w:r w:rsidR="00326D0C">
        <w:t xml:space="preserve"> assessment</w:t>
      </w:r>
      <w:r w:rsidR="001877D5" w:rsidRPr="00867B50">
        <w:t xml:space="preserve"> revealed that</w:t>
      </w:r>
      <w:r w:rsidR="00F25784">
        <w:t xml:space="preserve"> with the stock of misoprostol, 79</w:t>
      </w:r>
      <w:r w:rsidR="000F5BC3">
        <w:t xml:space="preserve">% </w:t>
      </w:r>
      <w:r w:rsidR="000F5BC3" w:rsidRPr="00867B50">
        <w:t>of</w:t>
      </w:r>
      <w:r w:rsidR="001877D5" w:rsidRPr="00867B50">
        <w:t xml:space="preserve"> </w:t>
      </w:r>
      <w:r w:rsidR="00F25784">
        <w:t>CHAI</w:t>
      </w:r>
      <w:r w:rsidR="00961D79">
        <w:t>-</w:t>
      </w:r>
      <w:r w:rsidR="00F25784">
        <w:t xml:space="preserve">supported </w:t>
      </w:r>
      <w:r w:rsidR="001877D5" w:rsidRPr="00867B50">
        <w:t>facilities</w:t>
      </w:r>
      <w:r w:rsidRPr="00867B50">
        <w:t xml:space="preserve"> at all level</w:t>
      </w:r>
      <w:r w:rsidR="00961D79">
        <w:t>s</w:t>
      </w:r>
      <w:r w:rsidR="001877D5" w:rsidRPr="00867B50">
        <w:t xml:space="preserve"> </w:t>
      </w:r>
      <w:r w:rsidR="00326D99">
        <w:t xml:space="preserve">could be </w:t>
      </w:r>
      <w:r w:rsidR="001877D5" w:rsidRPr="00867B50">
        <w:t>access point</w:t>
      </w:r>
      <w:r w:rsidR="00961D79">
        <w:t>s</w:t>
      </w:r>
      <w:r w:rsidR="001877D5" w:rsidRPr="00867B50">
        <w:t xml:space="preserve"> for </w:t>
      </w:r>
      <w:r w:rsidR="00326D0C">
        <w:t xml:space="preserve">PAC </w:t>
      </w:r>
      <w:r w:rsidR="001877D5" w:rsidRPr="00803C75">
        <w:t>services</w:t>
      </w:r>
      <w:r w:rsidR="00746908">
        <w:t xml:space="preserve"> </w:t>
      </w:r>
      <w:r w:rsidR="00746908" w:rsidRPr="00020400">
        <w:rPr>
          <w:b/>
        </w:rPr>
        <w:t>(Figure 1)</w:t>
      </w:r>
      <w:r w:rsidR="00F25784">
        <w:t xml:space="preserve">. </w:t>
      </w:r>
      <w:r w:rsidR="000F5BC3">
        <w:t>There is at least one staff trained on post-abortion care available at all of the CHAI-supported facilities in seven counties</w:t>
      </w:r>
      <w:r w:rsidR="00FD1F0E">
        <w:t>,</w:t>
      </w:r>
      <w:r w:rsidR="000F5BC3">
        <w:t xml:space="preserve"> 99% of whom have be</w:t>
      </w:r>
      <w:r w:rsidR="00961D79">
        <w:t>en</w:t>
      </w:r>
      <w:r w:rsidR="000F5BC3">
        <w:t xml:space="preserve"> mentored over the years. </w:t>
      </w:r>
    </w:p>
    <w:p w14:paraId="466FABBC" w14:textId="606911DA" w:rsidR="00326D0C" w:rsidRPr="00867B50" w:rsidRDefault="002956E0" w:rsidP="00575431">
      <w:pPr>
        <w:suppressAutoHyphens/>
        <w:jc w:val="both"/>
      </w:pPr>
      <w:r>
        <w:rPr>
          <w:noProof/>
        </w:rPr>
        <mc:AlternateContent>
          <mc:Choice Requires="wps">
            <w:drawing>
              <wp:anchor distT="0" distB="0" distL="114300" distR="114300" simplePos="0" relativeHeight="251664384" behindDoc="0" locked="0" layoutInCell="1" allowOverlap="1" wp14:anchorId="66A8C24C" wp14:editId="39DEB854">
                <wp:simplePos x="0" y="0"/>
                <wp:positionH relativeFrom="margin">
                  <wp:align>left</wp:align>
                </wp:positionH>
                <wp:positionV relativeFrom="paragraph">
                  <wp:posOffset>127635</wp:posOffset>
                </wp:positionV>
                <wp:extent cx="4584700" cy="247650"/>
                <wp:effectExtent l="0" t="0" r="6350" b="0"/>
                <wp:wrapNone/>
                <wp:docPr id="8" name="Text Box 8"/>
                <wp:cNvGraphicFramePr/>
                <a:graphic xmlns:a="http://schemas.openxmlformats.org/drawingml/2006/main">
                  <a:graphicData uri="http://schemas.microsoft.com/office/word/2010/wordprocessingShape">
                    <wps:wsp>
                      <wps:cNvSpPr txBox="1"/>
                      <wps:spPr>
                        <a:xfrm>
                          <a:off x="0" y="0"/>
                          <a:ext cx="4584700" cy="247650"/>
                        </a:xfrm>
                        <a:prstGeom prst="rect">
                          <a:avLst/>
                        </a:prstGeom>
                        <a:solidFill>
                          <a:prstClr val="white"/>
                        </a:solidFill>
                        <a:ln>
                          <a:noFill/>
                        </a:ln>
                      </wps:spPr>
                      <wps:txbx>
                        <w:txbxContent>
                          <w:p w14:paraId="6842AD3E" w14:textId="1CAB7CE1" w:rsidR="00EE06B8" w:rsidRPr="00EF2E60" w:rsidRDefault="00EE06B8" w:rsidP="002956E0">
                            <w:pPr>
                              <w:pStyle w:val="Caption"/>
                              <w:rPr>
                                <w:b/>
                                <w:noProof/>
                                <w:color w:val="FF0000"/>
                              </w:rPr>
                            </w:pPr>
                            <w:r>
                              <w:t xml:space="preserve">Figure </w:t>
                            </w:r>
                            <w:r w:rsidR="00871179">
                              <w:fldChar w:fldCharType="begin"/>
                            </w:r>
                            <w:r w:rsidR="00871179">
                              <w:instrText xml:space="preserve"> SEQ Figure \* ARABIC </w:instrText>
                            </w:r>
                            <w:r w:rsidR="00871179">
                              <w:fldChar w:fldCharType="separate"/>
                            </w:r>
                            <w:r>
                              <w:rPr>
                                <w:noProof/>
                              </w:rPr>
                              <w:t>1</w:t>
                            </w:r>
                            <w:r w:rsidR="00871179">
                              <w:rPr>
                                <w:noProof/>
                              </w:rPr>
                              <w:fldChar w:fldCharType="end"/>
                            </w:r>
                            <w:r>
                              <w:t>:</w:t>
                            </w:r>
                            <w:r w:rsidRPr="005F3ACC">
                              <w:t xml:space="preserve"> PAC Access point disaggregated by facility level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6A8C24C" id="_x0000_t202" coordsize="21600,21600" o:spt="202" path="m,l,21600r21600,l21600,xe">
                <v:stroke joinstyle="miter"/>
                <v:path gradientshapeok="t" o:connecttype="rect"/>
              </v:shapetype>
              <v:shape id="Text Box 8" o:spid="_x0000_s1026" type="#_x0000_t202" style="position:absolute;left:0;text-align:left;margin-left:0;margin-top:10.05pt;width:361pt;height:19.5pt;z-index:2516643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" stroked="f">
                <v:textbox inset="0,0,0,0">
                  <w:txbxContent>
                    <w:p w14:paraId="6842AD3E" w14:textId="1CAB7CE1" w:rsidR="00EE06B8" w:rsidRPr="00EF2E60" w:rsidRDefault="00EE06B8" w:rsidP="002956E0">
                      <w:pPr>
                        <w:pStyle w:val="Caption"/>
                        <w:rPr>
                          <w:b/>
                          <w:noProof/>
                          <w:color w:val="FF0000"/>
                        </w:rPr>
                      </w:pPr>
                      <w:r>
                        <w:t xml:space="preserve">Figure </w:t>
                      </w:r>
                      <w:fldSimple w:instr=" SEQ Figure \* ARABIC ">
                        <w:r>
                          <w:rPr>
                            <w:noProof/>
                          </w:rPr>
                          <w:t>1</w:t>
                        </w:r>
                      </w:fldSimple>
                      <w:r>
                        <w:t>:</w:t>
                      </w:r>
                      <w:r w:rsidRPr="005F3ACC">
                        <w:t xml:space="preserve"> PAC Access point disaggregated by facility level</w:t>
                      </w:r>
                    </w:p>
                  </w:txbxContent>
                </v:textbox>
                <w10:wrap anchorx="margin"/>
              </v:shape>
            </w:pict>
          </mc:Fallback>
        </mc:AlternateContent>
      </w:r>
    </w:p>
    <w:p w14:paraId="68EEACAF" w14:textId="233BBF8F" w:rsidR="00326D0C" w:rsidRPr="00803C75" w:rsidRDefault="00326D0C" w:rsidP="00326D0C">
      <w:pPr>
        <w:pStyle w:val="Caption"/>
        <w:suppressAutoHyphens/>
      </w:pPr>
    </w:p>
    <w:p w14:paraId="17AA58B4" w14:textId="1B400793" w:rsidR="00C741EA" w:rsidRDefault="00390D3B" w:rsidP="00C7313C">
      <w:pPr>
        <w:suppressAutoHyphens/>
        <w:jc w:val="center"/>
        <w:rPr>
          <w:color w:val="FF0000"/>
        </w:rPr>
      </w:pPr>
      <w:r>
        <w:rPr>
          <w:noProof/>
          <w:color w:val="FF0000"/>
        </w:rPr>
        <w:drawing>
          <wp:inline distT="0" distB="0" distL="0" distR="0" wp14:anchorId="026F497B" wp14:editId="7E60F438">
            <wp:extent cx="3802975" cy="22860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4554" cy="2298972"/>
                    </a:xfrm>
                    <a:prstGeom prst="rect">
                      <a:avLst/>
                    </a:prstGeom>
                    <a:noFill/>
                  </pic:spPr>
                </pic:pic>
              </a:graphicData>
            </a:graphic>
          </wp:inline>
        </w:drawing>
      </w:r>
    </w:p>
    <w:p w14:paraId="295B7392" w14:textId="3283BB60" w:rsidR="00186A08" w:rsidRDefault="00C741EA" w:rsidP="00EE06B8">
      <w:pPr>
        <w:suppressAutoHyphens/>
        <w:jc w:val="both"/>
      </w:pPr>
      <w:r>
        <w:rPr>
          <w:b/>
          <w:color w:val="FF0000"/>
        </w:rPr>
        <w:lastRenderedPageBreak/>
        <w:t xml:space="preserve"> </w:t>
      </w:r>
      <w:bookmarkEnd w:id="16"/>
      <w:bookmarkEnd w:id="17"/>
      <w:r w:rsidR="00186A08">
        <w:t xml:space="preserve">Figure </w:t>
      </w:r>
      <w:r w:rsidR="00871179">
        <w:fldChar w:fldCharType="begin"/>
      </w:r>
      <w:r w:rsidR="00871179">
        <w:instrText xml:space="preserve"> SEQ Figure \* ARABIC </w:instrText>
      </w:r>
      <w:r w:rsidR="00871179">
        <w:fldChar w:fldCharType="separate"/>
      </w:r>
      <w:r w:rsidR="006933E8">
        <w:rPr>
          <w:noProof/>
        </w:rPr>
        <w:t>2</w:t>
      </w:r>
      <w:r w:rsidR="00871179">
        <w:rPr>
          <w:noProof/>
        </w:rPr>
        <w:fldChar w:fldCharType="end"/>
      </w:r>
      <w:r w:rsidR="00186A08">
        <w:t xml:space="preserve">: </w:t>
      </w:r>
      <w:r w:rsidR="002956E0">
        <w:t>Percent of facilities satisfying key PAC Access Point criteria</w:t>
      </w:r>
    </w:p>
    <w:p w14:paraId="38DC0BC5" w14:textId="51FE97FC" w:rsidR="00FC06B4" w:rsidRPr="00FC06B4" w:rsidRDefault="00FC06B4" w:rsidP="00C7313C">
      <w:pPr>
        <w:jc w:val="center"/>
      </w:pPr>
      <w:r>
        <w:rPr>
          <w:noProof/>
        </w:rPr>
        <w:drawing>
          <wp:inline distT="0" distB="0" distL="0" distR="0" wp14:anchorId="595F9CCB" wp14:editId="7173A981">
            <wp:extent cx="5036234" cy="2545651"/>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52429" cy="2553837"/>
                    </a:xfrm>
                    <a:prstGeom prst="rect">
                      <a:avLst/>
                    </a:prstGeom>
                    <a:noFill/>
                  </pic:spPr>
                </pic:pic>
              </a:graphicData>
            </a:graphic>
          </wp:inline>
        </w:drawing>
      </w:r>
    </w:p>
    <w:p w14:paraId="2DCDCFB8" w14:textId="530AB472" w:rsidR="00D77AC4" w:rsidRDefault="00D77AC4" w:rsidP="00575431">
      <w:pPr>
        <w:suppressAutoHyphens/>
        <w:jc w:val="both"/>
        <w:rPr>
          <w:color w:val="FF0000"/>
        </w:rPr>
      </w:pPr>
    </w:p>
    <w:p w14:paraId="69FA88C2" w14:textId="335F29C5" w:rsidR="00C27CBB" w:rsidRPr="004F42C3" w:rsidRDefault="00C27CBB" w:rsidP="00575431">
      <w:pPr>
        <w:suppressAutoHyphens/>
        <w:jc w:val="both"/>
      </w:pPr>
      <w:r w:rsidRPr="004F42C3">
        <w:t>Furthermore, there is variability among facilities on the type of services offered as a component of PAC.</w:t>
      </w:r>
      <w:r w:rsidR="00C87F73" w:rsidRPr="004F42C3">
        <w:t xml:space="preserve"> </w:t>
      </w:r>
      <w:r w:rsidR="00961D79">
        <w:t>For example, w</w:t>
      </w:r>
      <w:r w:rsidR="00961D79" w:rsidRPr="004F42C3">
        <w:t xml:space="preserve">hile </w:t>
      </w:r>
      <w:r w:rsidR="00961D79">
        <w:t>most</w:t>
      </w:r>
      <w:r w:rsidRPr="004F42C3">
        <w:t xml:space="preserve"> facilities reported offering family planning as part of PAC (</w:t>
      </w:r>
      <w:r w:rsidR="00771A2A" w:rsidRPr="004F42C3">
        <w:t>100</w:t>
      </w:r>
      <w:r w:rsidRPr="004F42C3">
        <w:t>% for FP counseling, 9</w:t>
      </w:r>
      <w:r w:rsidR="00771A2A" w:rsidRPr="004F42C3">
        <w:t>8</w:t>
      </w:r>
      <w:r w:rsidRPr="004F42C3">
        <w:t xml:space="preserve">% for method provision), only </w:t>
      </w:r>
      <w:r w:rsidR="00771A2A" w:rsidRPr="004F42C3">
        <w:t>85</w:t>
      </w:r>
      <w:r w:rsidRPr="004F42C3">
        <w:t xml:space="preserve">% of facilities reported providing uterine evacuation in post-abortion emergencies. Across the facilities assessed, </w:t>
      </w:r>
      <w:r w:rsidR="00771A2A" w:rsidRPr="004F42C3">
        <w:t>69</w:t>
      </w:r>
      <w:r w:rsidRPr="004F42C3">
        <w:t>% provid</w:t>
      </w:r>
      <w:r w:rsidR="00961D79">
        <w:t>es</w:t>
      </w:r>
      <w:r w:rsidRPr="004F42C3">
        <w:t xml:space="preserve"> the full package of PAC services, inclusive of all the necessary service components</w:t>
      </w:r>
      <w:r w:rsidR="00CC6C3B">
        <w:t xml:space="preserve"> (Figure 2)</w:t>
      </w:r>
      <w:r w:rsidRPr="004F42C3">
        <w:t>.</w:t>
      </w:r>
    </w:p>
    <w:p w14:paraId="4B5D7D4D" w14:textId="1D715383" w:rsidR="00C27CBB" w:rsidRPr="00C27CBB" w:rsidRDefault="00C27CBB" w:rsidP="00575431">
      <w:pPr>
        <w:suppressAutoHyphens/>
        <w:jc w:val="both"/>
        <w:rPr>
          <w:color w:val="3E99DC" w:themeColor="accent2" w:themeTint="99"/>
          <w:szCs w:val="21"/>
        </w:rPr>
      </w:pPr>
    </w:p>
    <w:p w14:paraId="1B8E8516" w14:textId="5A40D02A" w:rsidR="00EB627A" w:rsidRDefault="00DE2E87" w:rsidP="00575431">
      <w:pPr>
        <w:pStyle w:val="Heading1"/>
      </w:pPr>
      <w:bookmarkStart w:id="18" w:name="_2s8eyo1" w:colFirst="0" w:colLast="0"/>
      <w:bookmarkStart w:id="19" w:name="_17dp8vu" w:colFirst="0" w:colLast="0"/>
      <w:bookmarkStart w:id="20" w:name="_Toc68525510"/>
      <w:bookmarkEnd w:id="18"/>
      <w:bookmarkEnd w:id="19"/>
      <w:r w:rsidRPr="004A2A1B">
        <w:t>Justification for the Study</w:t>
      </w:r>
      <w:bookmarkEnd w:id="20"/>
      <w:r w:rsidRPr="004A2A1B">
        <w:t xml:space="preserve"> </w:t>
      </w:r>
      <w:r w:rsidR="000650E8">
        <w:t xml:space="preserve"> </w:t>
      </w:r>
    </w:p>
    <w:p w14:paraId="1932D576" w14:textId="22552E72" w:rsidR="00980572" w:rsidRDefault="00F10446" w:rsidP="00875CF2">
      <w:pPr>
        <w:autoSpaceDE w:val="0"/>
        <w:autoSpaceDN w:val="0"/>
        <w:adjustRightInd w:val="0"/>
        <w:spacing w:line="240" w:lineRule="auto"/>
        <w:jc w:val="both"/>
        <w:rPr>
          <w:rFonts w:cstheme="minorHAnsi"/>
        </w:rPr>
      </w:pPr>
      <w:r w:rsidRPr="00281327">
        <w:rPr>
          <w:rFonts w:cstheme="minorHAnsi"/>
        </w:rPr>
        <w:t xml:space="preserve">Although unsafe abortion and abortion-related deaths </w:t>
      </w:r>
      <w:r w:rsidR="00961D79">
        <w:rPr>
          <w:rFonts w:cstheme="minorHAnsi"/>
        </w:rPr>
        <w:t>are</w:t>
      </w:r>
      <w:r w:rsidR="00961D79" w:rsidRPr="00281327">
        <w:rPr>
          <w:rFonts w:cstheme="minorHAnsi"/>
        </w:rPr>
        <w:t xml:space="preserve"> </w:t>
      </w:r>
      <w:r w:rsidRPr="00281327">
        <w:rPr>
          <w:rFonts w:cstheme="minorHAnsi"/>
        </w:rPr>
        <w:t xml:space="preserve">a substantial contributor to maternal mortality in the country, Liberia’s routine </w:t>
      </w:r>
      <w:r w:rsidR="00326D0C">
        <w:rPr>
          <w:rFonts w:cstheme="minorHAnsi"/>
        </w:rPr>
        <w:t xml:space="preserve">abortion-related </w:t>
      </w:r>
      <w:r w:rsidRPr="00281327">
        <w:rPr>
          <w:rFonts w:cstheme="minorHAnsi"/>
        </w:rPr>
        <w:t xml:space="preserve">data are largely incomplete. As a result, there are </w:t>
      </w:r>
      <w:r w:rsidR="00961D79">
        <w:rPr>
          <w:rFonts w:cstheme="minorHAnsi"/>
        </w:rPr>
        <w:t>significant</w:t>
      </w:r>
      <w:r w:rsidR="00961D79" w:rsidRPr="00281327">
        <w:rPr>
          <w:rFonts w:cstheme="minorHAnsi"/>
        </w:rPr>
        <w:t xml:space="preserve"> </w:t>
      </w:r>
      <w:r w:rsidRPr="00281327">
        <w:rPr>
          <w:rFonts w:cstheme="minorHAnsi"/>
        </w:rPr>
        <w:t>evidence gaps in the</w:t>
      </w:r>
      <w:r w:rsidR="00875CF2" w:rsidRPr="00281327">
        <w:rPr>
          <w:rFonts w:cstheme="minorHAnsi"/>
        </w:rPr>
        <w:t xml:space="preserve"> </w:t>
      </w:r>
      <w:r w:rsidRPr="00281327">
        <w:rPr>
          <w:rFonts w:cstheme="minorHAnsi"/>
        </w:rPr>
        <w:t>documentation of abortion incidence and abortion-related morbidity</w:t>
      </w:r>
      <w:r w:rsidR="00281327" w:rsidRPr="00281327">
        <w:rPr>
          <w:rFonts w:cstheme="minorHAnsi"/>
        </w:rPr>
        <w:t xml:space="preserve">. </w:t>
      </w:r>
      <w:r w:rsidR="00961D79">
        <w:rPr>
          <w:rFonts w:cstheme="minorHAnsi"/>
        </w:rPr>
        <w:t>Also, t</w:t>
      </w:r>
      <w:r w:rsidR="00961D79" w:rsidRPr="00281327">
        <w:rPr>
          <w:rFonts w:cstheme="minorHAnsi"/>
        </w:rPr>
        <w:t xml:space="preserve">here </w:t>
      </w:r>
      <w:r w:rsidR="00326D0C" w:rsidRPr="00281327">
        <w:rPr>
          <w:rFonts w:cstheme="minorHAnsi"/>
        </w:rPr>
        <w:t xml:space="preserve">is </w:t>
      </w:r>
      <w:r w:rsidR="00326D0C">
        <w:rPr>
          <w:rFonts w:cstheme="minorHAnsi"/>
        </w:rPr>
        <w:t xml:space="preserve">significant sociocultural </w:t>
      </w:r>
      <w:r w:rsidR="00326D0C" w:rsidRPr="00281327">
        <w:rPr>
          <w:rFonts w:cstheme="minorHAnsi"/>
        </w:rPr>
        <w:t xml:space="preserve">sensitivity surrounding induced abortion in </w:t>
      </w:r>
      <w:r w:rsidR="0004782A" w:rsidRPr="00281327">
        <w:rPr>
          <w:rFonts w:cstheme="minorHAnsi"/>
        </w:rPr>
        <w:t xml:space="preserve">Liberia, </w:t>
      </w:r>
      <w:r w:rsidR="00326D0C" w:rsidRPr="00281327">
        <w:rPr>
          <w:rFonts w:cstheme="minorHAnsi"/>
        </w:rPr>
        <w:t>mak</w:t>
      </w:r>
      <w:r w:rsidR="00961D79">
        <w:rPr>
          <w:rFonts w:cstheme="minorHAnsi"/>
        </w:rPr>
        <w:t>ing</w:t>
      </w:r>
      <w:r w:rsidR="00326D0C" w:rsidRPr="00281327">
        <w:rPr>
          <w:rFonts w:cstheme="minorHAnsi"/>
        </w:rPr>
        <w:t xml:space="preserve"> it difficult to ascertain any reliable data on the incidence of abortion</w:t>
      </w:r>
      <w:r w:rsidR="00326D0C">
        <w:rPr>
          <w:rFonts w:cstheme="minorHAnsi"/>
        </w:rPr>
        <w:t xml:space="preserve">, </w:t>
      </w:r>
      <w:r w:rsidR="00961D79">
        <w:rPr>
          <w:rFonts w:cstheme="minorHAnsi"/>
        </w:rPr>
        <w:t xml:space="preserve">the </w:t>
      </w:r>
      <w:r w:rsidR="00326D0C">
        <w:rPr>
          <w:rFonts w:cstheme="minorHAnsi"/>
        </w:rPr>
        <w:t xml:space="preserve">burden of unsafe abortions and complications, and </w:t>
      </w:r>
      <w:r w:rsidR="00961D79">
        <w:rPr>
          <w:rFonts w:cstheme="minorHAnsi"/>
        </w:rPr>
        <w:t xml:space="preserve">the </w:t>
      </w:r>
      <w:r w:rsidR="00326D0C">
        <w:rPr>
          <w:rFonts w:cstheme="minorHAnsi"/>
        </w:rPr>
        <w:t>number of women and girls who seek PAC</w:t>
      </w:r>
      <w:r w:rsidR="00326D0C" w:rsidRPr="00281327">
        <w:rPr>
          <w:rFonts w:cstheme="minorHAnsi"/>
        </w:rPr>
        <w:t xml:space="preserve">. </w:t>
      </w:r>
      <w:r w:rsidR="00326D0C">
        <w:rPr>
          <w:rFonts w:cstheme="minorHAnsi"/>
        </w:rPr>
        <w:t>W</w:t>
      </w:r>
      <w:r w:rsidR="00326D0C" w:rsidRPr="00281327">
        <w:rPr>
          <w:rFonts w:cstheme="minorHAnsi"/>
        </w:rPr>
        <w:t xml:space="preserve">omen continue to die from </w:t>
      </w:r>
      <w:r w:rsidR="00326D0C">
        <w:rPr>
          <w:rFonts w:cstheme="minorHAnsi"/>
        </w:rPr>
        <w:t xml:space="preserve">preventable and manageable </w:t>
      </w:r>
      <w:r w:rsidR="00326D0C" w:rsidRPr="00281327">
        <w:rPr>
          <w:rFonts w:cstheme="minorHAnsi"/>
        </w:rPr>
        <w:t xml:space="preserve">complications </w:t>
      </w:r>
      <w:r w:rsidR="00961D79">
        <w:rPr>
          <w:rFonts w:cstheme="minorHAnsi"/>
        </w:rPr>
        <w:t>because</w:t>
      </w:r>
      <w:r w:rsidR="00326D0C" w:rsidRPr="00281327">
        <w:rPr>
          <w:rFonts w:cstheme="minorHAnsi"/>
        </w:rPr>
        <w:t xml:space="preserve"> of </w:t>
      </w:r>
      <w:r w:rsidR="00326D0C">
        <w:rPr>
          <w:rFonts w:cstheme="minorHAnsi"/>
        </w:rPr>
        <w:t>unsafe</w:t>
      </w:r>
      <w:r w:rsidR="00326D0C" w:rsidRPr="00281327">
        <w:rPr>
          <w:rFonts w:cstheme="minorHAnsi"/>
        </w:rPr>
        <w:t xml:space="preserve"> abortions</w:t>
      </w:r>
      <w:r w:rsidR="00326D0C">
        <w:rPr>
          <w:rFonts w:cstheme="minorHAnsi"/>
        </w:rPr>
        <w:t xml:space="preserve"> due to a combination of factors</w:t>
      </w:r>
      <w:r w:rsidR="00961D79">
        <w:rPr>
          <w:rFonts w:cstheme="minorHAnsi"/>
        </w:rPr>
        <w:t>,</w:t>
      </w:r>
      <w:r w:rsidR="00326D0C">
        <w:rPr>
          <w:rFonts w:cstheme="minorHAnsi"/>
        </w:rPr>
        <w:t xml:space="preserve"> including lack of facility/provider readiness for CAC services, lack of patient awareness of available services, and lack of community-facility linkage for services</w:t>
      </w:r>
      <w:r w:rsidR="00326D0C" w:rsidRPr="00281327">
        <w:rPr>
          <w:rFonts w:cstheme="minorHAnsi"/>
        </w:rPr>
        <w:t>.</w:t>
      </w:r>
      <w:r w:rsidR="00326D0C">
        <w:rPr>
          <w:rFonts w:cstheme="minorHAnsi"/>
        </w:rPr>
        <w:t xml:space="preserve"> There </w:t>
      </w:r>
      <w:r w:rsidR="00961D79">
        <w:rPr>
          <w:rFonts w:cstheme="minorHAnsi"/>
        </w:rPr>
        <w:t xml:space="preserve">is </w:t>
      </w:r>
      <w:r w:rsidR="00326D0C">
        <w:rPr>
          <w:rFonts w:cstheme="minorHAnsi"/>
        </w:rPr>
        <w:t xml:space="preserve">also </w:t>
      </w:r>
      <w:r w:rsidR="00281327">
        <w:rPr>
          <w:rFonts w:cstheme="minorHAnsi"/>
        </w:rPr>
        <w:t xml:space="preserve">little to no data available on the health system cost of providing </w:t>
      </w:r>
      <w:r w:rsidR="00326D0C">
        <w:rPr>
          <w:rFonts w:cstheme="minorHAnsi"/>
        </w:rPr>
        <w:t>PAC</w:t>
      </w:r>
      <w:r w:rsidR="00281327">
        <w:rPr>
          <w:rFonts w:cstheme="minorHAnsi"/>
        </w:rPr>
        <w:t>, which is necessary to allocate government and donor resources for RMNCAH services</w:t>
      </w:r>
      <w:r w:rsidR="00961D79">
        <w:rPr>
          <w:rFonts w:cstheme="minorHAnsi"/>
        </w:rPr>
        <w:t xml:space="preserve"> effectively</w:t>
      </w:r>
      <w:r w:rsidR="00281327">
        <w:rPr>
          <w:rFonts w:cstheme="minorHAnsi"/>
        </w:rPr>
        <w:t xml:space="preserve">. </w:t>
      </w:r>
    </w:p>
    <w:p w14:paraId="3318C64C" w14:textId="587C28FA" w:rsidR="00281327" w:rsidRDefault="00281327" w:rsidP="00875CF2">
      <w:pPr>
        <w:autoSpaceDE w:val="0"/>
        <w:autoSpaceDN w:val="0"/>
        <w:adjustRightInd w:val="0"/>
        <w:spacing w:line="240" w:lineRule="auto"/>
        <w:jc w:val="both"/>
        <w:rPr>
          <w:rFonts w:cstheme="minorHAnsi"/>
        </w:rPr>
      </w:pPr>
    </w:p>
    <w:p w14:paraId="2E3CDC38" w14:textId="38E39DC3" w:rsidR="00281327" w:rsidRPr="00281327" w:rsidRDefault="00281327" w:rsidP="00326D0C">
      <w:pPr>
        <w:suppressAutoHyphens/>
        <w:autoSpaceDE w:val="0"/>
        <w:autoSpaceDN w:val="0"/>
        <w:adjustRightInd w:val="0"/>
        <w:spacing w:line="240" w:lineRule="auto"/>
        <w:jc w:val="both"/>
        <w:rPr>
          <w:rFonts w:cstheme="minorHAnsi"/>
        </w:rPr>
      </w:pPr>
      <w:r>
        <w:rPr>
          <w:rFonts w:cstheme="minorHAnsi"/>
        </w:rPr>
        <w:t>Now that the Public Health Law</w:t>
      </w:r>
      <w:r w:rsidR="00961D79">
        <w:rPr>
          <w:rFonts w:cstheme="minorHAnsi"/>
        </w:rPr>
        <w:t>—PHL—</w:t>
      </w:r>
      <w:r>
        <w:rPr>
          <w:rFonts w:cstheme="minorHAnsi"/>
        </w:rPr>
        <w:t xml:space="preserve"> (Title 33) has been revised for the first time since 1976 and is currently tabled at the upper house of the Liberian legislature, it is an opportunity to provide additional evidence to advocate for prompt passing of the PHL</w:t>
      </w:r>
      <w:r w:rsidR="00961D79">
        <w:rPr>
          <w:rFonts w:cstheme="minorHAnsi"/>
        </w:rPr>
        <w:t>.</w:t>
      </w:r>
      <w:r>
        <w:rPr>
          <w:rFonts w:cstheme="minorHAnsi"/>
        </w:rPr>
        <w:t xml:space="preserve"> </w:t>
      </w:r>
      <w:r w:rsidR="00961D79">
        <w:rPr>
          <w:rFonts w:cstheme="minorHAnsi"/>
        </w:rPr>
        <w:t>The PHL</w:t>
      </w:r>
      <w:r>
        <w:rPr>
          <w:rFonts w:cstheme="minorHAnsi"/>
        </w:rPr>
        <w:t xml:space="preserve"> would expand access to safe abortion for women and </w:t>
      </w:r>
      <w:r w:rsidR="00A627A0">
        <w:rPr>
          <w:rFonts w:cstheme="minorHAnsi"/>
        </w:rPr>
        <w:t>girls and</w:t>
      </w:r>
      <w:r>
        <w:rPr>
          <w:rFonts w:cstheme="minorHAnsi"/>
        </w:rPr>
        <w:t xml:space="preserve"> have the opportunity </w:t>
      </w:r>
      <w:r w:rsidR="00326D0C">
        <w:rPr>
          <w:rFonts w:cstheme="minorHAnsi"/>
        </w:rPr>
        <w:t xml:space="preserve">to </w:t>
      </w:r>
      <w:r>
        <w:rPr>
          <w:rFonts w:cstheme="minorHAnsi"/>
        </w:rPr>
        <w:t>significantly reduce morbidity and mortality from unsafe abortions, thereby reducing overall maternal mortality. The</w:t>
      </w:r>
      <w:r w:rsidR="00961D79">
        <w:rPr>
          <w:rFonts w:cstheme="minorHAnsi"/>
        </w:rPr>
        <w:t>refore, this</w:t>
      </w:r>
      <w:r>
        <w:rPr>
          <w:rFonts w:cstheme="minorHAnsi"/>
        </w:rPr>
        <w:t xml:space="preserve"> proposed study will aid policy engagement, inform </w:t>
      </w:r>
      <w:r w:rsidR="00326D0C">
        <w:rPr>
          <w:rFonts w:cstheme="minorHAnsi"/>
        </w:rPr>
        <w:t>campaigns</w:t>
      </w:r>
      <w:r>
        <w:rPr>
          <w:rFonts w:cstheme="minorHAnsi"/>
        </w:rPr>
        <w:t xml:space="preserve"> and activism by change agents, and contribute to discourse and advocacy efforts to support legal and policy reform in Liberia. Also, findings from the study will support health program managers and health facilities to improve </w:t>
      </w:r>
      <w:r w:rsidR="00961D79">
        <w:rPr>
          <w:rFonts w:cstheme="minorHAnsi"/>
        </w:rPr>
        <w:t xml:space="preserve">the </w:t>
      </w:r>
      <w:r>
        <w:rPr>
          <w:rFonts w:cstheme="minorHAnsi"/>
        </w:rPr>
        <w:t xml:space="preserve">quality of PAC services based on facility gaps identified (infrastructure, </w:t>
      </w:r>
      <w:r w:rsidR="00A627A0">
        <w:rPr>
          <w:rFonts w:cstheme="minorHAnsi"/>
        </w:rPr>
        <w:t>commodities,</w:t>
      </w:r>
      <w:r>
        <w:rPr>
          <w:rFonts w:cstheme="minorHAnsi"/>
        </w:rPr>
        <w:t xml:space="preserve"> and equipment) and provider gaps identified (</w:t>
      </w:r>
      <w:r w:rsidR="00A627A0">
        <w:rPr>
          <w:rFonts w:cstheme="minorHAnsi"/>
        </w:rPr>
        <w:t>i.e.,</w:t>
      </w:r>
      <w:r>
        <w:rPr>
          <w:rFonts w:cstheme="minorHAnsi"/>
        </w:rPr>
        <w:t xml:space="preserve"> number of trained/mentored providers, provider attitude). </w:t>
      </w:r>
    </w:p>
    <w:p w14:paraId="428730C1" w14:textId="547615F0" w:rsidR="00C540E9" w:rsidRDefault="00C540E9" w:rsidP="00C540E9">
      <w:pPr>
        <w:suppressAutoHyphens/>
        <w:spacing w:after="200" w:line="276" w:lineRule="auto"/>
      </w:pPr>
    </w:p>
    <w:p w14:paraId="382D0BD1" w14:textId="022AE45B" w:rsidR="00DE2E87" w:rsidRPr="008B1B47" w:rsidRDefault="00BF0A8D" w:rsidP="004C4B8A">
      <w:pPr>
        <w:pStyle w:val="Heading1"/>
      </w:pPr>
      <w:bookmarkStart w:id="21" w:name="_Toc68525511"/>
      <w:r>
        <w:lastRenderedPageBreak/>
        <w:t xml:space="preserve">Study </w:t>
      </w:r>
      <w:r w:rsidR="00ED6BAE">
        <w:t xml:space="preserve">Questions &amp; </w:t>
      </w:r>
      <w:r>
        <w:t>Objectives</w:t>
      </w:r>
      <w:bookmarkEnd w:id="21"/>
    </w:p>
    <w:p w14:paraId="332B1483" w14:textId="3B077588" w:rsidR="00DE2E87" w:rsidRPr="008B1B47" w:rsidRDefault="00ED6BAE" w:rsidP="00575431">
      <w:pPr>
        <w:pStyle w:val="Heading2"/>
        <w:suppressAutoHyphens/>
      </w:pPr>
      <w:bookmarkStart w:id="22" w:name="_Toc68525512"/>
      <w:r>
        <w:t>Study Question</w:t>
      </w:r>
      <w:bookmarkEnd w:id="22"/>
    </w:p>
    <w:p w14:paraId="45BA1150" w14:textId="3CD9E851" w:rsidR="00ED6BAE" w:rsidRPr="00BC3A58" w:rsidRDefault="00ED6BAE" w:rsidP="00575431">
      <w:pPr>
        <w:suppressAutoHyphens/>
        <w:jc w:val="both"/>
        <w:rPr>
          <w:color w:val="000000" w:themeColor="text1"/>
        </w:rPr>
      </w:pPr>
      <w:r w:rsidRPr="00BC3A58">
        <w:rPr>
          <w:color w:val="000000" w:themeColor="text1"/>
        </w:rPr>
        <w:t xml:space="preserve">The purpose of this study is to determine the incidence of induced abortions, severity and magnitude of abortion-related complications, quality of PAC, and </w:t>
      </w:r>
      <w:r w:rsidR="00BF496C">
        <w:rPr>
          <w:color w:val="000000" w:themeColor="text1"/>
        </w:rPr>
        <w:t xml:space="preserve">cost burden of unsafe abortion on the </w:t>
      </w:r>
      <w:r w:rsidRPr="00BC3A58">
        <w:rPr>
          <w:color w:val="000000" w:themeColor="text1"/>
        </w:rPr>
        <w:t>health systems in Liberia.</w:t>
      </w:r>
    </w:p>
    <w:p w14:paraId="2DD6FB3D" w14:textId="77777777" w:rsidR="00DE2E87" w:rsidRPr="008B1B47" w:rsidRDefault="00DE2E87" w:rsidP="00575431">
      <w:pPr>
        <w:pStyle w:val="Heading2"/>
        <w:suppressAutoHyphens/>
      </w:pPr>
      <w:bookmarkStart w:id="23" w:name="_Toc68525513"/>
      <w:r w:rsidRPr="008B1B47">
        <w:t>Specific Objectives</w:t>
      </w:r>
      <w:bookmarkEnd w:id="23"/>
    </w:p>
    <w:p w14:paraId="2B712535" w14:textId="36511D29" w:rsidR="00DE2E87" w:rsidRPr="00DF4737" w:rsidRDefault="00DE2E87" w:rsidP="00575431">
      <w:pPr>
        <w:suppressAutoHyphens/>
      </w:pPr>
      <w:r w:rsidRPr="00DF4737">
        <w:t>The specific</w:t>
      </w:r>
      <w:r w:rsidR="00B553AB" w:rsidRPr="00DF4737">
        <w:t xml:space="preserve"> objectives of this study are to</w:t>
      </w:r>
      <w:r w:rsidRPr="00DF4737">
        <w:t>:</w:t>
      </w:r>
    </w:p>
    <w:p w14:paraId="2EAD3820" w14:textId="2BB50B53" w:rsidR="00DE2E87" w:rsidRPr="00DF4737" w:rsidRDefault="00DE2E87" w:rsidP="00DC51D2">
      <w:pPr>
        <w:pStyle w:val="ListParagraph"/>
        <w:numPr>
          <w:ilvl w:val="0"/>
          <w:numId w:val="1"/>
        </w:numPr>
        <w:suppressAutoHyphens/>
      </w:pPr>
      <w:r w:rsidRPr="00DF4737">
        <w:t xml:space="preserve">Determine </w:t>
      </w:r>
      <w:r w:rsidR="00961D79">
        <w:t xml:space="preserve">the </w:t>
      </w:r>
      <w:r w:rsidRPr="00DF4737">
        <w:t xml:space="preserve">incidence of abortion in </w:t>
      </w:r>
      <w:r w:rsidR="00C700D0" w:rsidRPr="00DF4737">
        <w:t>Liberia.</w:t>
      </w:r>
      <w:r w:rsidRPr="00DF4737">
        <w:t xml:space="preserve"> </w:t>
      </w:r>
    </w:p>
    <w:p w14:paraId="464EDD3F" w14:textId="1649F3A6" w:rsidR="00DE2E87" w:rsidRPr="00DF4737" w:rsidRDefault="00DE2E87" w:rsidP="00DC51D2">
      <w:pPr>
        <w:pStyle w:val="ListParagraph"/>
        <w:numPr>
          <w:ilvl w:val="0"/>
          <w:numId w:val="1"/>
        </w:numPr>
        <w:suppressAutoHyphens/>
      </w:pPr>
      <w:r w:rsidRPr="00DF4737">
        <w:t xml:space="preserve">Determine </w:t>
      </w:r>
      <w:r w:rsidR="00961D79">
        <w:t xml:space="preserve">the </w:t>
      </w:r>
      <w:r w:rsidRPr="00DF4737">
        <w:t xml:space="preserve">magnitude and severity of complications from unsafe abortions in </w:t>
      </w:r>
      <w:r w:rsidR="00C700D0" w:rsidRPr="00DF4737">
        <w:t>Liberia.</w:t>
      </w:r>
    </w:p>
    <w:p w14:paraId="79DD5CE6" w14:textId="3D151522" w:rsidR="00DD75F4" w:rsidRDefault="00DD75F4" w:rsidP="00DC51D2">
      <w:pPr>
        <w:pStyle w:val="ListParagraph"/>
        <w:numPr>
          <w:ilvl w:val="0"/>
          <w:numId w:val="1"/>
        </w:numPr>
        <w:suppressAutoHyphens/>
      </w:pPr>
      <w:r>
        <w:t xml:space="preserve">Determine the extent to which health facilities are ready to implement the revised CAC </w:t>
      </w:r>
      <w:r w:rsidR="00C700D0">
        <w:t>guideline.</w:t>
      </w:r>
    </w:p>
    <w:p w14:paraId="5A8A8783" w14:textId="75528476" w:rsidR="00DE2E87" w:rsidRPr="00DF4737" w:rsidRDefault="00B553AB" w:rsidP="00DC51D2">
      <w:pPr>
        <w:pStyle w:val="ListParagraph"/>
        <w:numPr>
          <w:ilvl w:val="0"/>
          <w:numId w:val="1"/>
        </w:numPr>
        <w:suppressAutoHyphens/>
      </w:pPr>
      <w:r w:rsidRPr="00DF4737">
        <w:t>Assess</w:t>
      </w:r>
      <w:r w:rsidR="00DF4737" w:rsidRPr="00DF4737">
        <w:t xml:space="preserve"> health facility </w:t>
      </w:r>
      <w:r w:rsidR="008F1FFA">
        <w:t>readiness</w:t>
      </w:r>
      <w:r w:rsidR="008F1FFA" w:rsidRPr="00DF4737">
        <w:t xml:space="preserve"> </w:t>
      </w:r>
      <w:r w:rsidR="00DF4737" w:rsidRPr="00DF4737">
        <w:t>to provide</w:t>
      </w:r>
      <w:r w:rsidRPr="00DF4737">
        <w:t xml:space="preserve"> quality PAC </w:t>
      </w:r>
      <w:r w:rsidR="00C700D0" w:rsidRPr="00DF4737">
        <w:t>services.</w:t>
      </w:r>
      <w:r w:rsidRPr="00DF4737">
        <w:t xml:space="preserve"> </w:t>
      </w:r>
    </w:p>
    <w:p w14:paraId="0F7D8D53" w14:textId="230B596A" w:rsidR="00DE2E87" w:rsidRPr="00DF4737" w:rsidRDefault="00DE2E87" w:rsidP="00DC51D2">
      <w:pPr>
        <w:pStyle w:val="ListParagraph"/>
        <w:numPr>
          <w:ilvl w:val="0"/>
          <w:numId w:val="1"/>
        </w:numPr>
        <w:suppressAutoHyphens/>
      </w:pPr>
      <w:r w:rsidRPr="00DF4737">
        <w:t xml:space="preserve">Estimate </w:t>
      </w:r>
      <w:r w:rsidR="00B553AB" w:rsidRPr="00DF4737">
        <w:t>costs</w:t>
      </w:r>
      <w:r w:rsidRPr="00DF4737">
        <w:t xml:space="preserve"> of </w:t>
      </w:r>
      <w:r w:rsidR="00D95F89">
        <w:t xml:space="preserve">rendering </w:t>
      </w:r>
      <w:r w:rsidRPr="00DF4737">
        <w:t>PAC</w:t>
      </w:r>
      <w:r w:rsidR="00D95F89">
        <w:t xml:space="preserve"> services</w:t>
      </w:r>
      <w:r w:rsidRPr="00DF4737">
        <w:t xml:space="preserve"> </w:t>
      </w:r>
      <w:r w:rsidR="00B553AB" w:rsidRPr="00DF4737">
        <w:t xml:space="preserve">at health </w:t>
      </w:r>
      <w:r w:rsidR="00961D79" w:rsidRPr="00DF4737">
        <w:t>facilit</w:t>
      </w:r>
      <w:r w:rsidR="00961D79">
        <w:t>y</w:t>
      </w:r>
      <w:r w:rsidR="00961D79" w:rsidRPr="00DF4737">
        <w:t xml:space="preserve"> </w:t>
      </w:r>
      <w:r w:rsidR="00B553AB" w:rsidRPr="00DF4737">
        <w:t xml:space="preserve">and the national </w:t>
      </w:r>
      <w:r w:rsidR="00C700D0" w:rsidRPr="00DF4737">
        <w:t>level</w:t>
      </w:r>
      <w:r w:rsidR="00961D79">
        <w:t>s</w:t>
      </w:r>
      <w:r w:rsidR="00C700D0" w:rsidRPr="00DF4737">
        <w:t>.</w:t>
      </w:r>
    </w:p>
    <w:p w14:paraId="5EA36FBC" w14:textId="1B341505" w:rsidR="00DE2E87" w:rsidRPr="00DF4737" w:rsidRDefault="00B553AB" w:rsidP="00DC51D2">
      <w:pPr>
        <w:pStyle w:val="ListParagraph"/>
        <w:numPr>
          <w:ilvl w:val="0"/>
          <w:numId w:val="1"/>
        </w:numPr>
        <w:suppressAutoHyphens/>
      </w:pPr>
      <w:bookmarkStart w:id="24" w:name="_1ksv4uv" w:colFirst="0" w:colLast="0"/>
      <w:bookmarkEnd w:id="24"/>
      <w:r w:rsidRPr="00DF4737">
        <w:t xml:space="preserve">Explore </w:t>
      </w:r>
      <w:r w:rsidR="00DE2E87" w:rsidRPr="00DF4737">
        <w:t xml:space="preserve">women’s experiences of seeking and obtaining </w:t>
      </w:r>
      <w:r w:rsidRPr="00DF4737">
        <w:t>PAC</w:t>
      </w:r>
      <w:r w:rsidR="00DE2E87" w:rsidRPr="00DF4737">
        <w:t xml:space="preserve"> services, including decision-making, care-seeking pathways, awareness of</w:t>
      </w:r>
      <w:r w:rsidRPr="00DF4737">
        <w:t xml:space="preserve"> the country’s </w:t>
      </w:r>
      <w:r w:rsidR="00DE2E87" w:rsidRPr="00DF4737">
        <w:t xml:space="preserve">abortion </w:t>
      </w:r>
      <w:r w:rsidR="00C700D0" w:rsidRPr="00DF4737">
        <w:t>law.</w:t>
      </w:r>
    </w:p>
    <w:p w14:paraId="3F025D2F" w14:textId="1E19E405" w:rsidR="00DE2E87" w:rsidRPr="00DF4737" w:rsidRDefault="00DE2E87" w:rsidP="00DC51D2">
      <w:pPr>
        <w:pStyle w:val="ListParagraph"/>
        <w:numPr>
          <w:ilvl w:val="0"/>
          <w:numId w:val="1"/>
        </w:numPr>
        <w:suppressAutoHyphens/>
      </w:pPr>
      <w:r w:rsidRPr="00DF4737">
        <w:t xml:space="preserve">Explore </w:t>
      </w:r>
      <w:r w:rsidR="00B553AB" w:rsidRPr="00DF4737">
        <w:t>facility providers’</w:t>
      </w:r>
      <w:r w:rsidRPr="00DF4737">
        <w:t xml:space="preserve"> experiences </w:t>
      </w:r>
      <w:r w:rsidR="00B553AB" w:rsidRPr="00DF4737">
        <w:t xml:space="preserve">of </w:t>
      </w:r>
      <w:r w:rsidRPr="00DF4737">
        <w:t xml:space="preserve">delivering PAC and </w:t>
      </w:r>
      <w:r w:rsidR="00B553AB" w:rsidRPr="00DF4737">
        <w:t>awareness</w:t>
      </w:r>
      <w:r w:rsidRPr="00DF4737">
        <w:t xml:space="preserve"> of the </w:t>
      </w:r>
      <w:r w:rsidR="00B553AB" w:rsidRPr="00DF4737">
        <w:t xml:space="preserve">country’s </w:t>
      </w:r>
      <w:r w:rsidRPr="00DF4737">
        <w:t xml:space="preserve">abortion </w:t>
      </w:r>
      <w:r w:rsidR="00C700D0" w:rsidRPr="00DF4737">
        <w:t>law.</w:t>
      </w:r>
    </w:p>
    <w:p w14:paraId="10B22CCB" w14:textId="6C4DBDC8" w:rsidR="00B84DE6" w:rsidRPr="00DF4737" w:rsidRDefault="00DE2E87" w:rsidP="00DC51D2">
      <w:pPr>
        <w:pStyle w:val="ListParagraph"/>
        <w:numPr>
          <w:ilvl w:val="0"/>
          <w:numId w:val="1"/>
        </w:numPr>
        <w:suppressAutoHyphens/>
      </w:pPr>
      <w:r w:rsidRPr="00DF4737">
        <w:t xml:space="preserve">Explore current and planned progress to improve </w:t>
      </w:r>
      <w:r w:rsidR="00961D79">
        <w:t xml:space="preserve">the </w:t>
      </w:r>
      <w:r w:rsidRPr="00DF4737">
        <w:t xml:space="preserve">quality of PAC, including the formulation of national PAC strategies, development of guidelines, PAC training curriculum, staff training, and </w:t>
      </w:r>
      <w:r w:rsidR="00C700D0" w:rsidRPr="00DF4737">
        <w:t>deployment.</w:t>
      </w:r>
    </w:p>
    <w:p w14:paraId="5737AB6E" w14:textId="77777777" w:rsidR="00203426" w:rsidRPr="00203426" w:rsidRDefault="00203426" w:rsidP="008F1FFA">
      <w:pPr>
        <w:suppressAutoHyphens/>
        <w:rPr>
          <w:highlight w:val="yellow"/>
        </w:rPr>
      </w:pPr>
    </w:p>
    <w:p w14:paraId="1CD957C5" w14:textId="0CCFC662" w:rsidR="00B84DE6" w:rsidRDefault="00BF0A8D" w:rsidP="00575431">
      <w:pPr>
        <w:pStyle w:val="Heading1"/>
      </w:pPr>
      <w:bookmarkStart w:id="25" w:name="_Toc68525514"/>
      <w:r>
        <w:t>Study Setting</w:t>
      </w:r>
      <w:bookmarkEnd w:id="25"/>
    </w:p>
    <w:p w14:paraId="1E8C1AF9" w14:textId="07415550" w:rsidR="00C641FE" w:rsidRPr="00BC3A58" w:rsidRDefault="00B165BA" w:rsidP="00575431">
      <w:pPr>
        <w:suppressAutoHyphens/>
        <w:jc w:val="both"/>
        <w:rPr>
          <w:color w:val="000000" w:themeColor="text1"/>
        </w:rPr>
      </w:pPr>
      <w:r w:rsidRPr="00BC3A58">
        <w:rPr>
          <w:color w:val="000000" w:themeColor="text1"/>
        </w:rPr>
        <w:t xml:space="preserve">This study will be conducted in Liberia to generate nationally representative data on </w:t>
      </w:r>
      <w:r w:rsidR="00961D79">
        <w:rPr>
          <w:color w:val="000000" w:themeColor="text1"/>
        </w:rPr>
        <w:t xml:space="preserve">the </w:t>
      </w:r>
      <w:r w:rsidRPr="00BC3A58">
        <w:rPr>
          <w:color w:val="000000" w:themeColor="text1"/>
        </w:rPr>
        <w:t xml:space="preserve">incidence of induced abortion and the burden of unsafe abortions in the country. Liberia is a West African country with </w:t>
      </w:r>
      <w:r w:rsidR="00CD4A1E">
        <w:rPr>
          <w:color w:val="000000" w:themeColor="text1"/>
        </w:rPr>
        <w:t xml:space="preserve">about </w:t>
      </w:r>
      <w:r w:rsidRPr="00CD4A1E">
        <w:rPr>
          <w:color w:val="000000" w:themeColor="text1"/>
        </w:rPr>
        <w:t>4.5 million</w:t>
      </w:r>
      <w:r w:rsidR="00961D79">
        <w:rPr>
          <w:color w:val="000000" w:themeColor="text1"/>
        </w:rPr>
        <w:t xml:space="preserve"> people</w:t>
      </w:r>
      <w:r w:rsidR="00F65415" w:rsidRPr="00BC3A58">
        <w:rPr>
          <w:color w:val="000000" w:themeColor="text1"/>
        </w:rPr>
        <w:t xml:space="preserve">, geographically divided into 15 counties, grouped into five geographical regions </w:t>
      </w:r>
      <w:r w:rsidR="00F65415" w:rsidRPr="001378C8">
        <w:rPr>
          <w:b/>
          <w:color w:val="000000" w:themeColor="text1"/>
        </w:rPr>
        <w:t xml:space="preserve">(Table </w:t>
      </w:r>
      <w:r w:rsidR="00CD4A1E" w:rsidRPr="001378C8">
        <w:rPr>
          <w:b/>
          <w:color w:val="000000" w:themeColor="text1"/>
        </w:rPr>
        <w:t>1</w:t>
      </w:r>
      <w:r w:rsidR="00F65415" w:rsidRPr="001378C8">
        <w:rPr>
          <w:b/>
          <w:color w:val="000000" w:themeColor="text1"/>
        </w:rPr>
        <w:t>)</w:t>
      </w:r>
      <w:r w:rsidR="00F65415" w:rsidRPr="00A679C9">
        <w:rPr>
          <w:color w:val="000000" w:themeColor="text1"/>
        </w:rPr>
        <w:t>.</w:t>
      </w:r>
      <w:r w:rsidR="00F65415" w:rsidRPr="00BC3A58">
        <w:rPr>
          <w:color w:val="000000" w:themeColor="text1"/>
        </w:rPr>
        <w:t xml:space="preserve"> </w:t>
      </w:r>
    </w:p>
    <w:p w14:paraId="6F9C0C12" w14:textId="58131890" w:rsidR="008D0030" w:rsidRDefault="008D0030" w:rsidP="008D0030">
      <w:pPr>
        <w:pStyle w:val="Caption"/>
        <w:keepNext/>
      </w:pPr>
    </w:p>
    <w:p w14:paraId="0F71C560" w14:textId="70729788" w:rsidR="007B68BB" w:rsidRDefault="007B68BB" w:rsidP="007B68BB">
      <w:pPr>
        <w:pStyle w:val="Caption"/>
        <w:keepNext/>
      </w:pPr>
      <w:bookmarkStart w:id="26" w:name="_Toc66447407"/>
      <w:r>
        <w:t xml:space="preserve">Table </w:t>
      </w:r>
      <w:r w:rsidR="00871179">
        <w:fldChar w:fldCharType="begin"/>
      </w:r>
      <w:r w:rsidR="00871179">
        <w:instrText xml:space="preserve"> SEQ Tabl</w:instrText>
      </w:r>
      <w:r w:rsidR="00871179">
        <w:instrText xml:space="preserve">e \* ARABIC </w:instrText>
      </w:r>
      <w:r w:rsidR="00871179">
        <w:fldChar w:fldCharType="separate"/>
      </w:r>
      <w:r w:rsidR="006933E8">
        <w:rPr>
          <w:noProof/>
        </w:rPr>
        <w:t>1</w:t>
      </w:r>
      <w:r w:rsidR="00871179">
        <w:rPr>
          <w:noProof/>
        </w:rPr>
        <w:fldChar w:fldCharType="end"/>
      </w:r>
      <w:r>
        <w:t xml:space="preserve">: </w:t>
      </w:r>
      <w:r w:rsidRPr="004C42F3">
        <w:t xml:space="preserve">Counties and </w:t>
      </w:r>
      <w:r w:rsidR="00961D79">
        <w:t>R</w:t>
      </w:r>
      <w:r w:rsidR="00961D79" w:rsidRPr="004C42F3">
        <w:t xml:space="preserve">egions </w:t>
      </w:r>
      <w:r w:rsidRPr="004C42F3">
        <w:t>of Liberia</w:t>
      </w:r>
      <w:bookmarkEnd w:id="26"/>
    </w:p>
    <w:tbl>
      <w:tblPr>
        <w:tblStyle w:val="GridTable4-Accent2"/>
        <w:tblW w:w="5940" w:type="dxa"/>
        <w:jc w:val="center"/>
        <w:tblBorders>
          <w:top w:val="none" w:sz="0" w:space="0" w:color="auto"/>
          <w:left w:val="none" w:sz="0" w:space="0" w:color="auto"/>
          <w:bottom w:val="none" w:sz="0" w:space="0" w:color="auto"/>
          <w:right w:val="none" w:sz="0" w:space="0" w:color="auto"/>
          <w:insideH w:val="single" w:sz="4" w:space="0" w:color="002060"/>
          <w:insideV w:val="none" w:sz="0" w:space="0" w:color="auto"/>
        </w:tblBorders>
        <w:tblLook w:val="04A0" w:firstRow="1" w:lastRow="0" w:firstColumn="1" w:lastColumn="0" w:noHBand="0" w:noVBand="1"/>
      </w:tblPr>
      <w:tblGrid>
        <w:gridCol w:w="1710"/>
        <w:gridCol w:w="4230"/>
      </w:tblGrid>
      <w:tr w:rsidR="00C641FE" w:rsidRPr="001B17C0" w14:paraId="720CF5DC" w14:textId="77777777" w:rsidTr="00A53CD2">
        <w:trPr>
          <w:cnfStyle w:val="100000000000" w:firstRow="1" w:lastRow="0" w:firstColumn="0" w:lastColumn="0" w:oddVBand="0" w:evenVBand="0" w:oddHBand="0" w:evenHBand="0" w:firstRowFirstColumn="0" w:firstRowLastColumn="0" w:lastRowFirstColumn="0" w:lastRowLastColumn="0"/>
          <w:cantSplit/>
          <w:trHeight w:val="288"/>
          <w:tblHeader/>
          <w:jc w:val="center"/>
        </w:trPr>
        <w:tc>
          <w:tcPr>
            <w:cnfStyle w:val="001000000000" w:firstRow="0" w:lastRow="0" w:firstColumn="1" w:lastColumn="0" w:oddVBand="0" w:evenVBand="0" w:oddHBand="0" w:evenHBand="0" w:firstRowFirstColumn="0" w:firstRowLastColumn="0" w:lastRowFirstColumn="0" w:lastRowLastColumn="0"/>
            <w:tcW w:w="1710" w:type="dxa"/>
            <w:tcBorders>
              <w:top w:val="none" w:sz="0" w:space="0" w:color="auto"/>
              <w:left w:val="none" w:sz="0" w:space="0" w:color="auto"/>
              <w:bottom w:val="none" w:sz="0" w:space="0" w:color="auto"/>
              <w:right w:val="none" w:sz="0" w:space="0" w:color="auto"/>
            </w:tcBorders>
            <w:noWrap/>
            <w:vAlign w:val="center"/>
          </w:tcPr>
          <w:p w14:paraId="2AFAA0B0" w14:textId="77777777" w:rsidR="00C641FE" w:rsidRPr="001B17C0" w:rsidRDefault="00C641FE" w:rsidP="00575431">
            <w:pPr>
              <w:suppressAutoHyphens/>
              <w:spacing w:line="240" w:lineRule="auto"/>
              <w:rPr>
                <w:rFonts w:ascii="Calibri" w:eastAsia="Times New Roman" w:hAnsi="Calibri" w:cs="Times New Roman"/>
                <w:sz w:val="20"/>
                <w:lang w:eastAsia="zh-CN"/>
              </w:rPr>
            </w:pPr>
            <w:r w:rsidRPr="001B17C0">
              <w:rPr>
                <w:rFonts w:ascii="Calibri" w:eastAsia="Times New Roman" w:hAnsi="Calibri" w:cs="Times New Roman"/>
                <w:sz w:val="20"/>
                <w:lang w:eastAsia="zh-CN"/>
              </w:rPr>
              <w:t>Region</w:t>
            </w:r>
          </w:p>
        </w:tc>
        <w:tc>
          <w:tcPr>
            <w:tcW w:w="4230" w:type="dxa"/>
            <w:tcBorders>
              <w:top w:val="none" w:sz="0" w:space="0" w:color="auto"/>
              <w:left w:val="none" w:sz="0" w:space="0" w:color="auto"/>
              <w:bottom w:val="none" w:sz="0" w:space="0" w:color="auto"/>
              <w:right w:val="none" w:sz="0" w:space="0" w:color="auto"/>
            </w:tcBorders>
            <w:noWrap/>
            <w:vAlign w:val="center"/>
          </w:tcPr>
          <w:p w14:paraId="6BF35B93" w14:textId="77777777" w:rsidR="00C641FE" w:rsidRPr="001B17C0" w:rsidRDefault="00C641FE" w:rsidP="00575431">
            <w:pPr>
              <w:suppressAutoHyphens/>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sz w:val="20"/>
                <w:lang w:eastAsia="zh-CN"/>
              </w:rPr>
            </w:pPr>
            <w:r w:rsidRPr="001B17C0">
              <w:rPr>
                <w:rFonts w:ascii="Calibri" w:eastAsia="Times New Roman" w:hAnsi="Calibri" w:cs="Times New Roman"/>
                <w:sz w:val="20"/>
                <w:lang w:eastAsia="zh-CN"/>
              </w:rPr>
              <w:t>County</w:t>
            </w:r>
          </w:p>
        </w:tc>
      </w:tr>
      <w:tr w:rsidR="00C641FE" w:rsidRPr="001B17C0" w14:paraId="6B238FBE" w14:textId="77777777" w:rsidTr="00A53CD2">
        <w:trPr>
          <w:cnfStyle w:val="000000100000" w:firstRow="0" w:lastRow="0" w:firstColumn="0" w:lastColumn="0" w:oddVBand="0" w:evenVBand="0" w:oddHBand="1" w:evenHBand="0" w:firstRowFirstColumn="0" w:firstRowLastColumn="0" w:lastRowFirstColumn="0" w:lastRowLastColumn="0"/>
          <w:cantSplit/>
          <w:trHeight w:val="288"/>
          <w:jc w:val="center"/>
        </w:trPr>
        <w:tc>
          <w:tcPr>
            <w:cnfStyle w:val="001000000000" w:firstRow="0" w:lastRow="0" w:firstColumn="1" w:lastColumn="0" w:oddVBand="0" w:evenVBand="0" w:oddHBand="0" w:evenHBand="0" w:firstRowFirstColumn="0" w:firstRowLastColumn="0" w:lastRowFirstColumn="0" w:lastRowLastColumn="0"/>
            <w:tcW w:w="1710" w:type="dxa"/>
            <w:vMerge w:val="restart"/>
            <w:shd w:val="clear" w:color="auto" w:fill="auto"/>
            <w:noWrap/>
            <w:vAlign w:val="center"/>
            <w:hideMark/>
          </w:tcPr>
          <w:p w14:paraId="7640E2A5" w14:textId="77777777" w:rsidR="00C641FE" w:rsidRPr="00B165BA" w:rsidRDefault="00C641FE" w:rsidP="00575431">
            <w:pPr>
              <w:suppressAutoHyphens/>
              <w:spacing w:line="240" w:lineRule="auto"/>
              <w:rPr>
                <w:rFonts w:ascii="Calibri" w:eastAsia="Times New Roman" w:hAnsi="Calibri" w:cs="Times New Roman"/>
                <w:bCs w:val="0"/>
                <w:color w:val="000000" w:themeColor="text1"/>
                <w:sz w:val="20"/>
                <w:lang w:eastAsia="zh-CN"/>
              </w:rPr>
            </w:pPr>
            <w:r w:rsidRPr="00B165BA">
              <w:rPr>
                <w:rFonts w:ascii="Calibri" w:eastAsia="Times New Roman" w:hAnsi="Calibri" w:cs="Times New Roman"/>
                <w:b w:val="0"/>
                <w:color w:val="000000" w:themeColor="text1"/>
                <w:sz w:val="20"/>
                <w:lang w:eastAsia="zh-CN"/>
              </w:rPr>
              <w:t xml:space="preserve">North Central </w:t>
            </w:r>
          </w:p>
        </w:tc>
        <w:tc>
          <w:tcPr>
            <w:tcW w:w="4230" w:type="dxa"/>
            <w:shd w:val="clear" w:color="auto" w:fill="auto"/>
            <w:noWrap/>
            <w:vAlign w:val="center"/>
            <w:hideMark/>
          </w:tcPr>
          <w:p w14:paraId="3243B92C" w14:textId="77777777" w:rsidR="00C641FE" w:rsidRPr="00B165BA" w:rsidRDefault="00C641FE" w:rsidP="00575431">
            <w:pPr>
              <w:suppressAutoHyphens/>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themeColor="text1"/>
                <w:sz w:val="20"/>
                <w:lang w:eastAsia="zh-CN"/>
              </w:rPr>
            </w:pPr>
            <w:r w:rsidRPr="00B165BA">
              <w:rPr>
                <w:rFonts w:ascii="Calibri" w:eastAsia="Times New Roman" w:hAnsi="Calibri" w:cs="Times New Roman"/>
                <w:color w:val="000000" w:themeColor="text1"/>
                <w:sz w:val="20"/>
                <w:lang w:eastAsia="zh-CN"/>
              </w:rPr>
              <w:t>Bong</w:t>
            </w:r>
          </w:p>
        </w:tc>
      </w:tr>
      <w:tr w:rsidR="00C641FE" w:rsidRPr="001B17C0" w14:paraId="34529703" w14:textId="77777777" w:rsidTr="00A53CD2">
        <w:trPr>
          <w:cantSplit/>
          <w:trHeight w:val="288"/>
          <w:jc w:val="center"/>
        </w:trPr>
        <w:tc>
          <w:tcPr>
            <w:cnfStyle w:val="001000000000" w:firstRow="0" w:lastRow="0" w:firstColumn="1" w:lastColumn="0" w:oddVBand="0" w:evenVBand="0" w:oddHBand="0" w:evenHBand="0" w:firstRowFirstColumn="0" w:firstRowLastColumn="0" w:lastRowFirstColumn="0" w:lastRowLastColumn="0"/>
            <w:tcW w:w="1710" w:type="dxa"/>
            <w:vMerge/>
            <w:shd w:val="clear" w:color="auto" w:fill="auto"/>
            <w:noWrap/>
            <w:vAlign w:val="center"/>
            <w:hideMark/>
          </w:tcPr>
          <w:p w14:paraId="4E4E6628" w14:textId="77777777" w:rsidR="00C641FE" w:rsidRPr="00B165BA" w:rsidRDefault="00C641FE" w:rsidP="00575431">
            <w:pPr>
              <w:suppressAutoHyphens/>
              <w:spacing w:line="240" w:lineRule="auto"/>
              <w:rPr>
                <w:rFonts w:ascii="Calibri" w:eastAsia="Times New Roman" w:hAnsi="Calibri" w:cs="Times New Roman"/>
                <w:b w:val="0"/>
                <w:color w:val="000000" w:themeColor="text1"/>
                <w:sz w:val="20"/>
                <w:lang w:eastAsia="zh-CN"/>
              </w:rPr>
            </w:pPr>
          </w:p>
        </w:tc>
        <w:tc>
          <w:tcPr>
            <w:tcW w:w="4230" w:type="dxa"/>
            <w:shd w:val="clear" w:color="auto" w:fill="auto"/>
            <w:noWrap/>
            <w:vAlign w:val="center"/>
            <w:hideMark/>
          </w:tcPr>
          <w:p w14:paraId="30B1E95E" w14:textId="77777777" w:rsidR="00C641FE" w:rsidRPr="00B165BA" w:rsidRDefault="00C641FE" w:rsidP="00575431">
            <w:pPr>
              <w:suppressAutoHyphens/>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themeColor="text1"/>
                <w:sz w:val="20"/>
                <w:lang w:eastAsia="zh-CN"/>
              </w:rPr>
            </w:pPr>
            <w:r w:rsidRPr="00B165BA">
              <w:rPr>
                <w:rFonts w:ascii="Calibri" w:eastAsia="Times New Roman" w:hAnsi="Calibri" w:cs="Times New Roman"/>
                <w:color w:val="000000" w:themeColor="text1"/>
                <w:sz w:val="20"/>
                <w:lang w:eastAsia="zh-CN"/>
              </w:rPr>
              <w:t>Lofa</w:t>
            </w:r>
          </w:p>
        </w:tc>
      </w:tr>
      <w:tr w:rsidR="00C641FE" w:rsidRPr="001B17C0" w14:paraId="61C34204" w14:textId="77777777" w:rsidTr="00A53CD2">
        <w:trPr>
          <w:cnfStyle w:val="000000100000" w:firstRow="0" w:lastRow="0" w:firstColumn="0" w:lastColumn="0" w:oddVBand="0" w:evenVBand="0" w:oddHBand="1" w:evenHBand="0" w:firstRowFirstColumn="0" w:firstRowLastColumn="0" w:lastRowFirstColumn="0" w:lastRowLastColumn="0"/>
          <w:cantSplit/>
          <w:trHeight w:val="288"/>
          <w:jc w:val="center"/>
        </w:trPr>
        <w:tc>
          <w:tcPr>
            <w:cnfStyle w:val="001000000000" w:firstRow="0" w:lastRow="0" w:firstColumn="1" w:lastColumn="0" w:oddVBand="0" w:evenVBand="0" w:oddHBand="0" w:evenHBand="0" w:firstRowFirstColumn="0" w:firstRowLastColumn="0" w:lastRowFirstColumn="0" w:lastRowLastColumn="0"/>
            <w:tcW w:w="1710" w:type="dxa"/>
            <w:vMerge/>
            <w:shd w:val="clear" w:color="auto" w:fill="auto"/>
            <w:noWrap/>
            <w:vAlign w:val="center"/>
            <w:hideMark/>
          </w:tcPr>
          <w:p w14:paraId="5F781C17" w14:textId="77777777" w:rsidR="00C641FE" w:rsidRPr="00B165BA" w:rsidRDefault="00C641FE" w:rsidP="00575431">
            <w:pPr>
              <w:suppressAutoHyphens/>
              <w:spacing w:line="240" w:lineRule="auto"/>
              <w:rPr>
                <w:rFonts w:ascii="Calibri" w:eastAsia="Times New Roman" w:hAnsi="Calibri" w:cs="Times New Roman"/>
                <w:b w:val="0"/>
                <w:color w:val="000000" w:themeColor="text1"/>
                <w:sz w:val="20"/>
                <w:lang w:eastAsia="zh-CN"/>
              </w:rPr>
            </w:pPr>
          </w:p>
        </w:tc>
        <w:tc>
          <w:tcPr>
            <w:tcW w:w="4230" w:type="dxa"/>
            <w:shd w:val="clear" w:color="auto" w:fill="auto"/>
            <w:noWrap/>
            <w:vAlign w:val="center"/>
            <w:hideMark/>
          </w:tcPr>
          <w:p w14:paraId="1DDA7B92" w14:textId="77777777" w:rsidR="00C641FE" w:rsidRPr="00B165BA" w:rsidRDefault="00C641FE" w:rsidP="00575431">
            <w:pPr>
              <w:suppressAutoHyphens/>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themeColor="text1"/>
                <w:sz w:val="20"/>
                <w:lang w:eastAsia="zh-CN"/>
              </w:rPr>
            </w:pPr>
            <w:r w:rsidRPr="00B165BA">
              <w:rPr>
                <w:rFonts w:ascii="Calibri" w:eastAsia="Times New Roman" w:hAnsi="Calibri" w:cs="Times New Roman"/>
                <w:color w:val="000000" w:themeColor="text1"/>
                <w:sz w:val="20"/>
                <w:lang w:eastAsia="zh-CN"/>
              </w:rPr>
              <w:t>Nimba</w:t>
            </w:r>
          </w:p>
        </w:tc>
      </w:tr>
      <w:tr w:rsidR="00C641FE" w:rsidRPr="001B17C0" w14:paraId="5F92691F" w14:textId="77777777" w:rsidTr="00A53CD2">
        <w:trPr>
          <w:cantSplit/>
          <w:trHeight w:val="288"/>
          <w:jc w:val="center"/>
        </w:trPr>
        <w:tc>
          <w:tcPr>
            <w:cnfStyle w:val="001000000000" w:firstRow="0" w:lastRow="0" w:firstColumn="1" w:lastColumn="0" w:oddVBand="0" w:evenVBand="0" w:oddHBand="0" w:evenHBand="0" w:firstRowFirstColumn="0" w:firstRowLastColumn="0" w:lastRowFirstColumn="0" w:lastRowLastColumn="0"/>
            <w:tcW w:w="1710" w:type="dxa"/>
            <w:vMerge w:val="restart"/>
            <w:shd w:val="clear" w:color="auto" w:fill="auto"/>
            <w:noWrap/>
            <w:vAlign w:val="center"/>
            <w:hideMark/>
          </w:tcPr>
          <w:p w14:paraId="1AC87337" w14:textId="77777777" w:rsidR="00C641FE" w:rsidRPr="00B165BA" w:rsidRDefault="00C641FE" w:rsidP="00575431">
            <w:pPr>
              <w:suppressAutoHyphens/>
              <w:spacing w:line="240" w:lineRule="auto"/>
              <w:rPr>
                <w:rFonts w:ascii="Calibri" w:eastAsia="Times New Roman" w:hAnsi="Calibri" w:cs="Times New Roman"/>
                <w:bCs w:val="0"/>
                <w:color w:val="000000" w:themeColor="text1"/>
                <w:sz w:val="20"/>
                <w:lang w:eastAsia="zh-CN"/>
              </w:rPr>
            </w:pPr>
            <w:r w:rsidRPr="00B165BA">
              <w:rPr>
                <w:rFonts w:ascii="Calibri" w:eastAsia="Times New Roman" w:hAnsi="Calibri" w:cs="Times New Roman"/>
                <w:b w:val="0"/>
                <w:color w:val="000000" w:themeColor="text1"/>
                <w:sz w:val="20"/>
                <w:lang w:eastAsia="zh-CN"/>
              </w:rPr>
              <w:t>South Central</w:t>
            </w:r>
          </w:p>
        </w:tc>
        <w:tc>
          <w:tcPr>
            <w:tcW w:w="4230" w:type="dxa"/>
            <w:shd w:val="clear" w:color="auto" w:fill="auto"/>
            <w:noWrap/>
            <w:vAlign w:val="center"/>
            <w:hideMark/>
          </w:tcPr>
          <w:p w14:paraId="16F8BDB4" w14:textId="77777777" w:rsidR="00C641FE" w:rsidRPr="00B165BA" w:rsidRDefault="00C641FE" w:rsidP="00575431">
            <w:pPr>
              <w:suppressAutoHyphens/>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themeColor="text1"/>
                <w:sz w:val="20"/>
                <w:lang w:eastAsia="zh-CN"/>
              </w:rPr>
            </w:pPr>
            <w:r w:rsidRPr="00B165BA">
              <w:rPr>
                <w:rFonts w:ascii="Calibri" w:eastAsia="Times New Roman" w:hAnsi="Calibri" w:cs="Times New Roman"/>
                <w:color w:val="000000" w:themeColor="text1"/>
                <w:sz w:val="20"/>
                <w:lang w:eastAsia="zh-CN"/>
              </w:rPr>
              <w:t>Margibi</w:t>
            </w:r>
          </w:p>
        </w:tc>
      </w:tr>
      <w:tr w:rsidR="00C641FE" w:rsidRPr="001B17C0" w14:paraId="04B4DD0D" w14:textId="77777777" w:rsidTr="00A53CD2">
        <w:trPr>
          <w:cnfStyle w:val="000000100000" w:firstRow="0" w:lastRow="0" w:firstColumn="0" w:lastColumn="0" w:oddVBand="0" w:evenVBand="0" w:oddHBand="1" w:evenHBand="0" w:firstRowFirstColumn="0" w:firstRowLastColumn="0" w:lastRowFirstColumn="0" w:lastRowLastColumn="0"/>
          <w:cantSplit/>
          <w:trHeight w:val="288"/>
          <w:jc w:val="center"/>
        </w:trPr>
        <w:tc>
          <w:tcPr>
            <w:cnfStyle w:val="001000000000" w:firstRow="0" w:lastRow="0" w:firstColumn="1" w:lastColumn="0" w:oddVBand="0" w:evenVBand="0" w:oddHBand="0" w:evenHBand="0" w:firstRowFirstColumn="0" w:firstRowLastColumn="0" w:lastRowFirstColumn="0" w:lastRowLastColumn="0"/>
            <w:tcW w:w="1710" w:type="dxa"/>
            <w:vMerge/>
            <w:shd w:val="clear" w:color="auto" w:fill="auto"/>
            <w:noWrap/>
            <w:vAlign w:val="center"/>
            <w:hideMark/>
          </w:tcPr>
          <w:p w14:paraId="0ED7B616" w14:textId="77777777" w:rsidR="00C641FE" w:rsidRPr="00B165BA" w:rsidRDefault="00C641FE" w:rsidP="00575431">
            <w:pPr>
              <w:suppressAutoHyphens/>
              <w:spacing w:line="240" w:lineRule="auto"/>
              <w:rPr>
                <w:rFonts w:ascii="Calibri" w:eastAsia="Times New Roman" w:hAnsi="Calibri" w:cs="Times New Roman"/>
                <w:b w:val="0"/>
                <w:color w:val="000000" w:themeColor="text1"/>
                <w:sz w:val="20"/>
                <w:lang w:eastAsia="zh-CN"/>
              </w:rPr>
            </w:pPr>
          </w:p>
        </w:tc>
        <w:tc>
          <w:tcPr>
            <w:tcW w:w="4230" w:type="dxa"/>
            <w:shd w:val="clear" w:color="auto" w:fill="auto"/>
            <w:noWrap/>
            <w:vAlign w:val="center"/>
            <w:hideMark/>
          </w:tcPr>
          <w:p w14:paraId="04712C15" w14:textId="77777777" w:rsidR="00C641FE" w:rsidRPr="00B165BA" w:rsidRDefault="00C641FE" w:rsidP="00575431">
            <w:pPr>
              <w:suppressAutoHyphens/>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themeColor="text1"/>
                <w:sz w:val="20"/>
                <w:lang w:eastAsia="zh-CN"/>
              </w:rPr>
            </w:pPr>
            <w:r w:rsidRPr="00B165BA">
              <w:rPr>
                <w:rFonts w:ascii="Calibri" w:eastAsia="Times New Roman" w:hAnsi="Calibri" w:cs="Times New Roman"/>
                <w:color w:val="000000" w:themeColor="text1"/>
                <w:sz w:val="20"/>
                <w:lang w:eastAsia="zh-CN"/>
              </w:rPr>
              <w:t>Grand Bassa</w:t>
            </w:r>
          </w:p>
        </w:tc>
      </w:tr>
      <w:tr w:rsidR="00C641FE" w:rsidRPr="001B17C0" w14:paraId="7B0CB29E" w14:textId="77777777" w:rsidTr="00A53CD2">
        <w:trPr>
          <w:cantSplit/>
          <w:trHeight w:val="288"/>
          <w:jc w:val="center"/>
        </w:trPr>
        <w:tc>
          <w:tcPr>
            <w:cnfStyle w:val="001000000000" w:firstRow="0" w:lastRow="0" w:firstColumn="1" w:lastColumn="0" w:oddVBand="0" w:evenVBand="0" w:oddHBand="0" w:evenHBand="0" w:firstRowFirstColumn="0" w:firstRowLastColumn="0" w:lastRowFirstColumn="0" w:lastRowLastColumn="0"/>
            <w:tcW w:w="1710" w:type="dxa"/>
            <w:vMerge/>
            <w:shd w:val="clear" w:color="auto" w:fill="auto"/>
            <w:noWrap/>
            <w:vAlign w:val="center"/>
            <w:hideMark/>
          </w:tcPr>
          <w:p w14:paraId="2990F0C6" w14:textId="77777777" w:rsidR="00C641FE" w:rsidRPr="00B165BA" w:rsidRDefault="00C641FE" w:rsidP="00575431">
            <w:pPr>
              <w:suppressAutoHyphens/>
              <w:spacing w:line="240" w:lineRule="auto"/>
              <w:rPr>
                <w:rFonts w:ascii="Calibri" w:eastAsia="Times New Roman" w:hAnsi="Calibri" w:cs="Times New Roman"/>
                <w:b w:val="0"/>
                <w:color w:val="000000" w:themeColor="text1"/>
                <w:sz w:val="20"/>
                <w:lang w:eastAsia="zh-CN"/>
              </w:rPr>
            </w:pPr>
          </w:p>
        </w:tc>
        <w:tc>
          <w:tcPr>
            <w:tcW w:w="4230" w:type="dxa"/>
            <w:shd w:val="clear" w:color="auto" w:fill="auto"/>
            <w:noWrap/>
            <w:vAlign w:val="center"/>
            <w:hideMark/>
          </w:tcPr>
          <w:p w14:paraId="3871A67C" w14:textId="77777777" w:rsidR="00C641FE" w:rsidRPr="00B165BA" w:rsidRDefault="00C641FE" w:rsidP="00575431">
            <w:pPr>
              <w:suppressAutoHyphens/>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themeColor="text1"/>
                <w:sz w:val="20"/>
                <w:lang w:eastAsia="zh-CN"/>
              </w:rPr>
            </w:pPr>
            <w:r w:rsidRPr="00B165BA">
              <w:rPr>
                <w:rFonts w:ascii="Calibri" w:eastAsia="Times New Roman" w:hAnsi="Calibri" w:cs="Times New Roman"/>
                <w:color w:val="000000" w:themeColor="text1"/>
                <w:sz w:val="20"/>
                <w:lang w:eastAsia="zh-CN"/>
              </w:rPr>
              <w:t>Montserrado</w:t>
            </w:r>
            <w:r w:rsidRPr="001B17C0">
              <w:rPr>
                <w:rFonts w:ascii="Calibri" w:eastAsia="Times New Roman" w:hAnsi="Calibri" w:cs="Times New Roman"/>
                <w:color w:val="000000" w:themeColor="text1"/>
                <w:sz w:val="20"/>
                <w:lang w:eastAsia="zh-CN"/>
              </w:rPr>
              <w:t xml:space="preserve"> </w:t>
            </w:r>
            <w:r w:rsidRPr="001B17C0">
              <w:rPr>
                <w:rFonts w:ascii="Calibri" w:eastAsia="Times New Roman" w:hAnsi="Calibri" w:cs="Times New Roman"/>
                <w:i/>
                <w:color w:val="000000" w:themeColor="text1"/>
                <w:sz w:val="20"/>
                <w:lang w:eastAsia="zh-CN"/>
              </w:rPr>
              <w:t>(*contains capital city of Monrovia)</w:t>
            </w:r>
          </w:p>
        </w:tc>
      </w:tr>
      <w:tr w:rsidR="00C641FE" w:rsidRPr="001B17C0" w14:paraId="40433820" w14:textId="77777777" w:rsidTr="00A53CD2">
        <w:trPr>
          <w:cnfStyle w:val="000000100000" w:firstRow="0" w:lastRow="0" w:firstColumn="0" w:lastColumn="0" w:oddVBand="0" w:evenVBand="0" w:oddHBand="1" w:evenHBand="0" w:firstRowFirstColumn="0" w:firstRowLastColumn="0" w:lastRowFirstColumn="0" w:lastRowLastColumn="0"/>
          <w:cantSplit/>
          <w:trHeight w:val="288"/>
          <w:jc w:val="center"/>
        </w:trPr>
        <w:tc>
          <w:tcPr>
            <w:cnfStyle w:val="001000000000" w:firstRow="0" w:lastRow="0" w:firstColumn="1" w:lastColumn="0" w:oddVBand="0" w:evenVBand="0" w:oddHBand="0" w:evenHBand="0" w:firstRowFirstColumn="0" w:firstRowLastColumn="0" w:lastRowFirstColumn="0" w:lastRowLastColumn="0"/>
            <w:tcW w:w="1710" w:type="dxa"/>
            <w:vMerge w:val="restart"/>
            <w:shd w:val="clear" w:color="auto" w:fill="auto"/>
            <w:noWrap/>
            <w:vAlign w:val="center"/>
            <w:hideMark/>
          </w:tcPr>
          <w:p w14:paraId="312D53DB" w14:textId="77777777" w:rsidR="00C641FE" w:rsidRPr="00B165BA" w:rsidRDefault="00C641FE" w:rsidP="00575431">
            <w:pPr>
              <w:suppressAutoHyphens/>
              <w:spacing w:line="240" w:lineRule="auto"/>
              <w:rPr>
                <w:rFonts w:ascii="Calibri" w:eastAsia="Times New Roman" w:hAnsi="Calibri" w:cs="Times New Roman"/>
                <w:bCs w:val="0"/>
                <w:color w:val="000000" w:themeColor="text1"/>
                <w:sz w:val="20"/>
                <w:lang w:eastAsia="zh-CN"/>
              </w:rPr>
            </w:pPr>
            <w:r w:rsidRPr="00B165BA">
              <w:rPr>
                <w:rFonts w:ascii="Calibri" w:eastAsia="Times New Roman" w:hAnsi="Calibri" w:cs="Times New Roman"/>
                <w:b w:val="0"/>
                <w:color w:val="000000" w:themeColor="text1"/>
                <w:sz w:val="20"/>
                <w:lang w:eastAsia="zh-CN"/>
              </w:rPr>
              <w:t>North Western</w:t>
            </w:r>
          </w:p>
        </w:tc>
        <w:tc>
          <w:tcPr>
            <w:tcW w:w="4230" w:type="dxa"/>
            <w:shd w:val="clear" w:color="auto" w:fill="auto"/>
            <w:noWrap/>
            <w:vAlign w:val="center"/>
            <w:hideMark/>
          </w:tcPr>
          <w:p w14:paraId="32F6C729" w14:textId="77777777" w:rsidR="00C641FE" w:rsidRPr="00B165BA" w:rsidRDefault="00C641FE" w:rsidP="00575431">
            <w:pPr>
              <w:suppressAutoHyphens/>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themeColor="text1"/>
                <w:sz w:val="20"/>
                <w:lang w:eastAsia="zh-CN"/>
              </w:rPr>
            </w:pPr>
            <w:r w:rsidRPr="00B165BA">
              <w:rPr>
                <w:rFonts w:ascii="Calibri" w:eastAsia="Times New Roman" w:hAnsi="Calibri" w:cs="Times New Roman"/>
                <w:color w:val="000000" w:themeColor="text1"/>
                <w:sz w:val="20"/>
                <w:lang w:eastAsia="zh-CN"/>
              </w:rPr>
              <w:t>Gbarpolu</w:t>
            </w:r>
          </w:p>
        </w:tc>
      </w:tr>
      <w:tr w:rsidR="00C641FE" w:rsidRPr="001B17C0" w14:paraId="37FEECC6" w14:textId="77777777" w:rsidTr="00A53CD2">
        <w:trPr>
          <w:cantSplit/>
          <w:trHeight w:val="288"/>
          <w:jc w:val="center"/>
        </w:trPr>
        <w:tc>
          <w:tcPr>
            <w:cnfStyle w:val="001000000000" w:firstRow="0" w:lastRow="0" w:firstColumn="1" w:lastColumn="0" w:oddVBand="0" w:evenVBand="0" w:oddHBand="0" w:evenHBand="0" w:firstRowFirstColumn="0" w:firstRowLastColumn="0" w:lastRowFirstColumn="0" w:lastRowLastColumn="0"/>
            <w:tcW w:w="1710" w:type="dxa"/>
            <w:vMerge/>
            <w:shd w:val="clear" w:color="auto" w:fill="auto"/>
            <w:noWrap/>
            <w:vAlign w:val="center"/>
            <w:hideMark/>
          </w:tcPr>
          <w:p w14:paraId="6DCD015C" w14:textId="77777777" w:rsidR="00C641FE" w:rsidRPr="00B165BA" w:rsidRDefault="00C641FE" w:rsidP="00575431">
            <w:pPr>
              <w:suppressAutoHyphens/>
              <w:spacing w:line="240" w:lineRule="auto"/>
              <w:rPr>
                <w:rFonts w:ascii="Calibri" w:eastAsia="Times New Roman" w:hAnsi="Calibri" w:cs="Times New Roman"/>
                <w:b w:val="0"/>
                <w:color w:val="000000" w:themeColor="text1"/>
                <w:sz w:val="20"/>
                <w:lang w:eastAsia="zh-CN"/>
              </w:rPr>
            </w:pPr>
          </w:p>
        </w:tc>
        <w:tc>
          <w:tcPr>
            <w:tcW w:w="4230" w:type="dxa"/>
            <w:shd w:val="clear" w:color="auto" w:fill="auto"/>
            <w:noWrap/>
            <w:vAlign w:val="center"/>
            <w:hideMark/>
          </w:tcPr>
          <w:p w14:paraId="6CBA092D" w14:textId="77777777" w:rsidR="00C641FE" w:rsidRPr="00B165BA" w:rsidRDefault="00C641FE" w:rsidP="00575431">
            <w:pPr>
              <w:suppressAutoHyphens/>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themeColor="text1"/>
                <w:sz w:val="20"/>
                <w:lang w:eastAsia="zh-CN"/>
              </w:rPr>
            </w:pPr>
            <w:r w:rsidRPr="00B165BA">
              <w:rPr>
                <w:rFonts w:ascii="Calibri" w:eastAsia="Times New Roman" w:hAnsi="Calibri" w:cs="Times New Roman"/>
                <w:color w:val="000000" w:themeColor="text1"/>
                <w:sz w:val="20"/>
                <w:lang w:eastAsia="zh-CN"/>
              </w:rPr>
              <w:t>Grand Cape Mount</w:t>
            </w:r>
          </w:p>
        </w:tc>
      </w:tr>
      <w:tr w:rsidR="00C641FE" w:rsidRPr="001B17C0" w14:paraId="35CCA19B" w14:textId="77777777" w:rsidTr="00A53CD2">
        <w:trPr>
          <w:cnfStyle w:val="000000100000" w:firstRow="0" w:lastRow="0" w:firstColumn="0" w:lastColumn="0" w:oddVBand="0" w:evenVBand="0" w:oddHBand="1" w:evenHBand="0" w:firstRowFirstColumn="0" w:firstRowLastColumn="0" w:lastRowFirstColumn="0" w:lastRowLastColumn="0"/>
          <w:cantSplit/>
          <w:trHeight w:val="288"/>
          <w:jc w:val="center"/>
        </w:trPr>
        <w:tc>
          <w:tcPr>
            <w:cnfStyle w:val="001000000000" w:firstRow="0" w:lastRow="0" w:firstColumn="1" w:lastColumn="0" w:oddVBand="0" w:evenVBand="0" w:oddHBand="0" w:evenHBand="0" w:firstRowFirstColumn="0" w:firstRowLastColumn="0" w:lastRowFirstColumn="0" w:lastRowLastColumn="0"/>
            <w:tcW w:w="1710" w:type="dxa"/>
            <w:vMerge/>
            <w:shd w:val="clear" w:color="auto" w:fill="auto"/>
            <w:noWrap/>
            <w:vAlign w:val="center"/>
            <w:hideMark/>
          </w:tcPr>
          <w:p w14:paraId="49CE3149" w14:textId="77777777" w:rsidR="00C641FE" w:rsidRPr="00B165BA" w:rsidRDefault="00C641FE" w:rsidP="00575431">
            <w:pPr>
              <w:suppressAutoHyphens/>
              <w:spacing w:line="240" w:lineRule="auto"/>
              <w:rPr>
                <w:rFonts w:ascii="Calibri" w:eastAsia="Times New Roman" w:hAnsi="Calibri" w:cs="Times New Roman"/>
                <w:b w:val="0"/>
                <w:color w:val="000000" w:themeColor="text1"/>
                <w:sz w:val="20"/>
                <w:lang w:eastAsia="zh-CN"/>
              </w:rPr>
            </w:pPr>
          </w:p>
        </w:tc>
        <w:tc>
          <w:tcPr>
            <w:tcW w:w="4230" w:type="dxa"/>
            <w:shd w:val="clear" w:color="auto" w:fill="auto"/>
            <w:noWrap/>
            <w:vAlign w:val="center"/>
            <w:hideMark/>
          </w:tcPr>
          <w:p w14:paraId="064590B2" w14:textId="77777777" w:rsidR="00C641FE" w:rsidRPr="00B165BA" w:rsidRDefault="00C641FE" w:rsidP="00575431">
            <w:pPr>
              <w:suppressAutoHyphens/>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themeColor="text1"/>
                <w:sz w:val="20"/>
                <w:lang w:eastAsia="zh-CN"/>
              </w:rPr>
            </w:pPr>
            <w:r w:rsidRPr="00B165BA">
              <w:rPr>
                <w:rFonts w:ascii="Calibri" w:eastAsia="Times New Roman" w:hAnsi="Calibri" w:cs="Times New Roman"/>
                <w:color w:val="000000" w:themeColor="text1"/>
                <w:sz w:val="20"/>
                <w:lang w:eastAsia="zh-CN"/>
              </w:rPr>
              <w:t>Bomi</w:t>
            </w:r>
          </w:p>
        </w:tc>
      </w:tr>
      <w:tr w:rsidR="00C641FE" w:rsidRPr="001B17C0" w14:paraId="2AA004F8" w14:textId="77777777" w:rsidTr="00A53CD2">
        <w:trPr>
          <w:cantSplit/>
          <w:trHeight w:val="288"/>
          <w:jc w:val="center"/>
        </w:trPr>
        <w:tc>
          <w:tcPr>
            <w:cnfStyle w:val="001000000000" w:firstRow="0" w:lastRow="0" w:firstColumn="1" w:lastColumn="0" w:oddVBand="0" w:evenVBand="0" w:oddHBand="0" w:evenHBand="0" w:firstRowFirstColumn="0" w:firstRowLastColumn="0" w:lastRowFirstColumn="0" w:lastRowLastColumn="0"/>
            <w:tcW w:w="1710" w:type="dxa"/>
            <w:vMerge w:val="restart"/>
            <w:shd w:val="clear" w:color="auto" w:fill="auto"/>
            <w:noWrap/>
            <w:vAlign w:val="center"/>
            <w:hideMark/>
          </w:tcPr>
          <w:p w14:paraId="06607FD8" w14:textId="77777777" w:rsidR="00C641FE" w:rsidRPr="00B165BA" w:rsidRDefault="00C641FE" w:rsidP="00575431">
            <w:pPr>
              <w:suppressAutoHyphens/>
              <w:spacing w:line="240" w:lineRule="auto"/>
              <w:rPr>
                <w:rFonts w:ascii="Calibri" w:eastAsia="Times New Roman" w:hAnsi="Calibri" w:cs="Times New Roman"/>
                <w:bCs w:val="0"/>
                <w:color w:val="000000" w:themeColor="text1"/>
                <w:sz w:val="20"/>
                <w:lang w:eastAsia="zh-CN"/>
              </w:rPr>
            </w:pPr>
            <w:r w:rsidRPr="00B165BA">
              <w:rPr>
                <w:rFonts w:ascii="Calibri" w:eastAsia="Times New Roman" w:hAnsi="Calibri" w:cs="Times New Roman"/>
                <w:b w:val="0"/>
                <w:color w:val="000000" w:themeColor="text1"/>
                <w:sz w:val="20"/>
                <w:lang w:eastAsia="zh-CN"/>
              </w:rPr>
              <w:t>South Eastern A</w:t>
            </w:r>
          </w:p>
        </w:tc>
        <w:tc>
          <w:tcPr>
            <w:tcW w:w="4230" w:type="dxa"/>
            <w:shd w:val="clear" w:color="auto" w:fill="auto"/>
            <w:noWrap/>
            <w:vAlign w:val="center"/>
            <w:hideMark/>
          </w:tcPr>
          <w:p w14:paraId="3F152E5A" w14:textId="77777777" w:rsidR="00C641FE" w:rsidRPr="00B165BA" w:rsidRDefault="00C641FE" w:rsidP="00575431">
            <w:pPr>
              <w:suppressAutoHyphens/>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themeColor="text1"/>
                <w:sz w:val="20"/>
                <w:lang w:eastAsia="zh-CN"/>
              </w:rPr>
            </w:pPr>
            <w:r w:rsidRPr="00B165BA">
              <w:rPr>
                <w:rFonts w:ascii="Calibri" w:eastAsia="Times New Roman" w:hAnsi="Calibri" w:cs="Times New Roman"/>
                <w:color w:val="000000" w:themeColor="text1"/>
                <w:sz w:val="20"/>
                <w:lang w:eastAsia="zh-CN"/>
              </w:rPr>
              <w:t>Grand Gedeh</w:t>
            </w:r>
          </w:p>
        </w:tc>
      </w:tr>
      <w:tr w:rsidR="00C641FE" w:rsidRPr="001B17C0" w14:paraId="28E7DDCC" w14:textId="77777777" w:rsidTr="00A53CD2">
        <w:trPr>
          <w:cnfStyle w:val="000000100000" w:firstRow="0" w:lastRow="0" w:firstColumn="0" w:lastColumn="0" w:oddVBand="0" w:evenVBand="0" w:oddHBand="1" w:evenHBand="0" w:firstRowFirstColumn="0" w:firstRowLastColumn="0" w:lastRowFirstColumn="0" w:lastRowLastColumn="0"/>
          <w:cantSplit/>
          <w:trHeight w:val="288"/>
          <w:jc w:val="center"/>
        </w:trPr>
        <w:tc>
          <w:tcPr>
            <w:cnfStyle w:val="001000000000" w:firstRow="0" w:lastRow="0" w:firstColumn="1" w:lastColumn="0" w:oddVBand="0" w:evenVBand="0" w:oddHBand="0" w:evenHBand="0" w:firstRowFirstColumn="0" w:firstRowLastColumn="0" w:lastRowFirstColumn="0" w:lastRowLastColumn="0"/>
            <w:tcW w:w="1710" w:type="dxa"/>
            <w:vMerge/>
            <w:shd w:val="clear" w:color="auto" w:fill="auto"/>
            <w:noWrap/>
            <w:vAlign w:val="center"/>
            <w:hideMark/>
          </w:tcPr>
          <w:p w14:paraId="57EB6281" w14:textId="77777777" w:rsidR="00C641FE" w:rsidRPr="00B165BA" w:rsidRDefault="00C641FE" w:rsidP="00575431">
            <w:pPr>
              <w:suppressAutoHyphens/>
              <w:spacing w:line="240" w:lineRule="auto"/>
              <w:rPr>
                <w:rFonts w:ascii="Calibri" w:eastAsia="Times New Roman" w:hAnsi="Calibri" w:cs="Times New Roman"/>
                <w:b w:val="0"/>
                <w:color w:val="000000" w:themeColor="text1"/>
                <w:sz w:val="20"/>
                <w:lang w:eastAsia="zh-CN"/>
              </w:rPr>
            </w:pPr>
          </w:p>
        </w:tc>
        <w:tc>
          <w:tcPr>
            <w:tcW w:w="4230" w:type="dxa"/>
            <w:shd w:val="clear" w:color="auto" w:fill="auto"/>
            <w:noWrap/>
            <w:vAlign w:val="center"/>
            <w:hideMark/>
          </w:tcPr>
          <w:p w14:paraId="7C2EC27B" w14:textId="77777777" w:rsidR="00C641FE" w:rsidRPr="00B165BA" w:rsidRDefault="00C641FE" w:rsidP="00575431">
            <w:pPr>
              <w:suppressAutoHyphens/>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themeColor="text1"/>
                <w:sz w:val="20"/>
                <w:lang w:eastAsia="zh-CN"/>
              </w:rPr>
            </w:pPr>
            <w:r>
              <w:rPr>
                <w:rFonts w:ascii="Calibri" w:eastAsia="Times New Roman" w:hAnsi="Calibri" w:cs="Times New Roman"/>
                <w:color w:val="000000" w:themeColor="text1"/>
                <w:sz w:val="20"/>
                <w:lang w:eastAsia="zh-CN"/>
              </w:rPr>
              <w:t>Riverc</w:t>
            </w:r>
            <w:r w:rsidRPr="00B165BA">
              <w:rPr>
                <w:rFonts w:ascii="Calibri" w:eastAsia="Times New Roman" w:hAnsi="Calibri" w:cs="Times New Roman"/>
                <w:color w:val="000000" w:themeColor="text1"/>
                <w:sz w:val="20"/>
                <w:lang w:eastAsia="zh-CN"/>
              </w:rPr>
              <w:t>ess</w:t>
            </w:r>
          </w:p>
        </w:tc>
      </w:tr>
      <w:tr w:rsidR="00C641FE" w:rsidRPr="001B17C0" w14:paraId="6DE72BEA" w14:textId="77777777" w:rsidTr="00A53CD2">
        <w:trPr>
          <w:cantSplit/>
          <w:trHeight w:val="288"/>
          <w:jc w:val="center"/>
        </w:trPr>
        <w:tc>
          <w:tcPr>
            <w:cnfStyle w:val="001000000000" w:firstRow="0" w:lastRow="0" w:firstColumn="1" w:lastColumn="0" w:oddVBand="0" w:evenVBand="0" w:oddHBand="0" w:evenHBand="0" w:firstRowFirstColumn="0" w:firstRowLastColumn="0" w:lastRowFirstColumn="0" w:lastRowLastColumn="0"/>
            <w:tcW w:w="1710" w:type="dxa"/>
            <w:vMerge/>
            <w:tcBorders>
              <w:bottom w:val="single" w:sz="4" w:space="0" w:color="002060"/>
            </w:tcBorders>
            <w:shd w:val="clear" w:color="auto" w:fill="auto"/>
            <w:noWrap/>
            <w:vAlign w:val="center"/>
            <w:hideMark/>
          </w:tcPr>
          <w:p w14:paraId="6234B15A" w14:textId="77777777" w:rsidR="00C641FE" w:rsidRPr="00B165BA" w:rsidRDefault="00C641FE" w:rsidP="00575431">
            <w:pPr>
              <w:suppressAutoHyphens/>
              <w:spacing w:line="240" w:lineRule="auto"/>
              <w:rPr>
                <w:rFonts w:ascii="Calibri" w:eastAsia="Times New Roman" w:hAnsi="Calibri" w:cs="Times New Roman"/>
                <w:b w:val="0"/>
                <w:color w:val="000000" w:themeColor="text1"/>
                <w:sz w:val="20"/>
                <w:lang w:eastAsia="zh-CN"/>
              </w:rPr>
            </w:pPr>
          </w:p>
        </w:tc>
        <w:tc>
          <w:tcPr>
            <w:tcW w:w="4230" w:type="dxa"/>
            <w:tcBorders>
              <w:bottom w:val="single" w:sz="4" w:space="0" w:color="002060"/>
            </w:tcBorders>
            <w:shd w:val="clear" w:color="auto" w:fill="auto"/>
            <w:noWrap/>
            <w:vAlign w:val="center"/>
            <w:hideMark/>
          </w:tcPr>
          <w:p w14:paraId="1A84A629" w14:textId="77777777" w:rsidR="00C641FE" w:rsidRPr="00B165BA" w:rsidRDefault="00C641FE" w:rsidP="00575431">
            <w:pPr>
              <w:suppressAutoHyphens/>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themeColor="text1"/>
                <w:sz w:val="20"/>
                <w:lang w:eastAsia="zh-CN"/>
              </w:rPr>
            </w:pPr>
            <w:r w:rsidRPr="00B165BA">
              <w:rPr>
                <w:rFonts w:ascii="Calibri" w:eastAsia="Times New Roman" w:hAnsi="Calibri" w:cs="Times New Roman"/>
                <w:color w:val="000000" w:themeColor="text1"/>
                <w:sz w:val="20"/>
                <w:lang w:eastAsia="zh-CN"/>
              </w:rPr>
              <w:t>Sinoe</w:t>
            </w:r>
          </w:p>
        </w:tc>
      </w:tr>
      <w:tr w:rsidR="00C641FE" w:rsidRPr="001B17C0" w14:paraId="1A076277" w14:textId="77777777" w:rsidTr="00A53CD2">
        <w:trPr>
          <w:cnfStyle w:val="000000100000" w:firstRow="0" w:lastRow="0" w:firstColumn="0" w:lastColumn="0" w:oddVBand="0" w:evenVBand="0" w:oddHBand="1" w:evenHBand="0" w:firstRowFirstColumn="0" w:firstRowLastColumn="0" w:lastRowFirstColumn="0" w:lastRowLastColumn="0"/>
          <w:cantSplit/>
          <w:trHeight w:val="288"/>
          <w:jc w:val="center"/>
        </w:trPr>
        <w:tc>
          <w:tcPr>
            <w:cnfStyle w:val="001000000000" w:firstRow="0" w:lastRow="0" w:firstColumn="1" w:lastColumn="0" w:oddVBand="0" w:evenVBand="0" w:oddHBand="0" w:evenHBand="0" w:firstRowFirstColumn="0" w:firstRowLastColumn="0" w:lastRowFirstColumn="0" w:lastRowLastColumn="0"/>
            <w:tcW w:w="1710" w:type="dxa"/>
            <w:vMerge w:val="restart"/>
            <w:tcBorders>
              <w:top w:val="single" w:sz="4" w:space="0" w:color="002060"/>
              <w:bottom w:val="single" w:sz="4" w:space="0" w:color="002060"/>
            </w:tcBorders>
            <w:shd w:val="clear" w:color="auto" w:fill="auto"/>
            <w:noWrap/>
            <w:vAlign w:val="center"/>
            <w:hideMark/>
          </w:tcPr>
          <w:p w14:paraId="588C929D" w14:textId="77777777" w:rsidR="00C641FE" w:rsidRPr="00B165BA" w:rsidRDefault="00C641FE" w:rsidP="00575431">
            <w:pPr>
              <w:suppressAutoHyphens/>
              <w:spacing w:line="240" w:lineRule="auto"/>
              <w:rPr>
                <w:rFonts w:ascii="Calibri" w:eastAsia="Times New Roman" w:hAnsi="Calibri" w:cs="Times New Roman"/>
                <w:bCs w:val="0"/>
                <w:color w:val="000000" w:themeColor="text1"/>
                <w:sz w:val="20"/>
                <w:lang w:eastAsia="zh-CN"/>
              </w:rPr>
            </w:pPr>
            <w:r w:rsidRPr="00B165BA">
              <w:rPr>
                <w:rFonts w:ascii="Calibri" w:eastAsia="Times New Roman" w:hAnsi="Calibri" w:cs="Times New Roman"/>
                <w:b w:val="0"/>
                <w:color w:val="000000" w:themeColor="text1"/>
                <w:sz w:val="20"/>
                <w:lang w:eastAsia="zh-CN"/>
              </w:rPr>
              <w:t>South Eastern B</w:t>
            </w:r>
          </w:p>
        </w:tc>
        <w:tc>
          <w:tcPr>
            <w:tcW w:w="4230" w:type="dxa"/>
            <w:tcBorders>
              <w:top w:val="single" w:sz="4" w:space="0" w:color="002060"/>
              <w:bottom w:val="single" w:sz="4" w:space="0" w:color="002060"/>
            </w:tcBorders>
            <w:shd w:val="clear" w:color="auto" w:fill="auto"/>
            <w:noWrap/>
            <w:vAlign w:val="center"/>
            <w:hideMark/>
          </w:tcPr>
          <w:p w14:paraId="23E16C60" w14:textId="77777777" w:rsidR="00C641FE" w:rsidRPr="00B165BA" w:rsidRDefault="00C641FE" w:rsidP="00575431">
            <w:pPr>
              <w:suppressAutoHyphens/>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themeColor="text1"/>
                <w:sz w:val="20"/>
                <w:lang w:eastAsia="zh-CN"/>
              </w:rPr>
            </w:pPr>
            <w:r w:rsidRPr="00B165BA">
              <w:rPr>
                <w:rFonts w:ascii="Calibri" w:eastAsia="Times New Roman" w:hAnsi="Calibri" w:cs="Times New Roman"/>
                <w:color w:val="000000" w:themeColor="text1"/>
                <w:sz w:val="20"/>
                <w:lang w:eastAsia="zh-CN"/>
              </w:rPr>
              <w:t>Grand Kru</w:t>
            </w:r>
          </w:p>
        </w:tc>
      </w:tr>
      <w:tr w:rsidR="00C641FE" w:rsidRPr="001B17C0" w14:paraId="6DED82F3" w14:textId="77777777" w:rsidTr="00A53CD2">
        <w:trPr>
          <w:cantSplit/>
          <w:trHeight w:val="288"/>
          <w:jc w:val="center"/>
        </w:trPr>
        <w:tc>
          <w:tcPr>
            <w:cnfStyle w:val="001000000000" w:firstRow="0" w:lastRow="0" w:firstColumn="1" w:lastColumn="0" w:oddVBand="0" w:evenVBand="0" w:oddHBand="0" w:evenHBand="0" w:firstRowFirstColumn="0" w:firstRowLastColumn="0" w:lastRowFirstColumn="0" w:lastRowLastColumn="0"/>
            <w:tcW w:w="1710" w:type="dxa"/>
            <w:vMerge/>
            <w:tcBorders>
              <w:top w:val="single" w:sz="4" w:space="0" w:color="002060"/>
              <w:bottom w:val="single" w:sz="4" w:space="0" w:color="002060"/>
            </w:tcBorders>
            <w:shd w:val="clear" w:color="auto" w:fill="auto"/>
            <w:noWrap/>
            <w:vAlign w:val="center"/>
            <w:hideMark/>
          </w:tcPr>
          <w:p w14:paraId="28591C90" w14:textId="77777777" w:rsidR="00C641FE" w:rsidRPr="00B165BA" w:rsidRDefault="00C641FE" w:rsidP="00575431">
            <w:pPr>
              <w:suppressAutoHyphens/>
              <w:spacing w:line="240" w:lineRule="auto"/>
              <w:rPr>
                <w:rFonts w:ascii="Calibri" w:eastAsia="Times New Roman" w:hAnsi="Calibri" w:cs="Times New Roman"/>
                <w:b w:val="0"/>
                <w:color w:val="000000" w:themeColor="text1"/>
                <w:sz w:val="20"/>
                <w:lang w:eastAsia="zh-CN"/>
              </w:rPr>
            </w:pPr>
          </w:p>
        </w:tc>
        <w:tc>
          <w:tcPr>
            <w:tcW w:w="4230" w:type="dxa"/>
            <w:tcBorders>
              <w:top w:val="single" w:sz="4" w:space="0" w:color="002060"/>
              <w:bottom w:val="single" w:sz="4" w:space="0" w:color="002060"/>
            </w:tcBorders>
            <w:shd w:val="clear" w:color="auto" w:fill="auto"/>
            <w:noWrap/>
            <w:vAlign w:val="center"/>
            <w:hideMark/>
          </w:tcPr>
          <w:p w14:paraId="7DA99607" w14:textId="77777777" w:rsidR="00C641FE" w:rsidRPr="00B165BA" w:rsidRDefault="00C641FE" w:rsidP="00575431">
            <w:pPr>
              <w:suppressAutoHyphens/>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themeColor="text1"/>
                <w:sz w:val="20"/>
                <w:lang w:eastAsia="zh-CN"/>
              </w:rPr>
            </w:pPr>
            <w:r w:rsidRPr="00B165BA">
              <w:rPr>
                <w:rFonts w:ascii="Calibri" w:eastAsia="Times New Roman" w:hAnsi="Calibri" w:cs="Times New Roman"/>
                <w:color w:val="000000" w:themeColor="text1"/>
                <w:sz w:val="20"/>
                <w:lang w:eastAsia="zh-CN"/>
              </w:rPr>
              <w:t>Maryland</w:t>
            </w:r>
          </w:p>
        </w:tc>
      </w:tr>
      <w:tr w:rsidR="00C641FE" w:rsidRPr="001B17C0" w14:paraId="76EBDE00" w14:textId="77777777" w:rsidTr="00A53CD2">
        <w:trPr>
          <w:cnfStyle w:val="000000100000" w:firstRow="0" w:lastRow="0" w:firstColumn="0" w:lastColumn="0" w:oddVBand="0" w:evenVBand="0" w:oddHBand="1" w:evenHBand="0" w:firstRowFirstColumn="0" w:firstRowLastColumn="0" w:lastRowFirstColumn="0" w:lastRowLastColumn="0"/>
          <w:cantSplit/>
          <w:trHeight w:val="288"/>
          <w:jc w:val="center"/>
        </w:trPr>
        <w:tc>
          <w:tcPr>
            <w:cnfStyle w:val="001000000000" w:firstRow="0" w:lastRow="0" w:firstColumn="1" w:lastColumn="0" w:oddVBand="0" w:evenVBand="0" w:oddHBand="0" w:evenHBand="0" w:firstRowFirstColumn="0" w:firstRowLastColumn="0" w:lastRowFirstColumn="0" w:lastRowLastColumn="0"/>
            <w:tcW w:w="1710" w:type="dxa"/>
            <w:vMerge/>
            <w:tcBorders>
              <w:top w:val="single" w:sz="4" w:space="0" w:color="002060"/>
              <w:bottom w:val="single" w:sz="4" w:space="0" w:color="002060"/>
            </w:tcBorders>
            <w:shd w:val="clear" w:color="auto" w:fill="auto"/>
            <w:noWrap/>
            <w:vAlign w:val="center"/>
            <w:hideMark/>
          </w:tcPr>
          <w:p w14:paraId="4BC5A095" w14:textId="77777777" w:rsidR="00C641FE" w:rsidRPr="00B165BA" w:rsidRDefault="00C641FE" w:rsidP="00575431">
            <w:pPr>
              <w:suppressAutoHyphens/>
              <w:spacing w:line="240" w:lineRule="auto"/>
              <w:rPr>
                <w:rFonts w:ascii="Calibri" w:eastAsia="Times New Roman" w:hAnsi="Calibri" w:cs="Times New Roman"/>
                <w:b w:val="0"/>
                <w:color w:val="000000" w:themeColor="text1"/>
                <w:sz w:val="20"/>
                <w:lang w:eastAsia="zh-CN"/>
              </w:rPr>
            </w:pPr>
          </w:p>
        </w:tc>
        <w:tc>
          <w:tcPr>
            <w:tcW w:w="4230" w:type="dxa"/>
            <w:tcBorders>
              <w:top w:val="single" w:sz="4" w:space="0" w:color="002060"/>
              <w:bottom w:val="single" w:sz="4" w:space="0" w:color="002060"/>
            </w:tcBorders>
            <w:shd w:val="clear" w:color="auto" w:fill="auto"/>
            <w:noWrap/>
            <w:vAlign w:val="center"/>
            <w:hideMark/>
          </w:tcPr>
          <w:p w14:paraId="77AE5B27" w14:textId="77777777" w:rsidR="00C641FE" w:rsidRPr="00B165BA" w:rsidRDefault="00C641FE" w:rsidP="00575431">
            <w:pPr>
              <w:suppressAutoHyphens/>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themeColor="text1"/>
                <w:sz w:val="20"/>
                <w:lang w:eastAsia="zh-CN"/>
              </w:rPr>
            </w:pPr>
            <w:r w:rsidRPr="00B165BA">
              <w:rPr>
                <w:rFonts w:ascii="Calibri" w:eastAsia="Times New Roman" w:hAnsi="Calibri" w:cs="Times New Roman"/>
                <w:color w:val="000000" w:themeColor="text1"/>
                <w:sz w:val="20"/>
                <w:lang w:eastAsia="zh-CN"/>
              </w:rPr>
              <w:t>River Gee</w:t>
            </w:r>
          </w:p>
        </w:tc>
      </w:tr>
    </w:tbl>
    <w:p w14:paraId="105F509D" w14:textId="50C6BDBB" w:rsidR="00C641FE" w:rsidRDefault="00C641FE" w:rsidP="00575431">
      <w:pPr>
        <w:suppressAutoHyphens/>
        <w:jc w:val="both"/>
        <w:rPr>
          <w:color w:val="3E99DC" w:themeColor="accent2" w:themeTint="99"/>
        </w:rPr>
      </w:pPr>
    </w:p>
    <w:p w14:paraId="37CD66F9" w14:textId="6784645B" w:rsidR="00B165BA" w:rsidRPr="00BC3A58" w:rsidRDefault="00F717AA" w:rsidP="00575431">
      <w:pPr>
        <w:suppressAutoHyphens/>
        <w:jc w:val="both"/>
        <w:rPr>
          <w:color w:val="000000" w:themeColor="text1"/>
        </w:rPr>
      </w:pPr>
      <w:r w:rsidRPr="00A679C9">
        <w:rPr>
          <w:color w:val="000000" w:themeColor="text1"/>
        </w:rPr>
        <w:lastRenderedPageBreak/>
        <w:t>Liberia’s healthcare system is divided into the primary</w:t>
      </w:r>
      <w:r w:rsidR="002B6E14" w:rsidRPr="00A679C9">
        <w:rPr>
          <w:color w:val="000000" w:themeColor="text1"/>
        </w:rPr>
        <w:t xml:space="preserve">, </w:t>
      </w:r>
      <w:r w:rsidR="00C641FE" w:rsidRPr="00A679C9">
        <w:rPr>
          <w:color w:val="000000" w:themeColor="text1"/>
        </w:rPr>
        <w:t>secondary, and tertiary level</w:t>
      </w:r>
      <w:r w:rsidR="00961D79">
        <w:rPr>
          <w:color w:val="000000" w:themeColor="text1"/>
        </w:rPr>
        <w:t>s</w:t>
      </w:r>
      <w:r w:rsidR="00C641FE" w:rsidRPr="00A679C9">
        <w:rPr>
          <w:color w:val="000000" w:themeColor="text1"/>
        </w:rPr>
        <w:t xml:space="preserve"> </w:t>
      </w:r>
      <w:r w:rsidR="00C641FE" w:rsidRPr="001378C8">
        <w:rPr>
          <w:b/>
          <w:color w:val="000000" w:themeColor="text1"/>
        </w:rPr>
        <w:t xml:space="preserve">(Table </w:t>
      </w:r>
      <w:r w:rsidR="00A308B6" w:rsidRPr="001378C8">
        <w:rPr>
          <w:b/>
          <w:color w:val="000000" w:themeColor="text1"/>
        </w:rPr>
        <w:t>2</w:t>
      </w:r>
      <w:r w:rsidR="00C641FE" w:rsidRPr="001378C8">
        <w:rPr>
          <w:b/>
          <w:color w:val="000000" w:themeColor="text1"/>
        </w:rPr>
        <w:t>)</w:t>
      </w:r>
      <w:r w:rsidR="00C641FE" w:rsidRPr="00A679C9">
        <w:rPr>
          <w:color w:val="000000" w:themeColor="text1"/>
        </w:rPr>
        <w:t>. According to the</w:t>
      </w:r>
      <w:r w:rsidR="00C641FE" w:rsidRPr="00BC3A58">
        <w:rPr>
          <w:color w:val="000000" w:themeColor="text1"/>
        </w:rPr>
        <w:t xml:space="preserve"> </w:t>
      </w:r>
      <w:r w:rsidR="002B6E14" w:rsidRPr="00BC3A58">
        <w:rPr>
          <w:color w:val="000000" w:themeColor="text1"/>
        </w:rPr>
        <w:t>current National Guidelines on Comprehensive Abortion Care</w:t>
      </w:r>
      <w:r w:rsidR="003E4AD3" w:rsidRPr="00BC3A58">
        <w:rPr>
          <w:rStyle w:val="FootnoteReference"/>
          <w:color w:val="000000" w:themeColor="text1"/>
        </w:rPr>
        <w:footnoteReference w:id="15"/>
      </w:r>
      <w:r w:rsidR="002B6E14" w:rsidRPr="00BC3A58">
        <w:rPr>
          <w:color w:val="000000" w:themeColor="text1"/>
        </w:rPr>
        <w:t>, all health facilities</w:t>
      </w:r>
      <w:r w:rsidR="00C641FE" w:rsidRPr="00BC3A58">
        <w:rPr>
          <w:color w:val="000000" w:themeColor="text1"/>
        </w:rPr>
        <w:t xml:space="preserve"> in the country are eligible to (and should) provide PAC (barring any limitations on provider training and availability of commodities and equipment), whereas induced abortion can only be performed in health centers and hospitals by a licensed doctor, in accordance wit</w:t>
      </w:r>
      <w:r w:rsidR="00AB003A" w:rsidRPr="00BC3A58">
        <w:rPr>
          <w:color w:val="000000" w:themeColor="text1"/>
        </w:rPr>
        <w:t xml:space="preserve">h provisions of the </w:t>
      </w:r>
      <w:r w:rsidR="006C4143" w:rsidRPr="00BC3A58">
        <w:rPr>
          <w:color w:val="000000" w:themeColor="text1"/>
        </w:rPr>
        <w:t xml:space="preserve">Liberia </w:t>
      </w:r>
      <w:r w:rsidR="00AB003A" w:rsidRPr="00BC3A58">
        <w:rPr>
          <w:color w:val="000000" w:themeColor="text1"/>
        </w:rPr>
        <w:t xml:space="preserve">Penal </w:t>
      </w:r>
      <w:r w:rsidR="006C4143" w:rsidRPr="00B07089">
        <w:rPr>
          <w:color w:val="000000" w:themeColor="text1"/>
        </w:rPr>
        <w:t xml:space="preserve">Law </w:t>
      </w:r>
      <w:r w:rsidR="00AB003A" w:rsidRPr="00B07089">
        <w:rPr>
          <w:color w:val="000000" w:themeColor="text1"/>
        </w:rPr>
        <w:t>(</w:t>
      </w:r>
      <w:r w:rsidR="00B07089" w:rsidRPr="00B07089">
        <w:rPr>
          <w:i/>
          <w:color w:val="000000" w:themeColor="text1"/>
        </w:rPr>
        <w:t>Section 16.3</w:t>
      </w:r>
      <w:r w:rsidR="00AB003A" w:rsidRPr="00B07089">
        <w:rPr>
          <w:color w:val="000000" w:themeColor="text1"/>
        </w:rPr>
        <w:t>).</w:t>
      </w:r>
    </w:p>
    <w:p w14:paraId="11F9EAA8" w14:textId="24BB9CA4" w:rsidR="003E7C33" w:rsidRDefault="003E7C33" w:rsidP="00575431">
      <w:pPr>
        <w:suppressAutoHyphens/>
      </w:pPr>
    </w:p>
    <w:p w14:paraId="69EC67F9" w14:textId="70E9AF0F" w:rsidR="001B17C0" w:rsidRDefault="001B17C0" w:rsidP="00575431">
      <w:pPr>
        <w:pStyle w:val="Caption"/>
        <w:keepNext/>
        <w:suppressAutoHyphens/>
      </w:pPr>
      <w:bookmarkStart w:id="27" w:name="_Toc66447408"/>
      <w:r>
        <w:t xml:space="preserve">Table </w:t>
      </w:r>
      <w:r w:rsidR="00871179">
        <w:fldChar w:fldCharType="begin"/>
      </w:r>
      <w:r w:rsidR="00871179">
        <w:instrText xml:space="preserve"> SEQ Table \* ARABIC </w:instrText>
      </w:r>
      <w:r w:rsidR="00871179">
        <w:fldChar w:fldCharType="separate"/>
      </w:r>
      <w:r w:rsidR="006933E8">
        <w:rPr>
          <w:noProof/>
        </w:rPr>
        <w:t>2</w:t>
      </w:r>
      <w:r w:rsidR="00871179">
        <w:rPr>
          <w:noProof/>
        </w:rPr>
        <w:fldChar w:fldCharType="end"/>
      </w:r>
      <w:r>
        <w:t>. Health system structure in Liberia</w:t>
      </w:r>
      <w:bookmarkEnd w:id="27"/>
    </w:p>
    <w:tbl>
      <w:tblPr>
        <w:tblStyle w:val="GridTable4-Accent2"/>
        <w:tblW w:w="8635" w:type="dxa"/>
        <w:jc w:val="center"/>
        <w:tblBorders>
          <w:top w:val="none" w:sz="0" w:space="0" w:color="auto"/>
          <w:left w:val="none" w:sz="0" w:space="0" w:color="auto"/>
          <w:bottom w:val="none" w:sz="0" w:space="0" w:color="auto"/>
          <w:right w:val="none" w:sz="0" w:space="0" w:color="auto"/>
          <w:insideH w:val="single" w:sz="4" w:space="0" w:color="002060"/>
          <w:insideV w:val="none" w:sz="0" w:space="0" w:color="auto"/>
        </w:tblBorders>
        <w:tblLook w:val="04A0" w:firstRow="1" w:lastRow="0" w:firstColumn="1" w:lastColumn="0" w:noHBand="0" w:noVBand="1"/>
      </w:tblPr>
      <w:tblGrid>
        <w:gridCol w:w="1890"/>
        <w:gridCol w:w="4590"/>
        <w:gridCol w:w="2155"/>
      </w:tblGrid>
      <w:tr w:rsidR="00F717AA" w:rsidRPr="001B17C0" w14:paraId="1A438308" w14:textId="27E4995B" w:rsidTr="00575431">
        <w:trPr>
          <w:cnfStyle w:val="100000000000" w:firstRow="1" w:lastRow="0" w:firstColumn="0" w:lastColumn="0" w:oddVBand="0" w:evenVBand="0" w:oddHBand="0" w:evenHBand="0" w:firstRowFirstColumn="0" w:firstRowLastColumn="0" w:lastRowFirstColumn="0" w:lastRowLastColumn="0"/>
          <w:cantSplit/>
          <w:trHeight w:val="351"/>
          <w:tblHeader/>
          <w:jc w:val="center"/>
        </w:trPr>
        <w:tc>
          <w:tcPr>
            <w:cnfStyle w:val="001000000000" w:firstRow="0" w:lastRow="0" w:firstColumn="1" w:lastColumn="0" w:oddVBand="0" w:evenVBand="0" w:oddHBand="0" w:evenHBand="0" w:firstRowFirstColumn="0" w:firstRowLastColumn="0" w:lastRowFirstColumn="0" w:lastRowLastColumn="0"/>
            <w:tcW w:w="1890" w:type="dxa"/>
            <w:noWrap/>
            <w:vAlign w:val="center"/>
          </w:tcPr>
          <w:p w14:paraId="34B6916B" w14:textId="7A463FE4" w:rsidR="00F717AA" w:rsidRPr="001B17C0" w:rsidRDefault="00F717AA" w:rsidP="00575431">
            <w:pPr>
              <w:suppressAutoHyphens/>
              <w:spacing w:line="240" w:lineRule="auto"/>
              <w:rPr>
                <w:rFonts w:ascii="Calibri" w:eastAsia="Times New Roman" w:hAnsi="Calibri" w:cs="Times New Roman"/>
                <w:sz w:val="20"/>
                <w:lang w:eastAsia="zh-CN"/>
              </w:rPr>
            </w:pPr>
            <w:r w:rsidRPr="001B17C0">
              <w:rPr>
                <w:rFonts w:ascii="Calibri" w:eastAsia="Times New Roman" w:hAnsi="Calibri" w:cs="Times New Roman"/>
                <w:sz w:val="20"/>
                <w:lang w:eastAsia="zh-CN"/>
              </w:rPr>
              <w:t>Health system level</w:t>
            </w:r>
          </w:p>
        </w:tc>
        <w:tc>
          <w:tcPr>
            <w:tcW w:w="4590" w:type="dxa"/>
            <w:noWrap/>
            <w:vAlign w:val="center"/>
          </w:tcPr>
          <w:p w14:paraId="5AF59434" w14:textId="24D03F78" w:rsidR="00F717AA" w:rsidRPr="001B17C0" w:rsidRDefault="00F717AA" w:rsidP="00575431">
            <w:pPr>
              <w:suppressAutoHyphens/>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sz w:val="20"/>
                <w:lang w:eastAsia="zh-CN"/>
              </w:rPr>
            </w:pPr>
            <w:r w:rsidRPr="001B17C0">
              <w:rPr>
                <w:rFonts w:ascii="Calibri" w:eastAsia="Times New Roman" w:hAnsi="Calibri" w:cs="Times New Roman"/>
                <w:sz w:val="20"/>
                <w:lang w:eastAsia="zh-CN"/>
              </w:rPr>
              <w:t>Facility type</w:t>
            </w:r>
          </w:p>
        </w:tc>
        <w:tc>
          <w:tcPr>
            <w:tcW w:w="2155" w:type="dxa"/>
            <w:vAlign w:val="center"/>
          </w:tcPr>
          <w:p w14:paraId="07DBEDF0" w14:textId="064E3962" w:rsidR="00F717AA" w:rsidRPr="001B17C0" w:rsidRDefault="003E7C33" w:rsidP="00575431">
            <w:pPr>
              <w:suppressAutoHyphens/>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sz w:val="20"/>
                <w:lang w:eastAsia="zh-CN"/>
              </w:rPr>
            </w:pPr>
            <w:r>
              <w:rPr>
                <w:rFonts w:ascii="Calibri" w:eastAsia="Times New Roman" w:hAnsi="Calibri" w:cs="Times New Roman"/>
                <w:sz w:val="20"/>
                <w:lang w:eastAsia="zh-CN"/>
              </w:rPr>
              <w:t>Catchment pop.</w:t>
            </w:r>
            <w:r w:rsidR="00575431">
              <w:rPr>
                <w:rStyle w:val="FootnoteReference"/>
                <w:rFonts w:ascii="Calibri" w:eastAsia="Times New Roman" w:hAnsi="Calibri" w:cs="Times New Roman"/>
                <w:sz w:val="20"/>
                <w:lang w:eastAsia="zh-CN"/>
              </w:rPr>
              <w:footnoteReference w:id="16"/>
            </w:r>
          </w:p>
        </w:tc>
      </w:tr>
      <w:tr w:rsidR="00F717AA" w:rsidRPr="001B17C0" w14:paraId="1F13566D" w14:textId="1B43B44E" w:rsidTr="003A4103">
        <w:trPr>
          <w:cnfStyle w:val="000000100000" w:firstRow="0" w:lastRow="0" w:firstColumn="0" w:lastColumn="0" w:oddVBand="0" w:evenVBand="0" w:oddHBand="1" w:evenHBand="0" w:firstRowFirstColumn="0" w:firstRowLastColumn="0" w:lastRowFirstColumn="0" w:lastRowLastColumn="0"/>
          <w:cantSplit/>
          <w:trHeight w:val="827"/>
          <w:jc w:val="center"/>
        </w:trPr>
        <w:tc>
          <w:tcPr>
            <w:cnfStyle w:val="001000000000" w:firstRow="0" w:lastRow="0" w:firstColumn="1" w:lastColumn="0" w:oddVBand="0" w:evenVBand="0" w:oddHBand="0" w:evenHBand="0" w:firstRowFirstColumn="0" w:firstRowLastColumn="0" w:lastRowFirstColumn="0" w:lastRowLastColumn="0"/>
            <w:tcW w:w="1890" w:type="dxa"/>
            <w:vMerge w:val="restart"/>
            <w:shd w:val="clear" w:color="auto" w:fill="auto"/>
            <w:noWrap/>
            <w:vAlign w:val="center"/>
            <w:hideMark/>
          </w:tcPr>
          <w:p w14:paraId="2B069237" w14:textId="3C8434C2" w:rsidR="00F717AA" w:rsidRPr="00B165BA" w:rsidRDefault="00F717AA" w:rsidP="00575431">
            <w:pPr>
              <w:suppressAutoHyphens/>
              <w:spacing w:line="240" w:lineRule="auto"/>
              <w:rPr>
                <w:rFonts w:ascii="Calibri" w:eastAsia="Times New Roman" w:hAnsi="Calibri" w:cs="Times New Roman"/>
                <w:bCs w:val="0"/>
                <w:color w:val="000000" w:themeColor="text1"/>
                <w:sz w:val="20"/>
                <w:lang w:eastAsia="zh-CN"/>
              </w:rPr>
            </w:pPr>
            <w:r w:rsidRPr="001B17C0">
              <w:rPr>
                <w:rFonts w:ascii="Calibri" w:eastAsia="Times New Roman" w:hAnsi="Calibri" w:cs="Times New Roman"/>
                <w:b w:val="0"/>
                <w:color w:val="000000" w:themeColor="text1"/>
                <w:sz w:val="20"/>
                <w:lang w:eastAsia="zh-CN"/>
              </w:rPr>
              <w:t>Primary</w:t>
            </w:r>
            <w:r w:rsidRPr="00B165BA">
              <w:rPr>
                <w:rFonts w:ascii="Calibri" w:eastAsia="Times New Roman" w:hAnsi="Calibri" w:cs="Times New Roman"/>
                <w:b w:val="0"/>
                <w:color w:val="000000" w:themeColor="text1"/>
                <w:sz w:val="20"/>
                <w:lang w:eastAsia="zh-CN"/>
              </w:rPr>
              <w:t xml:space="preserve"> </w:t>
            </w:r>
          </w:p>
        </w:tc>
        <w:tc>
          <w:tcPr>
            <w:tcW w:w="4590" w:type="dxa"/>
            <w:shd w:val="clear" w:color="auto" w:fill="auto"/>
            <w:noWrap/>
            <w:vAlign w:val="center"/>
            <w:hideMark/>
          </w:tcPr>
          <w:p w14:paraId="36240652" w14:textId="6B24B85E" w:rsidR="00F717AA" w:rsidRPr="00B165BA" w:rsidRDefault="00F717AA" w:rsidP="00575431">
            <w:pPr>
              <w:suppressAutoHyphens/>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themeColor="text1"/>
                <w:sz w:val="20"/>
                <w:lang w:eastAsia="zh-CN"/>
              </w:rPr>
            </w:pPr>
            <w:r w:rsidRPr="001B17C0">
              <w:rPr>
                <w:rFonts w:ascii="Calibri" w:eastAsia="Times New Roman" w:hAnsi="Calibri" w:cs="Times New Roman"/>
                <w:color w:val="000000" w:themeColor="text1"/>
                <w:sz w:val="20"/>
                <w:lang w:eastAsia="zh-CN"/>
              </w:rPr>
              <w:t>Community providers e.g.</w:t>
            </w:r>
            <w:r w:rsidR="00961D79">
              <w:rPr>
                <w:rFonts w:ascii="Calibri" w:eastAsia="Times New Roman" w:hAnsi="Calibri" w:cs="Times New Roman"/>
                <w:color w:val="000000" w:themeColor="text1"/>
                <w:sz w:val="20"/>
                <w:lang w:eastAsia="zh-CN"/>
              </w:rPr>
              <w:t>,</w:t>
            </w:r>
            <w:r w:rsidRPr="001B17C0">
              <w:rPr>
                <w:rFonts w:ascii="Calibri" w:eastAsia="Times New Roman" w:hAnsi="Calibri" w:cs="Times New Roman"/>
                <w:color w:val="000000" w:themeColor="text1"/>
                <w:sz w:val="20"/>
                <w:lang w:eastAsia="zh-CN"/>
              </w:rPr>
              <w:t xml:space="preserve"> general Community Health Volunteers (gCHV), Community Health Assistants (CHA), Traditional Birth Attendants (TBA)</w:t>
            </w:r>
          </w:p>
        </w:tc>
        <w:tc>
          <w:tcPr>
            <w:tcW w:w="2155" w:type="dxa"/>
            <w:shd w:val="clear" w:color="auto" w:fill="auto"/>
            <w:vAlign w:val="center"/>
          </w:tcPr>
          <w:p w14:paraId="0F68DCF2" w14:textId="5C2D39FE" w:rsidR="00F717AA" w:rsidRPr="00575431" w:rsidRDefault="00575431" w:rsidP="00575431">
            <w:pPr>
              <w:suppressAutoHyphens/>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themeColor="text1"/>
                <w:sz w:val="20"/>
                <w:lang w:eastAsia="zh-CN"/>
              </w:rPr>
            </w:pPr>
            <w:r w:rsidRPr="00575431">
              <w:rPr>
                <w:rFonts w:ascii="Calibri" w:eastAsia="Times New Roman" w:hAnsi="Calibri" w:cs="Times New Roman"/>
                <w:color w:val="000000" w:themeColor="text1"/>
                <w:sz w:val="20"/>
                <w:lang w:eastAsia="zh-CN"/>
              </w:rPr>
              <w:t>n/a</w:t>
            </w:r>
          </w:p>
        </w:tc>
      </w:tr>
      <w:tr w:rsidR="00F717AA" w:rsidRPr="001B17C0" w14:paraId="301AA8B9" w14:textId="44F0E3C4" w:rsidTr="00575431">
        <w:trPr>
          <w:cantSplit/>
          <w:trHeight w:val="593"/>
          <w:jc w:val="center"/>
        </w:trPr>
        <w:tc>
          <w:tcPr>
            <w:cnfStyle w:val="001000000000" w:firstRow="0" w:lastRow="0" w:firstColumn="1" w:lastColumn="0" w:oddVBand="0" w:evenVBand="0" w:oddHBand="0" w:evenHBand="0" w:firstRowFirstColumn="0" w:firstRowLastColumn="0" w:lastRowFirstColumn="0" w:lastRowLastColumn="0"/>
            <w:tcW w:w="1890" w:type="dxa"/>
            <w:vMerge/>
            <w:shd w:val="clear" w:color="auto" w:fill="auto"/>
            <w:noWrap/>
            <w:vAlign w:val="center"/>
            <w:hideMark/>
          </w:tcPr>
          <w:p w14:paraId="43E756E2" w14:textId="77777777" w:rsidR="00F717AA" w:rsidRPr="00B165BA" w:rsidRDefault="00F717AA" w:rsidP="00575431">
            <w:pPr>
              <w:suppressAutoHyphens/>
              <w:spacing w:line="240" w:lineRule="auto"/>
              <w:rPr>
                <w:rFonts w:ascii="Calibri" w:eastAsia="Times New Roman" w:hAnsi="Calibri" w:cs="Times New Roman"/>
                <w:b w:val="0"/>
                <w:color w:val="000000" w:themeColor="text1"/>
                <w:sz w:val="20"/>
                <w:lang w:eastAsia="zh-CN"/>
              </w:rPr>
            </w:pPr>
          </w:p>
        </w:tc>
        <w:tc>
          <w:tcPr>
            <w:tcW w:w="4590" w:type="dxa"/>
            <w:shd w:val="clear" w:color="auto" w:fill="auto"/>
            <w:noWrap/>
            <w:vAlign w:val="center"/>
            <w:hideMark/>
          </w:tcPr>
          <w:p w14:paraId="1CFCFA4A" w14:textId="01B90178" w:rsidR="00F717AA" w:rsidRPr="00B165BA" w:rsidRDefault="00F717AA" w:rsidP="00575431">
            <w:pPr>
              <w:suppressAutoHyphens/>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themeColor="text1"/>
                <w:sz w:val="20"/>
                <w:lang w:eastAsia="zh-CN"/>
              </w:rPr>
            </w:pPr>
            <w:r w:rsidRPr="001B17C0">
              <w:rPr>
                <w:rFonts w:ascii="Calibri" w:eastAsia="Times New Roman" w:hAnsi="Calibri" w:cs="Times New Roman"/>
                <w:color w:val="000000" w:themeColor="text1"/>
                <w:sz w:val="20"/>
                <w:lang w:eastAsia="zh-CN"/>
              </w:rPr>
              <w:t>Clinic</w:t>
            </w:r>
          </w:p>
        </w:tc>
        <w:tc>
          <w:tcPr>
            <w:tcW w:w="2155" w:type="dxa"/>
            <w:shd w:val="clear" w:color="auto" w:fill="auto"/>
            <w:vAlign w:val="center"/>
          </w:tcPr>
          <w:p w14:paraId="4AFCD3D1" w14:textId="456E51A3" w:rsidR="00F717AA" w:rsidRPr="00575431" w:rsidRDefault="00575431" w:rsidP="00575431">
            <w:pPr>
              <w:suppressAutoHyphens/>
              <w:spacing w:line="240" w:lineRule="aut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75431">
              <w:rPr>
                <w:rFonts w:cstheme="minorHAnsi"/>
                <w:sz w:val="20"/>
                <w:szCs w:val="20"/>
              </w:rPr>
              <w:t>1,000</w:t>
            </w:r>
            <w:r>
              <w:rPr>
                <w:rFonts w:cstheme="minorHAnsi"/>
                <w:sz w:val="20"/>
                <w:szCs w:val="20"/>
              </w:rPr>
              <w:t xml:space="preserve"> – </w:t>
            </w:r>
            <w:r w:rsidRPr="00575431">
              <w:rPr>
                <w:rFonts w:cstheme="minorHAnsi"/>
                <w:sz w:val="20"/>
                <w:szCs w:val="20"/>
              </w:rPr>
              <w:t>3,500</w:t>
            </w:r>
            <w:r>
              <w:rPr>
                <w:rFonts w:cstheme="minorHAnsi"/>
                <w:sz w:val="20"/>
                <w:szCs w:val="20"/>
              </w:rPr>
              <w:t xml:space="preserve"> (rural)</w:t>
            </w:r>
          </w:p>
          <w:p w14:paraId="685EA45A" w14:textId="230247F3" w:rsidR="00575431" w:rsidRPr="00575431" w:rsidRDefault="00575431" w:rsidP="00575431">
            <w:pPr>
              <w:suppressAutoHyphens/>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20"/>
                <w:szCs w:val="20"/>
                <w:lang w:eastAsia="zh-CN"/>
              </w:rPr>
            </w:pPr>
            <w:r>
              <w:rPr>
                <w:rFonts w:cstheme="minorHAnsi"/>
                <w:sz w:val="20"/>
                <w:szCs w:val="20"/>
              </w:rPr>
              <w:t xml:space="preserve">3,500 – </w:t>
            </w:r>
            <w:r w:rsidRPr="00575431">
              <w:rPr>
                <w:rFonts w:cstheme="minorHAnsi"/>
                <w:sz w:val="20"/>
                <w:szCs w:val="20"/>
              </w:rPr>
              <w:t>12,000</w:t>
            </w:r>
            <w:r>
              <w:rPr>
                <w:rFonts w:cstheme="minorHAnsi"/>
                <w:sz w:val="20"/>
                <w:szCs w:val="20"/>
              </w:rPr>
              <w:t xml:space="preserve"> (urban)</w:t>
            </w:r>
          </w:p>
        </w:tc>
      </w:tr>
      <w:tr w:rsidR="00F717AA" w:rsidRPr="001B17C0" w14:paraId="5DA2E6B7" w14:textId="11D3FBD9" w:rsidTr="00575431">
        <w:trPr>
          <w:cnfStyle w:val="000000100000" w:firstRow="0" w:lastRow="0" w:firstColumn="0" w:lastColumn="0" w:oddVBand="0" w:evenVBand="0" w:oddHBand="1" w:evenHBand="0" w:firstRowFirstColumn="0" w:firstRowLastColumn="0" w:lastRowFirstColumn="0" w:lastRowLastColumn="0"/>
          <w:cantSplit/>
          <w:trHeight w:val="432"/>
          <w:jc w:val="center"/>
        </w:trPr>
        <w:tc>
          <w:tcPr>
            <w:cnfStyle w:val="001000000000" w:firstRow="0" w:lastRow="0" w:firstColumn="1" w:lastColumn="0" w:oddVBand="0" w:evenVBand="0" w:oddHBand="0" w:evenHBand="0" w:firstRowFirstColumn="0" w:firstRowLastColumn="0" w:lastRowFirstColumn="0" w:lastRowLastColumn="0"/>
            <w:tcW w:w="1890" w:type="dxa"/>
            <w:vMerge w:val="restart"/>
            <w:shd w:val="clear" w:color="auto" w:fill="auto"/>
            <w:noWrap/>
            <w:vAlign w:val="center"/>
            <w:hideMark/>
          </w:tcPr>
          <w:p w14:paraId="3A21C9B1" w14:textId="5A0AC2A0" w:rsidR="00F717AA" w:rsidRPr="00B165BA" w:rsidRDefault="00F717AA" w:rsidP="00575431">
            <w:pPr>
              <w:suppressAutoHyphens/>
              <w:spacing w:line="240" w:lineRule="auto"/>
              <w:rPr>
                <w:rFonts w:ascii="Calibri" w:eastAsia="Times New Roman" w:hAnsi="Calibri" w:cs="Times New Roman"/>
                <w:bCs w:val="0"/>
                <w:color w:val="000000" w:themeColor="text1"/>
                <w:sz w:val="20"/>
                <w:lang w:eastAsia="zh-CN"/>
              </w:rPr>
            </w:pPr>
            <w:r w:rsidRPr="001B17C0">
              <w:rPr>
                <w:rFonts w:ascii="Calibri" w:eastAsia="Times New Roman" w:hAnsi="Calibri" w:cs="Times New Roman"/>
                <w:b w:val="0"/>
                <w:color w:val="000000" w:themeColor="text1"/>
                <w:sz w:val="20"/>
                <w:lang w:eastAsia="zh-CN"/>
              </w:rPr>
              <w:t>Secondary</w:t>
            </w:r>
          </w:p>
        </w:tc>
        <w:tc>
          <w:tcPr>
            <w:tcW w:w="4590" w:type="dxa"/>
            <w:shd w:val="clear" w:color="auto" w:fill="auto"/>
            <w:noWrap/>
            <w:vAlign w:val="center"/>
            <w:hideMark/>
          </w:tcPr>
          <w:p w14:paraId="3D4365BD" w14:textId="16339757" w:rsidR="00F717AA" w:rsidRPr="00B165BA" w:rsidRDefault="00F717AA" w:rsidP="00575431">
            <w:pPr>
              <w:suppressAutoHyphens/>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themeColor="text1"/>
                <w:sz w:val="20"/>
                <w:lang w:eastAsia="zh-CN"/>
              </w:rPr>
            </w:pPr>
            <w:r w:rsidRPr="001B17C0">
              <w:rPr>
                <w:rFonts w:ascii="Calibri" w:eastAsia="Times New Roman" w:hAnsi="Calibri" w:cs="Times New Roman"/>
                <w:color w:val="000000" w:themeColor="text1"/>
                <w:sz w:val="20"/>
                <w:lang w:eastAsia="zh-CN"/>
              </w:rPr>
              <w:t>Health Center</w:t>
            </w:r>
          </w:p>
        </w:tc>
        <w:tc>
          <w:tcPr>
            <w:tcW w:w="2155" w:type="dxa"/>
            <w:shd w:val="clear" w:color="auto" w:fill="auto"/>
            <w:vAlign w:val="center"/>
          </w:tcPr>
          <w:p w14:paraId="0C715D92" w14:textId="22E83AC5" w:rsidR="00F717AA" w:rsidRPr="00575431" w:rsidRDefault="00575431" w:rsidP="00575431">
            <w:pPr>
              <w:suppressAutoHyphens/>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 w:val="20"/>
                <w:szCs w:val="20"/>
                <w:lang w:eastAsia="zh-CN"/>
              </w:rPr>
            </w:pPr>
            <w:r>
              <w:rPr>
                <w:rFonts w:cstheme="minorHAnsi"/>
                <w:sz w:val="20"/>
                <w:szCs w:val="20"/>
              </w:rPr>
              <w:t xml:space="preserve">25,000 – </w:t>
            </w:r>
            <w:r w:rsidRPr="00575431">
              <w:rPr>
                <w:rFonts w:cstheme="minorHAnsi"/>
                <w:sz w:val="20"/>
                <w:szCs w:val="20"/>
              </w:rPr>
              <w:t>40,000</w:t>
            </w:r>
          </w:p>
        </w:tc>
      </w:tr>
      <w:tr w:rsidR="00F717AA" w:rsidRPr="001B17C0" w14:paraId="5B2AFCBE" w14:textId="5A763DDB" w:rsidTr="00575431">
        <w:trPr>
          <w:cantSplit/>
          <w:trHeight w:val="432"/>
          <w:jc w:val="center"/>
        </w:trPr>
        <w:tc>
          <w:tcPr>
            <w:cnfStyle w:val="001000000000" w:firstRow="0" w:lastRow="0" w:firstColumn="1" w:lastColumn="0" w:oddVBand="0" w:evenVBand="0" w:oddHBand="0" w:evenHBand="0" w:firstRowFirstColumn="0" w:firstRowLastColumn="0" w:lastRowFirstColumn="0" w:lastRowLastColumn="0"/>
            <w:tcW w:w="1890" w:type="dxa"/>
            <w:vMerge/>
            <w:tcBorders>
              <w:bottom w:val="single" w:sz="4" w:space="0" w:color="002060"/>
            </w:tcBorders>
            <w:shd w:val="clear" w:color="auto" w:fill="auto"/>
            <w:noWrap/>
            <w:vAlign w:val="center"/>
            <w:hideMark/>
          </w:tcPr>
          <w:p w14:paraId="38B11E96" w14:textId="77777777" w:rsidR="00F717AA" w:rsidRPr="00B165BA" w:rsidRDefault="00F717AA" w:rsidP="00575431">
            <w:pPr>
              <w:suppressAutoHyphens/>
              <w:spacing w:line="240" w:lineRule="auto"/>
              <w:rPr>
                <w:rFonts w:ascii="Calibri" w:eastAsia="Times New Roman" w:hAnsi="Calibri" w:cs="Times New Roman"/>
                <w:b w:val="0"/>
                <w:color w:val="000000" w:themeColor="text1"/>
                <w:sz w:val="20"/>
                <w:lang w:eastAsia="zh-CN"/>
              </w:rPr>
            </w:pPr>
          </w:p>
        </w:tc>
        <w:tc>
          <w:tcPr>
            <w:tcW w:w="4590" w:type="dxa"/>
            <w:tcBorders>
              <w:bottom w:val="single" w:sz="4" w:space="0" w:color="002060"/>
            </w:tcBorders>
            <w:shd w:val="clear" w:color="auto" w:fill="auto"/>
            <w:noWrap/>
            <w:vAlign w:val="center"/>
            <w:hideMark/>
          </w:tcPr>
          <w:p w14:paraId="7DEF29FE" w14:textId="31917656" w:rsidR="00F717AA" w:rsidRPr="00B165BA" w:rsidRDefault="00F717AA" w:rsidP="00575431">
            <w:pPr>
              <w:suppressAutoHyphens/>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themeColor="text1"/>
                <w:sz w:val="20"/>
                <w:lang w:eastAsia="zh-CN"/>
              </w:rPr>
            </w:pPr>
            <w:r w:rsidRPr="001B17C0">
              <w:rPr>
                <w:rFonts w:ascii="Calibri" w:eastAsia="Times New Roman" w:hAnsi="Calibri" w:cs="Times New Roman"/>
                <w:color w:val="000000" w:themeColor="text1"/>
                <w:sz w:val="20"/>
                <w:lang w:eastAsia="zh-CN"/>
              </w:rPr>
              <w:t>County Hospital</w:t>
            </w:r>
          </w:p>
        </w:tc>
        <w:tc>
          <w:tcPr>
            <w:tcW w:w="2155" w:type="dxa"/>
            <w:tcBorders>
              <w:bottom w:val="single" w:sz="4" w:space="0" w:color="002060"/>
            </w:tcBorders>
            <w:shd w:val="clear" w:color="auto" w:fill="auto"/>
            <w:vAlign w:val="center"/>
          </w:tcPr>
          <w:p w14:paraId="052FF12D" w14:textId="3F8CD2A6" w:rsidR="00F717AA" w:rsidRPr="00575431" w:rsidRDefault="00575431" w:rsidP="00575431">
            <w:pPr>
              <w:suppressAutoHyphens/>
              <w:autoSpaceDE w:val="0"/>
              <w:autoSpaceDN w:val="0"/>
              <w:adjustRightInd w:val="0"/>
              <w:spacing w:line="240" w:lineRule="auto"/>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up to </w:t>
            </w:r>
            <w:r w:rsidRPr="00575431">
              <w:rPr>
                <w:rFonts w:cstheme="minorHAnsi"/>
                <w:sz w:val="20"/>
                <w:szCs w:val="20"/>
              </w:rPr>
              <w:t>200,000</w:t>
            </w:r>
          </w:p>
        </w:tc>
      </w:tr>
      <w:tr w:rsidR="00F717AA" w:rsidRPr="001B17C0" w14:paraId="7943BAA6" w14:textId="1B43ED11" w:rsidTr="00575431">
        <w:trPr>
          <w:cnfStyle w:val="000000100000" w:firstRow="0" w:lastRow="0" w:firstColumn="0" w:lastColumn="0" w:oddVBand="0" w:evenVBand="0" w:oddHBand="1" w:evenHBand="0" w:firstRowFirstColumn="0" w:firstRowLastColumn="0" w:lastRowFirstColumn="0" w:lastRowLastColumn="0"/>
          <w:cantSplit/>
          <w:trHeight w:val="432"/>
          <w:jc w:val="center"/>
        </w:trPr>
        <w:tc>
          <w:tcPr>
            <w:cnfStyle w:val="001000000000" w:firstRow="0" w:lastRow="0" w:firstColumn="1" w:lastColumn="0" w:oddVBand="0" w:evenVBand="0" w:oddHBand="0" w:evenHBand="0" w:firstRowFirstColumn="0" w:firstRowLastColumn="0" w:lastRowFirstColumn="0" w:lastRowLastColumn="0"/>
            <w:tcW w:w="1890" w:type="dxa"/>
            <w:vMerge w:val="restart"/>
            <w:tcBorders>
              <w:top w:val="single" w:sz="4" w:space="0" w:color="002060"/>
              <w:bottom w:val="single" w:sz="4" w:space="0" w:color="002060"/>
            </w:tcBorders>
            <w:shd w:val="clear" w:color="auto" w:fill="auto"/>
            <w:noWrap/>
            <w:vAlign w:val="center"/>
            <w:hideMark/>
          </w:tcPr>
          <w:p w14:paraId="1B2EEE73" w14:textId="599E36B0" w:rsidR="00F717AA" w:rsidRPr="00B165BA" w:rsidRDefault="00F717AA" w:rsidP="00575431">
            <w:pPr>
              <w:suppressAutoHyphens/>
              <w:spacing w:line="240" w:lineRule="auto"/>
              <w:rPr>
                <w:rFonts w:ascii="Calibri" w:eastAsia="Times New Roman" w:hAnsi="Calibri" w:cs="Times New Roman"/>
                <w:bCs w:val="0"/>
                <w:color w:val="000000" w:themeColor="text1"/>
                <w:sz w:val="20"/>
                <w:lang w:eastAsia="zh-CN"/>
              </w:rPr>
            </w:pPr>
            <w:r w:rsidRPr="001B17C0">
              <w:rPr>
                <w:rFonts w:ascii="Calibri" w:eastAsia="Times New Roman" w:hAnsi="Calibri" w:cs="Times New Roman"/>
                <w:b w:val="0"/>
                <w:color w:val="000000" w:themeColor="text1"/>
                <w:sz w:val="20"/>
                <w:lang w:eastAsia="zh-CN"/>
              </w:rPr>
              <w:t>Tertiary</w:t>
            </w:r>
          </w:p>
        </w:tc>
        <w:tc>
          <w:tcPr>
            <w:tcW w:w="4590" w:type="dxa"/>
            <w:tcBorders>
              <w:top w:val="single" w:sz="4" w:space="0" w:color="002060"/>
              <w:bottom w:val="single" w:sz="4" w:space="0" w:color="002060"/>
            </w:tcBorders>
            <w:shd w:val="clear" w:color="auto" w:fill="auto"/>
            <w:noWrap/>
            <w:vAlign w:val="center"/>
            <w:hideMark/>
          </w:tcPr>
          <w:p w14:paraId="727E7B0E" w14:textId="1C38839D" w:rsidR="00F717AA" w:rsidRPr="00B165BA" w:rsidRDefault="00F717AA" w:rsidP="00575431">
            <w:pPr>
              <w:suppressAutoHyphens/>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themeColor="text1"/>
                <w:sz w:val="20"/>
                <w:lang w:eastAsia="zh-CN"/>
              </w:rPr>
            </w:pPr>
            <w:r w:rsidRPr="001B17C0">
              <w:rPr>
                <w:rFonts w:ascii="Calibri" w:eastAsia="Times New Roman" w:hAnsi="Calibri" w:cs="Times New Roman"/>
                <w:color w:val="000000" w:themeColor="text1"/>
                <w:sz w:val="20"/>
                <w:lang w:eastAsia="zh-CN"/>
              </w:rPr>
              <w:t>Regional Hospital</w:t>
            </w:r>
          </w:p>
        </w:tc>
        <w:tc>
          <w:tcPr>
            <w:tcW w:w="2155" w:type="dxa"/>
            <w:tcBorders>
              <w:top w:val="single" w:sz="4" w:space="0" w:color="002060"/>
              <w:bottom w:val="single" w:sz="4" w:space="0" w:color="002060"/>
            </w:tcBorders>
            <w:shd w:val="clear" w:color="auto" w:fill="auto"/>
            <w:vAlign w:val="center"/>
          </w:tcPr>
          <w:p w14:paraId="17EA74FA" w14:textId="40C65A7B" w:rsidR="00F717AA" w:rsidRPr="00575431" w:rsidRDefault="00575431" w:rsidP="00575431">
            <w:pPr>
              <w:suppressAutoHyphens/>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 w:val="20"/>
                <w:szCs w:val="20"/>
                <w:lang w:eastAsia="zh-CN"/>
              </w:rPr>
            </w:pPr>
            <w:r w:rsidRPr="00575431">
              <w:rPr>
                <w:rFonts w:cstheme="minorHAnsi"/>
                <w:sz w:val="20"/>
                <w:szCs w:val="20"/>
              </w:rPr>
              <w:t>500,000</w:t>
            </w:r>
          </w:p>
        </w:tc>
      </w:tr>
      <w:tr w:rsidR="00F717AA" w:rsidRPr="001B17C0" w14:paraId="4C0039E7" w14:textId="18965F75" w:rsidTr="00575431">
        <w:trPr>
          <w:cantSplit/>
          <w:trHeight w:val="432"/>
          <w:jc w:val="center"/>
        </w:trPr>
        <w:tc>
          <w:tcPr>
            <w:cnfStyle w:val="001000000000" w:firstRow="0" w:lastRow="0" w:firstColumn="1" w:lastColumn="0" w:oddVBand="0" w:evenVBand="0" w:oddHBand="0" w:evenHBand="0" w:firstRowFirstColumn="0" w:firstRowLastColumn="0" w:lastRowFirstColumn="0" w:lastRowLastColumn="0"/>
            <w:tcW w:w="1890" w:type="dxa"/>
            <w:vMerge/>
            <w:tcBorders>
              <w:top w:val="single" w:sz="4" w:space="0" w:color="002060"/>
              <w:bottom w:val="single" w:sz="4" w:space="0" w:color="002060"/>
            </w:tcBorders>
            <w:shd w:val="clear" w:color="auto" w:fill="auto"/>
            <w:noWrap/>
            <w:vAlign w:val="center"/>
            <w:hideMark/>
          </w:tcPr>
          <w:p w14:paraId="365C682B" w14:textId="77777777" w:rsidR="00F717AA" w:rsidRPr="00B165BA" w:rsidRDefault="00F717AA" w:rsidP="00575431">
            <w:pPr>
              <w:suppressAutoHyphens/>
              <w:spacing w:line="240" w:lineRule="auto"/>
              <w:rPr>
                <w:rFonts w:ascii="Calibri" w:eastAsia="Times New Roman" w:hAnsi="Calibri" w:cs="Times New Roman"/>
                <w:b w:val="0"/>
                <w:color w:val="000000" w:themeColor="text1"/>
                <w:sz w:val="20"/>
                <w:lang w:eastAsia="zh-CN"/>
              </w:rPr>
            </w:pPr>
          </w:p>
        </w:tc>
        <w:tc>
          <w:tcPr>
            <w:tcW w:w="4590" w:type="dxa"/>
            <w:tcBorders>
              <w:top w:val="single" w:sz="4" w:space="0" w:color="002060"/>
              <w:bottom w:val="single" w:sz="4" w:space="0" w:color="002060"/>
            </w:tcBorders>
            <w:shd w:val="clear" w:color="auto" w:fill="auto"/>
            <w:noWrap/>
            <w:vAlign w:val="center"/>
            <w:hideMark/>
          </w:tcPr>
          <w:p w14:paraId="121508D3" w14:textId="49018090" w:rsidR="00F717AA" w:rsidRPr="00B165BA" w:rsidRDefault="00F717AA" w:rsidP="00575431">
            <w:pPr>
              <w:suppressAutoHyphens/>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themeColor="text1"/>
                <w:sz w:val="20"/>
                <w:lang w:eastAsia="zh-CN"/>
              </w:rPr>
            </w:pPr>
            <w:r w:rsidRPr="001B17C0">
              <w:rPr>
                <w:rFonts w:ascii="Calibri" w:eastAsia="Times New Roman" w:hAnsi="Calibri" w:cs="Times New Roman"/>
                <w:color w:val="000000" w:themeColor="text1"/>
                <w:sz w:val="20"/>
                <w:lang w:eastAsia="zh-CN"/>
              </w:rPr>
              <w:t>National Referral Hospital (</w:t>
            </w:r>
            <w:r w:rsidRPr="001B17C0">
              <w:rPr>
                <w:sz w:val="20"/>
                <w:szCs w:val="20"/>
              </w:rPr>
              <w:t>(JFK Medical Center)</w:t>
            </w:r>
          </w:p>
        </w:tc>
        <w:tc>
          <w:tcPr>
            <w:tcW w:w="2155" w:type="dxa"/>
            <w:tcBorders>
              <w:top w:val="single" w:sz="4" w:space="0" w:color="002060"/>
              <w:bottom w:val="single" w:sz="4" w:space="0" w:color="002060"/>
            </w:tcBorders>
            <w:shd w:val="clear" w:color="auto" w:fill="auto"/>
            <w:vAlign w:val="center"/>
          </w:tcPr>
          <w:p w14:paraId="5BD8CDAA" w14:textId="10901103" w:rsidR="00F717AA" w:rsidRPr="00575431" w:rsidRDefault="00575431" w:rsidP="00575431">
            <w:pPr>
              <w:suppressAutoHyphens/>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20"/>
                <w:szCs w:val="20"/>
                <w:lang w:eastAsia="zh-CN"/>
              </w:rPr>
            </w:pPr>
            <w:r>
              <w:rPr>
                <w:rFonts w:eastAsia="Times New Roman" w:cstheme="minorHAnsi"/>
                <w:color w:val="000000" w:themeColor="text1"/>
                <w:sz w:val="20"/>
                <w:szCs w:val="20"/>
                <w:lang w:eastAsia="zh-CN"/>
              </w:rPr>
              <w:t>n/a</w:t>
            </w:r>
          </w:p>
        </w:tc>
      </w:tr>
    </w:tbl>
    <w:p w14:paraId="0EA29A40" w14:textId="03BD363A" w:rsidR="002A4D31" w:rsidRPr="004A2A1B" w:rsidRDefault="002A4D31" w:rsidP="00575431">
      <w:pPr>
        <w:suppressAutoHyphens/>
      </w:pPr>
    </w:p>
    <w:p w14:paraId="470A6488" w14:textId="03264C25" w:rsidR="00DE2E87" w:rsidRPr="004A2A1B" w:rsidRDefault="00BF0A8D" w:rsidP="00575431">
      <w:pPr>
        <w:pStyle w:val="Heading1"/>
      </w:pPr>
      <w:bookmarkStart w:id="28" w:name="_Toc68525515"/>
      <w:r>
        <w:t>Study Design &amp; Methodology</w:t>
      </w:r>
      <w:bookmarkEnd w:id="28"/>
    </w:p>
    <w:p w14:paraId="452997EA" w14:textId="57EC18C4" w:rsidR="003B6C20" w:rsidRPr="00BC3A58" w:rsidRDefault="00812A42" w:rsidP="00575431">
      <w:pPr>
        <w:suppressAutoHyphens/>
        <w:jc w:val="both"/>
        <w:rPr>
          <w:color w:val="000000" w:themeColor="text1"/>
        </w:rPr>
      </w:pPr>
      <w:r w:rsidRPr="00BC3A58">
        <w:rPr>
          <w:color w:val="000000" w:themeColor="text1"/>
        </w:rPr>
        <w:t xml:space="preserve">This study will use a </w:t>
      </w:r>
      <w:r w:rsidR="00961D79" w:rsidRPr="00BC3A58">
        <w:rPr>
          <w:color w:val="000000" w:themeColor="text1"/>
        </w:rPr>
        <w:t>mixed</w:t>
      </w:r>
      <w:r w:rsidR="00961D79">
        <w:rPr>
          <w:color w:val="000000" w:themeColor="text1"/>
        </w:rPr>
        <w:t>-</w:t>
      </w:r>
      <w:r w:rsidRPr="00BC3A58">
        <w:rPr>
          <w:color w:val="000000" w:themeColor="text1"/>
        </w:rPr>
        <w:t>methods approach (quantitative and qualitative) to answer the research questions</w:t>
      </w:r>
      <w:r w:rsidR="00BF0A8D" w:rsidRPr="00BC3A58">
        <w:rPr>
          <w:color w:val="000000" w:themeColor="text1"/>
        </w:rPr>
        <w:t xml:space="preserve">. The study will primarily use the Abortion Incidence Complications Methodology (AICM), but will build upon the AICM with additional surveys to </w:t>
      </w:r>
      <w:r w:rsidR="00961D79">
        <w:rPr>
          <w:color w:val="000000" w:themeColor="text1"/>
        </w:rPr>
        <w:t>collect</w:t>
      </w:r>
      <w:r w:rsidR="00961D79" w:rsidRPr="00BC3A58">
        <w:rPr>
          <w:color w:val="000000" w:themeColor="text1"/>
        </w:rPr>
        <w:t xml:space="preserve"> </w:t>
      </w:r>
      <w:r w:rsidR="00BF0A8D" w:rsidRPr="00BC3A58">
        <w:rPr>
          <w:color w:val="000000" w:themeColor="text1"/>
        </w:rPr>
        <w:t xml:space="preserve">additional quantitative and qualitative data surrounding </w:t>
      </w:r>
      <w:r w:rsidR="00961D79">
        <w:rPr>
          <w:color w:val="000000" w:themeColor="text1"/>
        </w:rPr>
        <w:t xml:space="preserve">the </w:t>
      </w:r>
      <w:r w:rsidR="00BF0A8D" w:rsidRPr="00BC3A58">
        <w:rPr>
          <w:color w:val="000000" w:themeColor="text1"/>
        </w:rPr>
        <w:t xml:space="preserve">incidence of induced abortion, burden of unsafe abortion, and quality of PAC. </w:t>
      </w:r>
      <w:r w:rsidR="003B6C20" w:rsidRPr="00BC3A58">
        <w:rPr>
          <w:color w:val="000000" w:themeColor="text1"/>
        </w:rPr>
        <w:t>The study will utilize a cross-sectional design, with questionnaires, interviews</w:t>
      </w:r>
      <w:r w:rsidR="00961D79">
        <w:rPr>
          <w:color w:val="000000" w:themeColor="text1"/>
        </w:rPr>
        <w:t>,</w:t>
      </w:r>
      <w:r w:rsidR="003B6C20" w:rsidRPr="00BC3A58">
        <w:rPr>
          <w:color w:val="000000" w:themeColor="text1"/>
        </w:rPr>
        <w:t xml:space="preserve"> and observations to be administered within a 30-day period.</w:t>
      </w:r>
    </w:p>
    <w:p w14:paraId="63465807" w14:textId="77777777" w:rsidR="003B6C20" w:rsidRPr="00BC3A58" w:rsidRDefault="003B6C20" w:rsidP="00575431">
      <w:pPr>
        <w:suppressAutoHyphens/>
        <w:jc w:val="both"/>
        <w:rPr>
          <w:color w:val="000000" w:themeColor="text1"/>
        </w:rPr>
      </w:pPr>
    </w:p>
    <w:p w14:paraId="64A1D67D" w14:textId="2AA87C5C" w:rsidR="00EA45D5" w:rsidRPr="006E678B" w:rsidRDefault="002F0057" w:rsidP="00EA45D5">
      <w:pPr>
        <w:suppressAutoHyphens/>
        <w:jc w:val="both"/>
        <w:rPr>
          <w:b/>
          <w:i/>
          <w:color w:val="000000" w:themeColor="text1"/>
        </w:rPr>
      </w:pPr>
      <w:r>
        <w:rPr>
          <w:b/>
          <w:i/>
          <w:color w:val="000000" w:themeColor="text1"/>
        </w:rPr>
        <w:t xml:space="preserve">The </w:t>
      </w:r>
      <w:r w:rsidR="00EA45D5" w:rsidRPr="006E678B">
        <w:rPr>
          <w:b/>
          <w:i/>
          <w:color w:val="000000" w:themeColor="text1"/>
        </w:rPr>
        <w:t>Abortion Incidence Complications Method (AICM)</w:t>
      </w:r>
    </w:p>
    <w:p w14:paraId="775FE712" w14:textId="2C0815DC" w:rsidR="00EA45D5" w:rsidRDefault="00EA45D5" w:rsidP="00EA45D5">
      <w:pPr>
        <w:suppressAutoHyphens/>
        <w:jc w:val="both"/>
        <w:rPr>
          <w:color w:val="000000" w:themeColor="text1"/>
        </w:rPr>
      </w:pPr>
      <w:r>
        <w:rPr>
          <w:color w:val="000000" w:themeColor="text1"/>
        </w:rPr>
        <w:t>The AICM</w:t>
      </w:r>
      <w:r w:rsidRPr="00EA45D5">
        <w:rPr>
          <w:color w:val="000000" w:themeColor="text1"/>
        </w:rPr>
        <w:t xml:space="preserve"> was developed as an indirect way to measure abortion incidence. </w:t>
      </w:r>
      <w:r>
        <w:rPr>
          <w:color w:val="000000" w:themeColor="text1"/>
        </w:rPr>
        <w:t xml:space="preserve">From its inception in the </w:t>
      </w:r>
      <w:r w:rsidRPr="00EA45D5">
        <w:rPr>
          <w:color w:val="000000" w:themeColor="text1"/>
        </w:rPr>
        <w:t>1990s, it has been used in over 20 countries.</w:t>
      </w:r>
      <w:r>
        <w:rPr>
          <w:color w:val="000000" w:themeColor="text1"/>
        </w:rPr>
        <w:t xml:space="preserve"> It </w:t>
      </w:r>
      <w:r w:rsidRPr="00EA45D5">
        <w:rPr>
          <w:color w:val="000000" w:themeColor="text1"/>
        </w:rPr>
        <w:t>relies primarily on two surveys: a Health Facilities Survey (HFS) of a nationally representative sample</w:t>
      </w:r>
      <w:r>
        <w:rPr>
          <w:color w:val="000000" w:themeColor="text1"/>
        </w:rPr>
        <w:t xml:space="preserve"> </w:t>
      </w:r>
      <w:r w:rsidRPr="00EA45D5">
        <w:rPr>
          <w:color w:val="000000" w:themeColor="text1"/>
        </w:rPr>
        <w:t>of facilities with the potential to provide PAC and/or</w:t>
      </w:r>
      <w:r>
        <w:rPr>
          <w:color w:val="000000" w:themeColor="text1"/>
        </w:rPr>
        <w:t xml:space="preserve"> </w:t>
      </w:r>
      <w:r w:rsidR="00A670B3">
        <w:rPr>
          <w:color w:val="000000" w:themeColor="text1"/>
        </w:rPr>
        <w:t xml:space="preserve">abortion, and a </w:t>
      </w:r>
      <w:r w:rsidR="00A670B3" w:rsidRPr="00A670B3">
        <w:rPr>
          <w:color w:val="000000" w:themeColor="text1"/>
        </w:rPr>
        <w:t>Knowledgeable Informants Survey (KIS)</w:t>
      </w:r>
      <w:r>
        <w:rPr>
          <w:color w:val="000000" w:themeColor="text1"/>
        </w:rPr>
        <w:t xml:space="preserve"> </w:t>
      </w:r>
      <w:r w:rsidRPr="00EA45D5">
        <w:rPr>
          <w:color w:val="000000" w:themeColor="text1"/>
        </w:rPr>
        <w:t>among a purposive sample of individuals knowledgeable</w:t>
      </w:r>
      <w:r>
        <w:rPr>
          <w:color w:val="000000" w:themeColor="text1"/>
        </w:rPr>
        <w:t xml:space="preserve"> </w:t>
      </w:r>
      <w:r w:rsidRPr="00EA45D5">
        <w:rPr>
          <w:color w:val="000000" w:themeColor="text1"/>
        </w:rPr>
        <w:t>about abortion in the country</w:t>
      </w:r>
      <w:r>
        <w:rPr>
          <w:color w:val="000000" w:themeColor="text1"/>
        </w:rPr>
        <w:t xml:space="preserve">. </w:t>
      </w:r>
    </w:p>
    <w:p w14:paraId="401AC05B" w14:textId="64767F3C" w:rsidR="00EA45D5" w:rsidRDefault="00EA45D5" w:rsidP="00EA45D5">
      <w:pPr>
        <w:suppressAutoHyphens/>
        <w:jc w:val="both"/>
        <w:rPr>
          <w:color w:val="000000" w:themeColor="text1"/>
        </w:rPr>
      </w:pPr>
    </w:p>
    <w:p w14:paraId="30FBFF95" w14:textId="33E4659A" w:rsidR="00EA45D5" w:rsidRPr="00EA45D5" w:rsidRDefault="00EA45D5" w:rsidP="00EA45D5">
      <w:pPr>
        <w:suppressAutoHyphens/>
        <w:jc w:val="both"/>
        <w:rPr>
          <w:color w:val="000000" w:themeColor="text1"/>
        </w:rPr>
      </w:pPr>
      <w:r w:rsidRPr="00EA45D5">
        <w:rPr>
          <w:color w:val="000000" w:themeColor="text1"/>
        </w:rPr>
        <w:t>Women undergoing a</w:t>
      </w:r>
      <w:r>
        <w:rPr>
          <w:color w:val="000000" w:themeColor="text1"/>
        </w:rPr>
        <w:t xml:space="preserve">bortion experience have one of three </w:t>
      </w:r>
      <w:r w:rsidRPr="00EA45D5">
        <w:rPr>
          <w:color w:val="000000" w:themeColor="text1"/>
        </w:rPr>
        <w:t>outcomes: no complic</w:t>
      </w:r>
      <w:r w:rsidR="006E678B">
        <w:rPr>
          <w:color w:val="000000" w:themeColor="text1"/>
        </w:rPr>
        <w:t xml:space="preserve">ation, a complication that does </w:t>
      </w:r>
      <w:r w:rsidRPr="00EA45D5">
        <w:rPr>
          <w:color w:val="000000" w:themeColor="text1"/>
        </w:rPr>
        <w:t>not receive treatment in a facility, or a complication that</w:t>
      </w:r>
      <w:r w:rsidR="006E678B">
        <w:rPr>
          <w:color w:val="000000" w:themeColor="text1"/>
        </w:rPr>
        <w:t xml:space="preserve"> </w:t>
      </w:r>
      <w:r w:rsidRPr="00EA45D5">
        <w:rPr>
          <w:color w:val="000000" w:themeColor="text1"/>
        </w:rPr>
        <w:t xml:space="preserve">receives treatment in a facility. </w:t>
      </w:r>
      <w:r w:rsidR="006E678B">
        <w:rPr>
          <w:color w:val="000000" w:themeColor="text1"/>
        </w:rPr>
        <w:t xml:space="preserve">The HFS </w:t>
      </w:r>
      <w:r w:rsidRPr="00EA45D5">
        <w:rPr>
          <w:color w:val="000000" w:themeColor="text1"/>
        </w:rPr>
        <w:t xml:space="preserve">data estimate the latter: the number of </w:t>
      </w:r>
      <w:r w:rsidR="006E678B" w:rsidRPr="00EA45D5">
        <w:rPr>
          <w:color w:val="000000" w:themeColor="text1"/>
        </w:rPr>
        <w:t>post</w:t>
      </w:r>
      <w:r w:rsidR="00961D79">
        <w:rPr>
          <w:color w:val="000000" w:themeColor="text1"/>
        </w:rPr>
        <w:t>-</w:t>
      </w:r>
      <w:r w:rsidR="006E678B" w:rsidRPr="00EA45D5">
        <w:rPr>
          <w:color w:val="000000" w:themeColor="text1"/>
        </w:rPr>
        <w:t>abortion</w:t>
      </w:r>
      <w:r w:rsidRPr="00EA45D5">
        <w:rPr>
          <w:color w:val="000000" w:themeColor="text1"/>
        </w:rPr>
        <w:t xml:space="preserve"> complications (whether from induced</w:t>
      </w:r>
      <w:r w:rsidR="006E678B">
        <w:rPr>
          <w:color w:val="000000" w:themeColor="text1"/>
        </w:rPr>
        <w:t xml:space="preserve"> abortions or </w:t>
      </w:r>
      <w:r w:rsidRPr="00EA45D5">
        <w:rPr>
          <w:color w:val="000000" w:themeColor="text1"/>
        </w:rPr>
        <w:t xml:space="preserve">miscarriages) treated in health facilities annually. </w:t>
      </w:r>
      <w:r w:rsidR="006E678B">
        <w:rPr>
          <w:color w:val="000000" w:themeColor="text1"/>
        </w:rPr>
        <w:t xml:space="preserve">We use </w:t>
      </w:r>
      <w:r w:rsidR="00A670B3">
        <w:rPr>
          <w:color w:val="000000" w:themeColor="text1"/>
        </w:rPr>
        <w:t>KIS</w:t>
      </w:r>
      <w:r w:rsidR="006E678B">
        <w:rPr>
          <w:color w:val="000000" w:themeColor="text1"/>
        </w:rPr>
        <w:t xml:space="preserve"> </w:t>
      </w:r>
      <w:r w:rsidRPr="00EA45D5">
        <w:rPr>
          <w:color w:val="000000" w:themeColor="text1"/>
        </w:rPr>
        <w:t>data to estimate a multiplier:</w:t>
      </w:r>
      <w:r w:rsidR="006E678B">
        <w:rPr>
          <w:color w:val="000000" w:themeColor="text1"/>
        </w:rPr>
        <w:t xml:space="preserve"> </w:t>
      </w:r>
      <w:r w:rsidRPr="00EA45D5">
        <w:rPr>
          <w:color w:val="000000" w:themeColor="text1"/>
        </w:rPr>
        <w:t>the inverse of the percent of all illegal</w:t>
      </w:r>
      <w:r w:rsidR="00961D79">
        <w:rPr>
          <w:color w:val="000000" w:themeColor="text1"/>
        </w:rPr>
        <w:t>ly</w:t>
      </w:r>
      <w:r w:rsidRPr="00EA45D5">
        <w:rPr>
          <w:color w:val="000000" w:themeColor="text1"/>
        </w:rPr>
        <w:t xml:space="preserve"> induced abortions</w:t>
      </w:r>
      <w:r w:rsidR="006E678B">
        <w:rPr>
          <w:color w:val="000000" w:themeColor="text1"/>
        </w:rPr>
        <w:t xml:space="preserve"> that result </w:t>
      </w:r>
      <w:r w:rsidRPr="00EA45D5">
        <w:rPr>
          <w:color w:val="000000" w:themeColor="text1"/>
        </w:rPr>
        <w:t>in a complication that receives treatment.</w:t>
      </w:r>
      <w:r w:rsidR="006E678B">
        <w:rPr>
          <w:color w:val="000000" w:themeColor="text1"/>
        </w:rPr>
        <w:t xml:space="preserve"> </w:t>
      </w:r>
      <w:r w:rsidRPr="00EA45D5">
        <w:rPr>
          <w:color w:val="000000" w:themeColor="text1"/>
        </w:rPr>
        <w:t>The multiplier serves to inflate the adjusted PAC cases to</w:t>
      </w:r>
      <w:r w:rsidR="006E678B">
        <w:rPr>
          <w:color w:val="000000" w:themeColor="text1"/>
        </w:rPr>
        <w:t xml:space="preserve"> </w:t>
      </w:r>
      <w:r w:rsidRPr="00EA45D5">
        <w:rPr>
          <w:color w:val="000000" w:themeColor="text1"/>
        </w:rPr>
        <w:t xml:space="preserve">account for women who had </w:t>
      </w:r>
      <w:r w:rsidR="009D6AD0">
        <w:rPr>
          <w:color w:val="000000" w:themeColor="text1"/>
        </w:rPr>
        <w:t>unsafe</w:t>
      </w:r>
      <w:r w:rsidRPr="00EA45D5">
        <w:rPr>
          <w:color w:val="000000" w:themeColor="text1"/>
        </w:rPr>
        <w:t xml:space="preserve"> abortions for which</w:t>
      </w:r>
      <w:r w:rsidR="006E678B">
        <w:rPr>
          <w:color w:val="000000" w:themeColor="text1"/>
        </w:rPr>
        <w:t xml:space="preserve"> </w:t>
      </w:r>
      <w:r w:rsidRPr="00EA45D5">
        <w:rPr>
          <w:color w:val="000000" w:themeColor="text1"/>
        </w:rPr>
        <w:t>treatment in a facility was either not obtained or not</w:t>
      </w:r>
      <w:r w:rsidR="006E678B">
        <w:rPr>
          <w:color w:val="000000" w:themeColor="text1"/>
        </w:rPr>
        <w:t xml:space="preserve"> </w:t>
      </w:r>
      <w:r w:rsidRPr="00EA45D5">
        <w:rPr>
          <w:color w:val="000000" w:themeColor="text1"/>
        </w:rPr>
        <w:t>required. Applying the multiplier to the adjusted PAC</w:t>
      </w:r>
      <w:r w:rsidR="006E678B">
        <w:rPr>
          <w:color w:val="000000" w:themeColor="text1"/>
        </w:rPr>
        <w:t xml:space="preserve"> </w:t>
      </w:r>
      <w:r w:rsidRPr="00EA45D5">
        <w:rPr>
          <w:color w:val="000000" w:themeColor="text1"/>
        </w:rPr>
        <w:t xml:space="preserve">caseloads yields an estimate of all </w:t>
      </w:r>
      <w:r w:rsidRPr="00EA45D5">
        <w:rPr>
          <w:color w:val="000000" w:themeColor="text1"/>
        </w:rPr>
        <w:lastRenderedPageBreak/>
        <w:t xml:space="preserve">induced, </w:t>
      </w:r>
      <w:r w:rsidR="009D6AD0">
        <w:rPr>
          <w:color w:val="000000" w:themeColor="text1"/>
        </w:rPr>
        <w:t xml:space="preserve">unsafe </w:t>
      </w:r>
      <w:r w:rsidRPr="00EA45D5">
        <w:rPr>
          <w:color w:val="000000" w:themeColor="text1"/>
        </w:rPr>
        <w:t>abortions annually. Adding the annual number of legal</w:t>
      </w:r>
      <w:r w:rsidR="009D6AD0">
        <w:rPr>
          <w:color w:val="000000" w:themeColor="text1"/>
        </w:rPr>
        <w:t>/safe</w:t>
      </w:r>
      <w:r w:rsidRPr="00EA45D5">
        <w:rPr>
          <w:color w:val="000000" w:themeColor="text1"/>
        </w:rPr>
        <w:t xml:space="preserve"> abortions (collected in the HFS) produces an annual estimate</w:t>
      </w:r>
      <w:r w:rsidR="006E678B">
        <w:rPr>
          <w:color w:val="000000" w:themeColor="text1"/>
        </w:rPr>
        <w:t xml:space="preserve"> </w:t>
      </w:r>
      <w:r w:rsidRPr="00EA45D5">
        <w:rPr>
          <w:color w:val="000000" w:themeColor="text1"/>
        </w:rPr>
        <w:t>of all (</w:t>
      </w:r>
      <w:r w:rsidR="009D6AD0">
        <w:rPr>
          <w:color w:val="000000" w:themeColor="text1"/>
        </w:rPr>
        <w:t>safe and unsafe</w:t>
      </w:r>
      <w:r w:rsidRPr="00EA45D5">
        <w:rPr>
          <w:color w:val="000000" w:themeColor="text1"/>
        </w:rPr>
        <w:t>) abortions</w:t>
      </w:r>
      <w:r w:rsidR="006E678B">
        <w:rPr>
          <w:color w:val="000000" w:themeColor="text1"/>
        </w:rPr>
        <w:t>.</w:t>
      </w:r>
      <w:r w:rsidR="006E678B" w:rsidRPr="006E678B">
        <w:rPr>
          <w:color w:val="000000" w:themeColor="text1"/>
        </w:rPr>
        <w:t xml:space="preserve"> </w:t>
      </w:r>
      <w:r w:rsidR="006E678B">
        <w:rPr>
          <w:color w:val="000000" w:themeColor="text1"/>
        </w:rPr>
        <w:t xml:space="preserve">The other complimentary survey is the Prospective Morbidity Survey (PMS), to estimate the </w:t>
      </w:r>
      <w:r w:rsidR="00C36C1D">
        <w:rPr>
          <w:color w:val="000000" w:themeColor="text1"/>
        </w:rPr>
        <w:t xml:space="preserve">severity of cases among </w:t>
      </w:r>
      <w:r w:rsidR="006E678B">
        <w:rPr>
          <w:color w:val="000000" w:themeColor="text1"/>
        </w:rPr>
        <w:t xml:space="preserve">women with complications following an abortion and are treated </w:t>
      </w:r>
      <w:r w:rsidR="00C36C1D">
        <w:rPr>
          <w:color w:val="000000" w:themeColor="text1"/>
        </w:rPr>
        <w:t xml:space="preserve">in a set of representative </w:t>
      </w:r>
      <w:r w:rsidR="006E678B">
        <w:rPr>
          <w:color w:val="000000" w:themeColor="text1"/>
        </w:rPr>
        <w:t>health facilities.</w:t>
      </w:r>
    </w:p>
    <w:p w14:paraId="3530A04A" w14:textId="77777777" w:rsidR="00EA45D5" w:rsidRPr="00EA45D5" w:rsidRDefault="00EA45D5" w:rsidP="00EA45D5">
      <w:pPr>
        <w:suppressAutoHyphens/>
        <w:jc w:val="both"/>
        <w:rPr>
          <w:color w:val="000000" w:themeColor="text1"/>
        </w:rPr>
      </w:pPr>
    </w:p>
    <w:p w14:paraId="0F7E95CA" w14:textId="4FEEEC75" w:rsidR="00064DD8" w:rsidRDefault="00BF0A8D" w:rsidP="00575431">
      <w:pPr>
        <w:suppressAutoHyphens/>
        <w:jc w:val="both"/>
        <w:rPr>
          <w:color w:val="000000" w:themeColor="text1"/>
        </w:rPr>
      </w:pPr>
      <w:r w:rsidRPr="00BC3A58">
        <w:rPr>
          <w:color w:val="000000" w:themeColor="text1"/>
        </w:rPr>
        <w:t xml:space="preserve">The following surveys/interviews will be conducted </w:t>
      </w:r>
      <w:r w:rsidRPr="001378C8">
        <w:rPr>
          <w:b/>
          <w:color w:val="000000" w:themeColor="text1"/>
        </w:rPr>
        <w:t>(</w:t>
      </w:r>
      <w:r w:rsidR="00C818D8" w:rsidRPr="001378C8">
        <w:rPr>
          <w:b/>
          <w:color w:val="000000" w:themeColor="text1"/>
        </w:rPr>
        <w:t>Table 3</w:t>
      </w:r>
      <w:r w:rsidRPr="001378C8">
        <w:rPr>
          <w:b/>
          <w:color w:val="000000" w:themeColor="text1"/>
        </w:rPr>
        <w:t>)</w:t>
      </w:r>
      <w:r w:rsidR="006B79F7" w:rsidRPr="009D317F">
        <w:rPr>
          <w:color w:val="000000" w:themeColor="text1"/>
        </w:rPr>
        <w:t>,</w:t>
      </w:r>
      <w:r w:rsidR="006B79F7" w:rsidRPr="00BC3A58">
        <w:rPr>
          <w:color w:val="000000" w:themeColor="text1"/>
        </w:rPr>
        <w:t xml:space="preserve"> and additional details can be found in sections below regarding study population, inclusion</w:t>
      </w:r>
      <w:r w:rsidR="00961D79">
        <w:rPr>
          <w:color w:val="000000" w:themeColor="text1"/>
        </w:rPr>
        <w:t>,</w:t>
      </w:r>
      <w:r w:rsidR="006B79F7" w:rsidRPr="00BC3A58">
        <w:rPr>
          <w:color w:val="000000" w:themeColor="text1"/>
        </w:rPr>
        <w:t xml:space="preserve"> and exclusion criteria:</w:t>
      </w:r>
    </w:p>
    <w:p w14:paraId="14B28526" w14:textId="77777777" w:rsidR="00064DD8" w:rsidRPr="00BC3A58" w:rsidRDefault="00064DD8" w:rsidP="00575431">
      <w:pPr>
        <w:suppressAutoHyphens/>
        <w:jc w:val="both"/>
        <w:rPr>
          <w:color w:val="000000" w:themeColor="text1"/>
        </w:rPr>
      </w:pPr>
    </w:p>
    <w:p w14:paraId="29667BFB" w14:textId="644E6286" w:rsidR="00BF0A8D" w:rsidRPr="00BC3A58" w:rsidRDefault="00BF0A8D" w:rsidP="00DC51D2">
      <w:pPr>
        <w:pStyle w:val="ListParagraph"/>
        <w:numPr>
          <w:ilvl w:val="0"/>
          <w:numId w:val="2"/>
        </w:numPr>
        <w:suppressAutoHyphens/>
        <w:jc w:val="both"/>
        <w:rPr>
          <w:color w:val="000000" w:themeColor="text1"/>
        </w:rPr>
      </w:pPr>
      <w:r w:rsidRPr="00BC3A58">
        <w:rPr>
          <w:color w:val="000000" w:themeColor="text1"/>
        </w:rPr>
        <w:t>Health Facilities Survey (HFS)</w:t>
      </w:r>
    </w:p>
    <w:p w14:paraId="59AC6F1A" w14:textId="77777777" w:rsidR="00D23A53" w:rsidRPr="00BC3A58" w:rsidRDefault="00D23A53" w:rsidP="00D23A53">
      <w:pPr>
        <w:pStyle w:val="ListParagraph"/>
        <w:numPr>
          <w:ilvl w:val="0"/>
          <w:numId w:val="2"/>
        </w:numPr>
        <w:suppressAutoHyphens/>
        <w:jc w:val="both"/>
        <w:rPr>
          <w:color w:val="000000" w:themeColor="text1"/>
        </w:rPr>
      </w:pPr>
      <w:r w:rsidRPr="00BC3A58">
        <w:rPr>
          <w:color w:val="000000" w:themeColor="text1"/>
        </w:rPr>
        <w:t>Knowledgeable Informants Survey (KIS)</w:t>
      </w:r>
    </w:p>
    <w:p w14:paraId="105231FC" w14:textId="13E0F2A0" w:rsidR="00D23A53" w:rsidRPr="00BC3A58" w:rsidRDefault="00961D79" w:rsidP="00D23A53">
      <w:pPr>
        <w:pStyle w:val="ListParagraph"/>
        <w:numPr>
          <w:ilvl w:val="0"/>
          <w:numId w:val="2"/>
        </w:numPr>
        <w:suppressAutoHyphens/>
        <w:jc w:val="both"/>
        <w:rPr>
          <w:color w:val="000000" w:themeColor="text1"/>
        </w:rPr>
      </w:pPr>
      <w:r w:rsidRPr="00BC3A58">
        <w:rPr>
          <w:color w:val="000000" w:themeColor="text1"/>
        </w:rPr>
        <w:t xml:space="preserve">Prospective Morbidity Survey (PMS </w:t>
      </w:r>
    </w:p>
    <w:p w14:paraId="5A895E2A" w14:textId="37C8ABE8" w:rsidR="00BF0A8D" w:rsidRPr="00BC3A58" w:rsidRDefault="00BF0A8D" w:rsidP="00DC51D2">
      <w:pPr>
        <w:pStyle w:val="ListParagraph"/>
        <w:numPr>
          <w:ilvl w:val="0"/>
          <w:numId w:val="2"/>
        </w:numPr>
        <w:suppressAutoHyphens/>
        <w:jc w:val="both"/>
        <w:rPr>
          <w:color w:val="000000" w:themeColor="text1"/>
        </w:rPr>
      </w:pPr>
      <w:r w:rsidRPr="00BC3A58">
        <w:rPr>
          <w:color w:val="000000" w:themeColor="text1"/>
        </w:rPr>
        <w:t>)</w:t>
      </w:r>
      <w:r w:rsidR="00961D79" w:rsidRPr="00961D79">
        <w:rPr>
          <w:color w:val="000000" w:themeColor="text1"/>
        </w:rPr>
        <w:t xml:space="preserve"> </w:t>
      </w:r>
      <w:r w:rsidR="00961D79" w:rsidRPr="00BC3A58">
        <w:rPr>
          <w:color w:val="000000" w:themeColor="text1"/>
        </w:rPr>
        <w:t>Quality of PAC Survey</w:t>
      </w:r>
    </w:p>
    <w:p w14:paraId="51B849AC" w14:textId="3E725416" w:rsidR="00FE022E" w:rsidRDefault="00BF0A8D" w:rsidP="00575431">
      <w:pPr>
        <w:pStyle w:val="ListParagraph"/>
        <w:numPr>
          <w:ilvl w:val="0"/>
          <w:numId w:val="2"/>
        </w:numPr>
        <w:suppressAutoHyphens/>
        <w:jc w:val="both"/>
      </w:pPr>
      <w:r w:rsidRPr="00BC3A58">
        <w:rPr>
          <w:color w:val="000000" w:themeColor="text1"/>
        </w:rPr>
        <w:t>PAC Costing Survey</w:t>
      </w:r>
      <w:r w:rsidR="00CD4ADA" w:rsidRPr="00BC3A58">
        <w:rPr>
          <w:rStyle w:val="FootnoteReference"/>
          <w:color w:val="000000" w:themeColor="text1"/>
        </w:rPr>
        <w:footnoteReference w:id="17"/>
      </w:r>
      <w:r w:rsidR="00CD4ADA" w:rsidRPr="00BC3A58">
        <w:rPr>
          <w:color w:val="000000" w:themeColor="text1"/>
          <w:vertAlign w:val="superscript"/>
        </w:rPr>
        <w:t>,</w:t>
      </w:r>
      <w:r w:rsidR="00CD4ADA" w:rsidRPr="00BC3A58">
        <w:rPr>
          <w:rStyle w:val="FootnoteReference"/>
          <w:color w:val="000000" w:themeColor="text1"/>
        </w:rPr>
        <w:footnoteReference w:id="18"/>
      </w:r>
    </w:p>
    <w:p w14:paraId="345376D3" w14:textId="2877BD92" w:rsidR="00812A42" w:rsidRDefault="00DB0960" w:rsidP="00961D79">
      <w:pPr>
        <w:spacing w:after="200" w:line="276" w:lineRule="auto"/>
      </w:pPr>
      <w:r>
        <w:br w:type="page"/>
      </w:r>
      <w:bookmarkStart w:id="29" w:name="_Toc66447409"/>
      <w:r w:rsidR="00812A42">
        <w:lastRenderedPageBreak/>
        <w:t xml:space="preserve">Table </w:t>
      </w:r>
      <w:r w:rsidR="00871179">
        <w:fldChar w:fldCharType="begin"/>
      </w:r>
      <w:r w:rsidR="00871179">
        <w:instrText xml:space="preserve"> SEQ Table \* ARABIC </w:instrText>
      </w:r>
      <w:r w:rsidR="00871179">
        <w:fldChar w:fldCharType="separate"/>
      </w:r>
      <w:r w:rsidR="006933E8">
        <w:rPr>
          <w:noProof/>
        </w:rPr>
        <w:t>3</w:t>
      </w:r>
      <w:r w:rsidR="00871179">
        <w:rPr>
          <w:noProof/>
        </w:rPr>
        <w:fldChar w:fldCharType="end"/>
      </w:r>
      <w:r w:rsidR="00812A42">
        <w:t xml:space="preserve">. Summary of </w:t>
      </w:r>
      <w:r w:rsidR="00015D87">
        <w:t>research methods and approach</w:t>
      </w:r>
      <w:bookmarkEnd w:id="29"/>
    </w:p>
    <w:tbl>
      <w:tblPr>
        <w:tblStyle w:val="GridTable4-Accent2"/>
        <w:tblW w:w="10980" w:type="dxa"/>
        <w:jc w:val="center"/>
        <w:tblBorders>
          <w:top w:val="none" w:sz="0" w:space="0" w:color="auto"/>
          <w:left w:val="none" w:sz="0" w:space="0" w:color="auto"/>
          <w:bottom w:val="none" w:sz="0" w:space="0" w:color="auto"/>
          <w:right w:val="none" w:sz="0" w:space="0" w:color="auto"/>
          <w:insideH w:val="single" w:sz="4" w:space="0" w:color="002060"/>
          <w:insideV w:val="none" w:sz="0" w:space="0" w:color="auto"/>
        </w:tblBorders>
        <w:tblLook w:val="04A0" w:firstRow="1" w:lastRow="0" w:firstColumn="1" w:lastColumn="0" w:noHBand="0" w:noVBand="1"/>
      </w:tblPr>
      <w:tblGrid>
        <w:gridCol w:w="1465"/>
        <w:gridCol w:w="1950"/>
        <w:gridCol w:w="1920"/>
        <w:gridCol w:w="1742"/>
        <w:gridCol w:w="1285"/>
        <w:gridCol w:w="2618"/>
      </w:tblGrid>
      <w:tr w:rsidR="00D23A53" w:rsidRPr="00DB0960" w14:paraId="16291EE0" w14:textId="77777777" w:rsidTr="00DB0960">
        <w:trPr>
          <w:cnfStyle w:val="100000000000" w:firstRow="1" w:lastRow="0" w:firstColumn="0" w:lastColumn="0" w:oddVBand="0" w:evenVBand="0" w:oddHBand="0" w:evenHBand="0" w:firstRowFirstColumn="0" w:firstRowLastColumn="0" w:lastRowFirstColumn="0" w:lastRowLastColumn="0"/>
          <w:cantSplit/>
          <w:trHeight w:val="20"/>
          <w:tblHeader/>
          <w:jc w:val="center"/>
        </w:trPr>
        <w:tc>
          <w:tcPr>
            <w:cnfStyle w:val="001000000000" w:firstRow="0" w:lastRow="0" w:firstColumn="1" w:lastColumn="0" w:oddVBand="0" w:evenVBand="0" w:oddHBand="0" w:evenHBand="0" w:firstRowFirstColumn="0" w:firstRowLastColumn="0" w:lastRowFirstColumn="0" w:lastRowLastColumn="0"/>
            <w:tcW w:w="1465" w:type="dxa"/>
            <w:tcBorders>
              <w:top w:val="nil"/>
              <w:left w:val="nil"/>
              <w:bottom w:val="nil"/>
            </w:tcBorders>
            <w:shd w:val="clear" w:color="auto" w:fill="002060"/>
            <w:noWrap/>
            <w:vAlign w:val="center"/>
          </w:tcPr>
          <w:p w14:paraId="13118879" w14:textId="77777777" w:rsidR="00BF0A8D" w:rsidRPr="00DB0960" w:rsidRDefault="00BF0A8D" w:rsidP="00575431">
            <w:pPr>
              <w:suppressAutoHyphens/>
              <w:spacing w:line="240" w:lineRule="auto"/>
              <w:rPr>
                <w:rFonts w:eastAsia="Times New Roman" w:cstheme="minorHAnsi"/>
                <w:sz w:val="18"/>
                <w:szCs w:val="18"/>
                <w:lang w:eastAsia="zh-CN"/>
              </w:rPr>
            </w:pPr>
            <w:r w:rsidRPr="00DB0960">
              <w:rPr>
                <w:rFonts w:eastAsia="Times New Roman" w:cstheme="minorHAnsi"/>
                <w:sz w:val="18"/>
                <w:szCs w:val="18"/>
                <w:lang w:eastAsia="zh-CN"/>
              </w:rPr>
              <w:t>Method</w:t>
            </w:r>
          </w:p>
        </w:tc>
        <w:tc>
          <w:tcPr>
            <w:tcW w:w="1950" w:type="dxa"/>
            <w:tcBorders>
              <w:top w:val="nil"/>
              <w:bottom w:val="nil"/>
            </w:tcBorders>
            <w:shd w:val="clear" w:color="auto" w:fill="002060"/>
            <w:noWrap/>
            <w:vAlign w:val="center"/>
          </w:tcPr>
          <w:p w14:paraId="22AD3558" w14:textId="5D26652C" w:rsidR="00BF0A8D" w:rsidRPr="00DB0960" w:rsidRDefault="00201EF5" w:rsidP="00201EF5">
            <w:pPr>
              <w:suppressAutoHyphens/>
              <w:spacing w:line="240" w:lineRule="auto"/>
              <w:cnfStyle w:val="100000000000" w:firstRow="1" w:lastRow="0" w:firstColumn="0" w:lastColumn="0" w:oddVBand="0" w:evenVBand="0" w:oddHBand="0" w:evenHBand="0" w:firstRowFirstColumn="0" w:firstRowLastColumn="0" w:lastRowFirstColumn="0" w:lastRowLastColumn="0"/>
              <w:rPr>
                <w:rFonts w:eastAsia="Times New Roman" w:cstheme="minorHAnsi"/>
                <w:sz w:val="18"/>
                <w:szCs w:val="18"/>
                <w:lang w:eastAsia="zh-CN"/>
              </w:rPr>
            </w:pPr>
            <w:r w:rsidRPr="00DB0960">
              <w:rPr>
                <w:rFonts w:eastAsia="Times New Roman" w:cstheme="minorHAnsi"/>
                <w:sz w:val="18"/>
                <w:szCs w:val="18"/>
                <w:lang w:eastAsia="zh-CN"/>
              </w:rPr>
              <w:t xml:space="preserve">Type of </w:t>
            </w:r>
            <w:r w:rsidR="00BF0A8D" w:rsidRPr="00DB0960">
              <w:rPr>
                <w:rFonts w:eastAsia="Times New Roman" w:cstheme="minorHAnsi"/>
                <w:sz w:val="18"/>
                <w:szCs w:val="18"/>
                <w:lang w:eastAsia="zh-CN"/>
              </w:rPr>
              <w:t>Survey</w:t>
            </w:r>
            <w:r w:rsidR="00015D87" w:rsidRPr="00DB0960">
              <w:rPr>
                <w:rFonts w:eastAsia="Times New Roman" w:cstheme="minorHAnsi"/>
                <w:sz w:val="18"/>
                <w:szCs w:val="18"/>
                <w:lang w:eastAsia="zh-CN"/>
              </w:rPr>
              <w:t xml:space="preserve"> </w:t>
            </w:r>
          </w:p>
        </w:tc>
        <w:tc>
          <w:tcPr>
            <w:tcW w:w="1920" w:type="dxa"/>
            <w:tcBorders>
              <w:top w:val="nil"/>
              <w:bottom w:val="nil"/>
            </w:tcBorders>
            <w:shd w:val="clear" w:color="auto" w:fill="002060"/>
            <w:vAlign w:val="center"/>
          </w:tcPr>
          <w:p w14:paraId="69E42AF6" w14:textId="77777777" w:rsidR="00BF0A8D" w:rsidRPr="00DB0960" w:rsidRDefault="00BF0A8D" w:rsidP="00575431">
            <w:pPr>
              <w:suppressAutoHyphens/>
              <w:spacing w:line="240" w:lineRule="auto"/>
              <w:cnfStyle w:val="100000000000" w:firstRow="1" w:lastRow="0" w:firstColumn="0" w:lastColumn="0" w:oddVBand="0" w:evenVBand="0" w:oddHBand="0" w:evenHBand="0" w:firstRowFirstColumn="0" w:firstRowLastColumn="0" w:lastRowFirstColumn="0" w:lastRowLastColumn="0"/>
              <w:rPr>
                <w:rFonts w:eastAsia="Times New Roman" w:cstheme="minorHAnsi"/>
                <w:sz w:val="18"/>
                <w:szCs w:val="18"/>
                <w:lang w:eastAsia="zh-CN"/>
              </w:rPr>
            </w:pPr>
            <w:r w:rsidRPr="00DB0960">
              <w:rPr>
                <w:rFonts w:eastAsia="Times New Roman" w:cstheme="minorHAnsi"/>
                <w:sz w:val="18"/>
                <w:szCs w:val="18"/>
                <w:lang w:eastAsia="zh-CN"/>
              </w:rPr>
              <w:t>Approach</w:t>
            </w:r>
          </w:p>
        </w:tc>
        <w:tc>
          <w:tcPr>
            <w:tcW w:w="1742" w:type="dxa"/>
            <w:tcBorders>
              <w:top w:val="nil"/>
              <w:bottom w:val="nil"/>
            </w:tcBorders>
            <w:shd w:val="clear" w:color="auto" w:fill="002060"/>
            <w:vAlign w:val="center"/>
          </w:tcPr>
          <w:p w14:paraId="71510FD5" w14:textId="77777777" w:rsidR="00BF0A8D" w:rsidRPr="00DB0960" w:rsidRDefault="00BF0A8D" w:rsidP="00575431">
            <w:pPr>
              <w:suppressAutoHyphens/>
              <w:spacing w:line="240" w:lineRule="auto"/>
              <w:cnfStyle w:val="100000000000" w:firstRow="1" w:lastRow="0" w:firstColumn="0" w:lastColumn="0" w:oddVBand="0" w:evenVBand="0" w:oddHBand="0" w:evenHBand="0" w:firstRowFirstColumn="0" w:firstRowLastColumn="0" w:lastRowFirstColumn="0" w:lastRowLastColumn="0"/>
              <w:rPr>
                <w:rFonts w:eastAsia="Times New Roman" w:cstheme="minorHAnsi"/>
                <w:sz w:val="18"/>
                <w:szCs w:val="18"/>
                <w:lang w:eastAsia="zh-CN"/>
              </w:rPr>
            </w:pPr>
            <w:r w:rsidRPr="00DB0960">
              <w:rPr>
                <w:rFonts w:eastAsia="Times New Roman" w:cstheme="minorHAnsi"/>
                <w:sz w:val="18"/>
                <w:szCs w:val="18"/>
                <w:lang w:eastAsia="zh-CN"/>
              </w:rPr>
              <w:t>Data source / respondents</w:t>
            </w:r>
          </w:p>
        </w:tc>
        <w:tc>
          <w:tcPr>
            <w:tcW w:w="1285" w:type="dxa"/>
            <w:tcBorders>
              <w:top w:val="nil"/>
              <w:bottom w:val="nil"/>
            </w:tcBorders>
            <w:shd w:val="clear" w:color="auto" w:fill="002060"/>
            <w:vAlign w:val="center"/>
          </w:tcPr>
          <w:p w14:paraId="4DD950DE" w14:textId="77777777" w:rsidR="00BF0A8D" w:rsidRPr="00DB0960" w:rsidRDefault="00BF0A8D" w:rsidP="00575431">
            <w:pPr>
              <w:suppressAutoHyphens/>
              <w:spacing w:line="240" w:lineRule="auto"/>
              <w:cnfStyle w:val="100000000000" w:firstRow="1" w:lastRow="0" w:firstColumn="0" w:lastColumn="0" w:oddVBand="0" w:evenVBand="0" w:oddHBand="0" w:evenHBand="0" w:firstRowFirstColumn="0" w:firstRowLastColumn="0" w:lastRowFirstColumn="0" w:lastRowLastColumn="0"/>
              <w:rPr>
                <w:rFonts w:eastAsia="Times New Roman" w:cstheme="minorHAnsi"/>
                <w:sz w:val="18"/>
                <w:szCs w:val="18"/>
                <w:lang w:eastAsia="zh-CN"/>
              </w:rPr>
            </w:pPr>
            <w:r w:rsidRPr="00DB0960">
              <w:rPr>
                <w:rFonts w:eastAsia="Times New Roman" w:cstheme="minorHAnsi"/>
                <w:sz w:val="18"/>
                <w:szCs w:val="18"/>
                <w:lang w:eastAsia="zh-CN"/>
              </w:rPr>
              <w:t>Data type</w:t>
            </w:r>
          </w:p>
        </w:tc>
        <w:tc>
          <w:tcPr>
            <w:tcW w:w="2618" w:type="dxa"/>
            <w:tcBorders>
              <w:top w:val="nil"/>
              <w:bottom w:val="nil"/>
              <w:right w:val="nil"/>
            </w:tcBorders>
            <w:shd w:val="clear" w:color="auto" w:fill="002060"/>
            <w:vAlign w:val="center"/>
          </w:tcPr>
          <w:p w14:paraId="25004378" w14:textId="598DF782" w:rsidR="00BF0A8D" w:rsidRPr="00DB0960" w:rsidRDefault="00BF0A8D" w:rsidP="008F1FFA">
            <w:pPr>
              <w:suppressAutoHyphens/>
              <w:spacing w:line="240" w:lineRule="auto"/>
              <w:cnfStyle w:val="100000000000" w:firstRow="1" w:lastRow="0" w:firstColumn="0" w:lastColumn="0" w:oddVBand="0" w:evenVBand="0" w:oddHBand="0" w:evenHBand="0" w:firstRowFirstColumn="0" w:firstRowLastColumn="0" w:lastRowFirstColumn="0" w:lastRowLastColumn="0"/>
              <w:rPr>
                <w:rFonts w:eastAsia="Times New Roman" w:cstheme="minorHAnsi"/>
                <w:sz w:val="18"/>
                <w:szCs w:val="18"/>
                <w:lang w:eastAsia="zh-CN"/>
              </w:rPr>
            </w:pPr>
            <w:r w:rsidRPr="00DB0960">
              <w:rPr>
                <w:rFonts w:eastAsia="Times New Roman" w:cstheme="minorHAnsi"/>
                <w:sz w:val="18"/>
                <w:szCs w:val="18"/>
                <w:lang w:eastAsia="zh-CN"/>
              </w:rPr>
              <w:t xml:space="preserve">Corresponding </w:t>
            </w:r>
            <w:r w:rsidR="008F1FFA" w:rsidRPr="00DB0960">
              <w:rPr>
                <w:rFonts w:eastAsia="Times New Roman" w:cstheme="minorHAnsi"/>
                <w:sz w:val="18"/>
                <w:szCs w:val="18"/>
                <w:lang w:eastAsia="zh-CN"/>
              </w:rPr>
              <w:t>specific research objective</w:t>
            </w:r>
          </w:p>
        </w:tc>
      </w:tr>
      <w:tr w:rsidR="00D23A53" w:rsidRPr="00DB0960" w14:paraId="4F430C66" w14:textId="77777777" w:rsidTr="006379ED">
        <w:trPr>
          <w:cnfStyle w:val="000000100000" w:firstRow="0" w:lastRow="0" w:firstColumn="0" w:lastColumn="0" w:oddVBand="0" w:evenVBand="0" w:oddHBand="1" w:evenHBand="0" w:firstRowFirstColumn="0" w:firstRowLastColumn="0" w:lastRowFirstColumn="0" w:lastRowLastColumn="0"/>
          <w:cantSplit/>
          <w:trHeight w:val="1656"/>
          <w:jc w:val="center"/>
        </w:trPr>
        <w:tc>
          <w:tcPr>
            <w:cnfStyle w:val="001000000000" w:firstRow="0" w:lastRow="0" w:firstColumn="1" w:lastColumn="0" w:oddVBand="0" w:evenVBand="0" w:oddHBand="0" w:evenHBand="0" w:firstRowFirstColumn="0" w:firstRowLastColumn="0" w:lastRowFirstColumn="0" w:lastRowLastColumn="0"/>
            <w:tcW w:w="1465" w:type="dxa"/>
            <w:vMerge w:val="restart"/>
            <w:tcBorders>
              <w:top w:val="nil"/>
            </w:tcBorders>
            <w:shd w:val="clear" w:color="auto" w:fill="auto"/>
            <w:noWrap/>
            <w:vAlign w:val="center"/>
          </w:tcPr>
          <w:p w14:paraId="42922767" w14:textId="2396427C" w:rsidR="00D23A53" w:rsidRPr="00DB0960" w:rsidRDefault="00D23A53" w:rsidP="00575431">
            <w:pPr>
              <w:suppressAutoHyphens/>
              <w:spacing w:line="240" w:lineRule="auto"/>
              <w:rPr>
                <w:rFonts w:eastAsia="Times New Roman" w:cstheme="minorHAnsi"/>
                <w:b w:val="0"/>
                <w:bCs w:val="0"/>
                <w:color w:val="000000" w:themeColor="text1"/>
                <w:sz w:val="18"/>
                <w:szCs w:val="18"/>
                <w:lang w:eastAsia="zh-CN"/>
              </w:rPr>
            </w:pPr>
            <w:r w:rsidRPr="00DB0960">
              <w:rPr>
                <w:rFonts w:eastAsia="Times New Roman" w:cstheme="minorHAnsi"/>
                <w:b w:val="0"/>
                <w:bCs w:val="0"/>
                <w:color w:val="000000" w:themeColor="text1"/>
                <w:sz w:val="18"/>
                <w:szCs w:val="18"/>
                <w:lang w:eastAsia="zh-CN"/>
              </w:rPr>
              <w:t>AICM</w:t>
            </w:r>
          </w:p>
        </w:tc>
        <w:tc>
          <w:tcPr>
            <w:tcW w:w="1950" w:type="dxa"/>
            <w:tcBorders>
              <w:top w:val="nil"/>
              <w:bottom w:val="single" w:sz="4" w:space="0" w:color="002060"/>
            </w:tcBorders>
            <w:shd w:val="clear" w:color="auto" w:fill="auto"/>
            <w:noWrap/>
            <w:vAlign w:val="center"/>
          </w:tcPr>
          <w:p w14:paraId="7BFE84D0" w14:textId="77777777" w:rsidR="00D23A53" w:rsidRPr="00DB0960" w:rsidRDefault="00D23A53" w:rsidP="00575431">
            <w:pPr>
              <w:suppressAutoHyphens/>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Health Facility Survey (HFS)</w:t>
            </w:r>
          </w:p>
        </w:tc>
        <w:tc>
          <w:tcPr>
            <w:tcW w:w="1920" w:type="dxa"/>
            <w:tcBorders>
              <w:top w:val="nil"/>
              <w:bottom w:val="single" w:sz="4" w:space="0" w:color="002060"/>
            </w:tcBorders>
            <w:shd w:val="clear" w:color="auto" w:fill="auto"/>
            <w:vAlign w:val="center"/>
          </w:tcPr>
          <w:p w14:paraId="6E3A1D11" w14:textId="5136C095" w:rsidR="00D23A53" w:rsidRPr="00DB0960" w:rsidRDefault="00C84BD9" w:rsidP="00C754B4">
            <w:pPr>
              <w:suppressAutoHyphens/>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Survey questionnaire</w:t>
            </w:r>
          </w:p>
        </w:tc>
        <w:tc>
          <w:tcPr>
            <w:tcW w:w="1742" w:type="dxa"/>
            <w:tcBorders>
              <w:top w:val="nil"/>
              <w:bottom w:val="single" w:sz="4" w:space="0" w:color="002060"/>
            </w:tcBorders>
            <w:shd w:val="clear" w:color="auto" w:fill="auto"/>
            <w:vAlign w:val="center"/>
          </w:tcPr>
          <w:p w14:paraId="4679F89B" w14:textId="77777777" w:rsidR="00D23A53" w:rsidRPr="00DB0960" w:rsidRDefault="00D23A53" w:rsidP="00575431">
            <w:pPr>
              <w:suppressAutoHyphens/>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 w:val="18"/>
                <w:szCs w:val="18"/>
                <w:highlight w:val="yellow"/>
                <w:lang w:eastAsia="zh-CN"/>
              </w:rPr>
            </w:pPr>
            <w:r w:rsidRPr="00DB0960">
              <w:rPr>
                <w:rFonts w:eastAsia="Times New Roman" w:cstheme="minorHAnsi"/>
                <w:color w:val="000000" w:themeColor="text1"/>
                <w:sz w:val="18"/>
                <w:szCs w:val="18"/>
                <w:lang w:eastAsia="zh-CN"/>
              </w:rPr>
              <w:t>Health facility officer-in-charge (OIC), Medical Director, or Nursing Director</w:t>
            </w:r>
          </w:p>
        </w:tc>
        <w:tc>
          <w:tcPr>
            <w:tcW w:w="1285" w:type="dxa"/>
            <w:tcBorders>
              <w:top w:val="nil"/>
              <w:bottom w:val="single" w:sz="4" w:space="0" w:color="002060"/>
            </w:tcBorders>
            <w:shd w:val="clear" w:color="auto" w:fill="auto"/>
            <w:vAlign w:val="center"/>
          </w:tcPr>
          <w:p w14:paraId="50432DA5" w14:textId="262F13B5" w:rsidR="00D23A53" w:rsidRPr="00DB0960" w:rsidRDefault="00D23A53" w:rsidP="00575431">
            <w:pPr>
              <w:suppressAutoHyphens/>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Quantitative</w:t>
            </w:r>
          </w:p>
        </w:tc>
        <w:tc>
          <w:tcPr>
            <w:tcW w:w="2618" w:type="dxa"/>
            <w:tcBorders>
              <w:top w:val="nil"/>
              <w:bottom w:val="single" w:sz="4" w:space="0" w:color="002060"/>
            </w:tcBorders>
            <w:shd w:val="clear" w:color="auto" w:fill="auto"/>
            <w:vAlign w:val="center"/>
          </w:tcPr>
          <w:p w14:paraId="5F8134AD" w14:textId="6B316D84" w:rsidR="00D23A53" w:rsidRPr="00DB0960" w:rsidRDefault="00D23A53" w:rsidP="00D23A53">
            <w:pPr>
              <w:pStyle w:val="ListParagraph"/>
              <w:numPr>
                <w:ilvl w:val="0"/>
                <w:numId w:val="30"/>
              </w:numPr>
              <w:suppressAutoHyphens/>
              <w:ind w:left="210" w:hanging="21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B0960">
              <w:rPr>
                <w:rFonts w:cstheme="minorHAnsi"/>
                <w:sz w:val="18"/>
                <w:szCs w:val="18"/>
              </w:rPr>
              <w:t xml:space="preserve">Determine </w:t>
            </w:r>
            <w:r w:rsidR="00961D79">
              <w:rPr>
                <w:rFonts w:cstheme="minorHAnsi"/>
                <w:sz w:val="18"/>
                <w:szCs w:val="18"/>
              </w:rPr>
              <w:t xml:space="preserve">the </w:t>
            </w:r>
            <w:r w:rsidRPr="00DB0960">
              <w:rPr>
                <w:rFonts w:cstheme="minorHAnsi"/>
                <w:sz w:val="18"/>
                <w:szCs w:val="18"/>
              </w:rPr>
              <w:t xml:space="preserve">incidence of induced abortion in Liberia </w:t>
            </w:r>
          </w:p>
          <w:p w14:paraId="3E048A86" w14:textId="7CB1D81B" w:rsidR="00D23A53" w:rsidRPr="00DB0960" w:rsidRDefault="00D23A53" w:rsidP="00D23A53">
            <w:pPr>
              <w:pStyle w:val="ListParagraph"/>
              <w:numPr>
                <w:ilvl w:val="0"/>
                <w:numId w:val="30"/>
              </w:numPr>
              <w:suppressAutoHyphens/>
              <w:ind w:left="210" w:hanging="210"/>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 w:val="18"/>
                <w:szCs w:val="18"/>
                <w:lang w:eastAsia="zh-CN"/>
              </w:rPr>
            </w:pPr>
            <w:r w:rsidRPr="00DB0960">
              <w:rPr>
                <w:rFonts w:cstheme="minorHAnsi"/>
                <w:sz w:val="18"/>
                <w:szCs w:val="18"/>
              </w:rPr>
              <w:t>Determine the extent to which health facilities are ready to implement the revised CAC guideline</w:t>
            </w:r>
          </w:p>
        </w:tc>
      </w:tr>
      <w:tr w:rsidR="00D23A53" w:rsidRPr="00DB0960" w14:paraId="39599409" w14:textId="77777777" w:rsidTr="00DB0960">
        <w:trPr>
          <w:cantSplit/>
          <w:trHeight w:val="1709"/>
          <w:jc w:val="center"/>
        </w:trPr>
        <w:tc>
          <w:tcPr>
            <w:cnfStyle w:val="001000000000" w:firstRow="0" w:lastRow="0" w:firstColumn="1" w:lastColumn="0" w:oddVBand="0" w:evenVBand="0" w:oddHBand="0" w:evenHBand="0" w:firstRowFirstColumn="0" w:firstRowLastColumn="0" w:lastRowFirstColumn="0" w:lastRowLastColumn="0"/>
            <w:tcW w:w="1465" w:type="dxa"/>
            <w:vMerge/>
            <w:shd w:val="clear" w:color="auto" w:fill="auto"/>
            <w:noWrap/>
            <w:vAlign w:val="center"/>
          </w:tcPr>
          <w:p w14:paraId="3A3EC962" w14:textId="77777777" w:rsidR="00D23A53" w:rsidRPr="00DB0960" w:rsidRDefault="00D23A53" w:rsidP="00D23A53">
            <w:pPr>
              <w:suppressAutoHyphens/>
              <w:spacing w:line="240" w:lineRule="auto"/>
              <w:rPr>
                <w:rFonts w:eastAsia="Times New Roman" w:cstheme="minorHAnsi"/>
                <w:color w:val="000000" w:themeColor="text1"/>
                <w:sz w:val="18"/>
                <w:szCs w:val="18"/>
                <w:lang w:eastAsia="zh-CN"/>
              </w:rPr>
            </w:pPr>
          </w:p>
        </w:tc>
        <w:tc>
          <w:tcPr>
            <w:tcW w:w="1950" w:type="dxa"/>
            <w:tcBorders>
              <w:top w:val="single" w:sz="4" w:space="0" w:color="002060"/>
              <w:bottom w:val="single" w:sz="4" w:space="0" w:color="002060"/>
            </w:tcBorders>
            <w:shd w:val="clear" w:color="auto" w:fill="auto"/>
            <w:noWrap/>
            <w:vAlign w:val="center"/>
          </w:tcPr>
          <w:p w14:paraId="15C08E42" w14:textId="5E6C7AB1" w:rsidR="00D23A53" w:rsidRPr="00DB0960" w:rsidRDefault="00D23A53" w:rsidP="00D23A53">
            <w:pPr>
              <w:suppressAutoHyphens/>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Knowledgeable Informants Survey (KIS)</w:t>
            </w:r>
          </w:p>
        </w:tc>
        <w:tc>
          <w:tcPr>
            <w:tcW w:w="1920" w:type="dxa"/>
            <w:tcBorders>
              <w:top w:val="single" w:sz="4" w:space="0" w:color="002060"/>
              <w:bottom w:val="single" w:sz="4" w:space="0" w:color="002060"/>
            </w:tcBorders>
            <w:shd w:val="clear" w:color="auto" w:fill="auto"/>
            <w:vAlign w:val="center"/>
          </w:tcPr>
          <w:p w14:paraId="171E2716" w14:textId="6E05C5C4" w:rsidR="00D23A53" w:rsidRPr="00DB0960" w:rsidRDefault="00D23A53" w:rsidP="00C84BD9">
            <w:pPr>
              <w:suppressAutoHyphens/>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 xml:space="preserve">Interviews using </w:t>
            </w:r>
            <w:r w:rsidR="00961D79">
              <w:rPr>
                <w:rFonts w:eastAsia="Times New Roman" w:cstheme="minorHAnsi"/>
                <w:color w:val="000000" w:themeColor="text1"/>
                <w:sz w:val="18"/>
                <w:szCs w:val="18"/>
                <w:lang w:eastAsia="zh-CN"/>
              </w:rPr>
              <w:t xml:space="preserve">a </w:t>
            </w:r>
            <w:r w:rsidRPr="00DB0960">
              <w:rPr>
                <w:rFonts w:eastAsia="Times New Roman" w:cstheme="minorHAnsi"/>
                <w:color w:val="000000" w:themeColor="text1"/>
                <w:sz w:val="18"/>
                <w:szCs w:val="18"/>
                <w:lang w:eastAsia="zh-CN"/>
              </w:rPr>
              <w:t xml:space="preserve">semi-structured </w:t>
            </w:r>
            <w:r w:rsidR="00C84BD9" w:rsidRPr="00DB0960">
              <w:rPr>
                <w:rFonts w:eastAsia="Times New Roman" w:cstheme="minorHAnsi"/>
                <w:color w:val="000000" w:themeColor="text1"/>
                <w:sz w:val="18"/>
                <w:szCs w:val="18"/>
                <w:lang w:eastAsia="zh-CN"/>
              </w:rPr>
              <w:t>guide</w:t>
            </w:r>
          </w:p>
        </w:tc>
        <w:tc>
          <w:tcPr>
            <w:tcW w:w="1742" w:type="dxa"/>
            <w:tcBorders>
              <w:top w:val="single" w:sz="4" w:space="0" w:color="002060"/>
              <w:bottom w:val="single" w:sz="4" w:space="0" w:color="002060"/>
            </w:tcBorders>
            <w:shd w:val="clear" w:color="auto" w:fill="auto"/>
            <w:vAlign w:val="center"/>
          </w:tcPr>
          <w:p w14:paraId="7ACE37CD" w14:textId="0F42A7BD" w:rsidR="00D23A53" w:rsidRPr="00DB0960" w:rsidRDefault="00D23A53" w:rsidP="00D23A53">
            <w:pPr>
              <w:suppressAutoHyphens/>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Health sector stakeholders who are knowledgeable about abortion/PAC in Liberia</w:t>
            </w:r>
          </w:p>
        </w:tc>
        <w:tc>
          <w:tcPr>
            <w:tcW w:w="1285" w:type="dxa"/>
            <w:tcBorders>
              <w:top w:val="single" w:sz="4" w:space="0" w:color="002060"/>
              <w:bottom w:val="single" w:sz="4" w:space="0" w:color="002060"/>
            </w:tcBorders>
            <w:shd w:val="clear" w:color="auto" w:fill="auto"/>
            <w:vAlign w:val="center"/>
          </w:tcPr>
          <w:p w14:paraId="543FB83F" w14:textId="0B29A90D" w:rsidR="00D23A53" w:rsidRPr="00DB0960" w:rsidRDefault="00D23A53" w:rsidP="00D23A53">
            <w:pPr>
              <w:suppressAutoHyphens/>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Qualitative</w:t>
            </w:r>
          </w:p>
        </w:tc>
        <w:tc>
          <w:tcPr>
            <w:tcW w:w="2618" w:type="dxa"/>
            <w:tcBorders>
              <w:top w:val="single" w:sz="4" w:space="0" w:color="002060"/>
              <w:bottom w:val="single" w:sz="4" w:space="0" w:color="002060"/>
            </w:tcBorders>
            <w:shd w:val="clear" w:color="auto" w:fill="auto"/>
            <w:vAlign w:val="center"/>
          </w:tcPr>
          <w:p w14:paraId="2B8C1DA2" w14:textId="7B713D37" w:rsidR="00D23A53" w:rsidRPr="00DB0960" w:rsidRDefault="00961D79" w:rsidP="00D23A53">
            <w:pPr>
              <w:suppressAutoHyphens/>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To obtain non-facility-based estimates of induced and spontaneous abortion, complications, complications resulting in facility-based PAC, to derive a multiplier to weigh up the incidence of abortion.</w:t>
            </w:r>
          </w:p>
        </w:tc>
      </w:tr>
      <w:tr w:rsidR="00D23A53" w:rsidRPr="00DB0960" w14:paraId="7BAB6CB1" w14:textId="77777777" w:rsidTr="00DB0960">
        <w:trPr>
          <w:cnfStyle w:val="000000100000" w:firstRow="0" w:lastRow="0" w:firstColumn="0" w:lastColumn="0" w:oddVBand="0" w:evenVBand="0" w:oddHBand="1" w:evenHBand="0" w:firstRowFirstColumn="0" w:firstRowLastColumn="0" w:lastRowFirstColumn="0" w:lastRowLastColumn="0"/>
          <w:cantSplit/>
          <w:trHeight w:val="818"/>
          <w:jc w:val="center"/>
        </w:trPr>
        <w:tc>
          <w:tcPr>
            <w:cnfStyle w:val="001000000000" w:firstRow="0" w:lastRow="0" w:firstColumn="1" w:lastColumn="0" w:oddVBand="0" w:evenVBand="0" w:oddHBand="0" w:evenHBand="0" w:firstRowFirstColumn="0" w:firstRowLastColumn="0" w:lastRowFirstColumn="0" w:lastRowLastColumn="0"/>
            <w:tcW w:w="1465" w:type="dxa"/>
            <w:tcBorders>
              <w:top w:val="single" w:sz="4" w:space="0" w:color="002060"/>
              <w:bottom w:val="single" w:sz="4" w:space="0" w:color="002060"/>
            </w:tcBorders>
            <w:shd w:val="clear" w:color="auto" w:fill="auto"/>
            <w:noWrap/>
            <w:vAlign w:val="center"/>
          </w:tcPr>
          <w:p w14:paraId="5A3F771A" w14:textId="1ADD5EAB" w:rsidR="00BF0A8D" w:rsidRPr="00DB0960" w:rsidRDefault="00D23A53" w:rsidP="00575431">
            <w:pPr>
              <w:suppressAutoHyphens/>
              <w:spacing w:line="240" w:lineRule="auto"/>
              <w:rPr>
                <w:rFonts w:eastAsia="Times New Roman" w:cstheme="minorHAnsi"/>
                <w:b w:val="0"/>
                <w:color w:val="000000" w:themeColor="text1"/>
                <w:sz w:val="18"/>
                <w:szCs w:val="18"/>
                <w:lang w:eastAsia="zh-CN"/>
              </w:rPr>
            </w:pPr>
            <w:r w:rsidRPr="00DB0960">
              <w:rPr>
                <w:rFonts w:eastAsia="Times New Roman" w:cstheme="minorHAnsi"/>
                <w:b w:val="0"/>
                <w:color w:val="000000" w:themeColor="text1"/>
                <w:sz w:val="18"/>
                <w:szCs w:val="18"/>
                <w:lang w:eastAsia="zh-CN"/>
              </w:rPr>
              <w:t>Prospective Morbidity Survey (PMS)</w:t>
            </w:r>
          </w:p>
        </w:tc>
        <w:tc>
          <w:tcPr>
            <w:tcW w:w="1950" w:type="dxa"/>
            <w:tcBorders>
              <w:top w:val="single" w:sz="4" w:space="0" w:color="002060"/>
              <w:bottom w:val="single" w:sz="4" w:space="0" w:color="002060"/>
            </w:tcBorders>
            <w:shd w:val="clear" w:color="auto" w:fill="auto"/>
            <w:noWrap/>
            <w:vAlign w:val="center"/>
          </w:tcPr>
          <w:p w14:paraId="4FC8F650" w14:textId="5500B6F3" w:rsidR="00BF0A8D" w:rsidRPr="00DB0960" w:rsidRDefault="00D23A53" w:rsidP="00575431">
            <w:pPr>
              <w:suppressAutoHyphens/>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Prospective Morbidity Survey (PMS)</w:t>
            </w:r>
          </w:p>
        </w:tc>
        <w:tc>
          <w:tcPr>
            <w:tcW w:w="1920" w:type="dxa"/>
            <w:tcBorders>
              <w:top w:val="single" w:sz="4" w:space="0" w:color="002060"/>
              <w:bottom w:val="single" w:sz="4" w:space="0" w:color="002060"/>
            </w:tcBorders>
            <w:shd w:val="clear" w:color="auto" w:fill="auto"/>
            <w:vAlign w:val="center"/>
          </w:tcPr>
          <w:p w14:paraId="6B9E3B0B" w14:textId="1F6134E6" w:rsidR="00BF0A8D" w:rsidRPr="00DB0960" w:rsidRDefault="00C84BD9" w:rsidP="00575431">
            <w:pPr>
              <w:suppressAutoHyphens/>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Survey questionnaire</w:t>
            </w:r>
          </w:p>
        </w:tc>
        <w:tc>
          <w:tcPr>
            <w:tcW w:w="1742" w:type="dxa"/>
            <w:tcBorders>
              <w:top w:val="single" w:sz="4" w:space="0" w:color="002060"/>
              <w:bottom w:val="single" w:sz="4" w:space="0" w:color="002060"/>
            </w:tcBorders>
            <w:shd w:val="clear" w:color="auto" w:fill="auto"/>
            <w:vAlign w:val="center"/>
          </w:tcPr>
          <w:p w14:paraId="304C08FD" w14:textId="1F2D637F" w:rsidR="00BF0A8D" w:rsidRPr="00DB0960" w:rsidRDefault="00BF0A8D" w:rsidP="00575431">
            <w:pPr>
              <w:suppressAutoHyphens/>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Women seeking PAC in health facilities</w:t>
            </w:r>
            <w:r w:rsidR="0066131E" w:rsidRPr="00DB0960">
              <w:rPr>
                <w:rFonts w:eastAsia="Times New Roman" w:cstheme="minorHAnsi"/>
                <w:color w:val="000000" w:themeColor="text1"/>
                <w:sz w:val="18"/>
                <w:szCs w:val="18"/>
                <w:lang w:eastAsia="zh-CN"/>
              </w:rPr>
              <w:t xml:space="preserve"> and provider</w:t>
            </w:r>
            <w:r w:rsidR="00961D79">
              <w:rPr>
                <w:rFonts w:eastAsia="Times New Roman" w:cstheme="minorHAnsi"/>
                <w:color w:val="000000" w:themeColor="text1"/>
                <w:sz w:val="18"/>
                <w:szCs w:val="18"/>
                <w:lang w:eastAsia="zh-CN"/>
              </w:rPr>
              <w:t>,</w:t>
            </w:r>
            <w:r w:rsidR="0066131E" w:rsidRPr="00DB0960">
              <w:rPr>
                <w:rFonts w:eastAsia="Times New Roman" w:cstheme="minorHAnsi"/>
                <w:color w:val="000000" w:themeColor="text1"/>
                <w:sz w:val="18"/>
                <w:szCs w:val="18"/>
                <w:lang w:eastAsia="zh-CN"/>
              </w:rPr>
              <w:t xml:space="preserve"> including patient chart review</w:t>
            </w:r>
          </w:p>
        </w:tc>
        <w:tc>
          <w:tcPr>
            <w:tcW w:w="1285" w:type="dxa"/>
            <w:tcBorders>
              <w:top w:val="single" w:sz="4" w:space="0" w:color="002060"/>
              <w:bottom w:val="single" w:sz="4" w:space="0" w:color="002060"/>
            </w:tcBorders>
            <w:shd w:val="clear" w:color="auto" w:fill="auto"/>
            <w:vAlign w:val="center"/>
          </w:tcPr>
          <w:p w14:paraId="70018C47" w14:textId="77777777" w:rsidR="00BF0A8D" w:rsidRPr="00DB0960" w:rsidRDefault="00BF0A8D" w:rsidP="00575431">
            <w:pPr>
              <w:suppressAutoHyphens/>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Quantitative</w:t>
            </w:r>
          </w:p>
        </w:tc>
        <w:tc>
          <w:tcPr>
            <w:tcW w:w="2618" w:type="dxa"/>
            <w:tcBorders>
              <w:top w:val="single" w:sz="4" w:space="0" w:color="002060"/>
              <w:bottom w:val="single" w:sz="4" w:space="0" w:color="002060"/>
            </w:tcBorders>
            <w:shd w:val="clear" w:color="auto" w:fill="auto"/>
            <w:vAlign w:val="center"/>
          </w:tcPr>
          <w:p w14:paraId="04293E9D" w14:textId="77777777" w:rsidR="00961D79" w:rsidRDefault="00961D79" w:rsidP="00961D79">
            <w:pPr>
              <w:pStyle w:val="ListParagraph"/>
              <w:numPr>
                <w:ilvl w:val="0"/>
                <w:numId w:val="32"/>
              </w:numPr>
              <w:suppressAutoHyphens/>
              <w:ind w:left="117" w:hanging="117"/>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B0960">
              <w:rPr>
                <w:rFonts w:cstheme="minorHAnsi"/>
                <w:sz w:val="18"/>
                <w:szCs w:val="18"/>
              </w:rPr>
              <w:t>Determine magnitude and severity of complications from unsafe abortions in Liberia</w:t>
            </w:r>
          </w:p>
          <w:p w14:paraId="066F6CBE" w14:textId="33FCCBF5" w:rsidR="00BF0A8D" w:rsidRPr="00961D79" w:rsidRDefault="002045BC" w:rsidP="00961D79">
            <w:pPr>
              <w:pStyle w:val="ListParagraph"/>
              <w:numPr>
                <w:ilvl w:val="0"/>
                <w:numId w:val="32"/>
              </w:numPr>
              <w:suppressAutoHyphens/>
              <w:ind w:left="117" w:hanging="117"/>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961D79">
              <w:rPr>
                <w:rFonts w:cstheme="minorHAnsi"/>
                <w:sz w:val="18"/>
                <w:szCs w:val="18"/>
              </w:rPr>
              <w:t>Explore women’s experiences of seeking and obtaining PAC services, including decision-making, care-seeking pathways, awareness of the country’s abortion law</w:t>
            </w:r>
          </w:p>
        </w:tc>
      </w:tr>
      <w:tr w:rsidR="00D23A53" w:rsidRPr="00DB0960" w14:paraId="5F5DA479" w14:textId="77777777" w:rsidTr="00DB0960">
        <w:trPr>
          <w:cantSplit/>
          <w:trHeight w:val="818"/>
          <w:jc w:val="center"/>
        </w:trPr>
        <w:tc>
          <w:tcPr>
            <w:cnfStyle w:val="001000000000" w:firstRow="0" w:lastRow="0" w:firstColumn="1" w:lastColumn="0" w:oddVBand="0" w:evenVBand="0" w:oddHBand="0" w:evenHBand="0" w:firstRowFirstColumn="0" w:firstRowLastColumn="0" w:lastRowFirstColumn="0" w:lastRowLastColumn="0"/>
            <w:tcW w:w="1465" w:type="dxa"/>
            <w:vMerge w:val="restart"/>
            <w:tcBorders>
              <w:top w:val="single" w:sz="4" w:space="0" w:color="002060"/>
            </w:tcBorders>
            <w:shd w:val="clear" w:color="auto" w:fill="auto"/>
            <w:noWrap/>
            <w:vAlign w:val="center"/>
          </w:tcPr>
          <w:p w14:paraId="4C363DE6" w14:textId="304AC83F" w:rsidR="00D23A53" w:rsidRPr="00DB0960" w:rsidRDefault="00D23A53" w:rsidP="00D23A53">
            <w:pPr>
              <w:suppressAutoHyphens/>
              <w:spacing w:line="240" w:lineRule="auto"/>
              <w:rPr>
                <w:rFonts w:eastAsia="Times New Roman" w:cstheme="minorHAnsi"/>
                <w:b w:val="0"/>
                <w:color w:val="000000" w:themeColor="text1"/>
                <w:sz w:val="18"/>
                <w:szCs w:val="18"/>
                <w:lang w:eastAsia="zh-CN"/>
              </w:rPr>
            </w:pPr>
            <w:r w:rsidRPr="00DB0960">
              <w:rPr>
                <w:rFonts w:eastAsia="Times New Roman" w:cstheme="minorHAnsi"/>
                <w:b w:val="0"/>
                <w:color w:val="000000" w:themeColor="text1"/>
                <w:sz w:val="18"/>
                <w:szCs w:val="18"/>
                <w:lang w:eastAsia="zh-CN"/>
              </w:rPr>
              <w:t>Quality of PAC Survey</w:t>
            </w:r>
          </w:p>
        </w:tc>
        <w:tc>
          <w:tcPr>
            <w:tcW w:w="1950" w:type="dxa"/>
            <w:tcBorders>
              <w:top w:val="single" w:sz="4" w:space="0" w:color="002060"/>
              <w:bottom w:val="single" w:sz="4" w:space="0" w:color="002060"/>
            </w:tcBorders>
            <w:shd w:val="clear" w:color="auto" w:fill="auto"/>
            <w:noWrap/>
            <w:vAlign w:val="center"/>
          </w:tcPr>
          <w:p w14:paraId="57F185A2" w14:textId="2A7C80F3" w:rsidR="00D23A53" w:rsidRPr="00DB0960" w:rsidRDefault="00D23A53" w:rsidP="00D23A53">
            <w:pPr>
              <w:suppressAutoHyphens/>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Signal functions</w:t>
            </w:r>
            <w:r w:rsidR="00C84BD9" w:rsidRPr="00DB0960">
              <w:rPr>
                <w:rFonts w:eastAsia="Times New Roman" w:cstheme="minorHAnsi"/>
                <w:color w:val="000000" w:themeColor="text1"/>
                <w:sz w:val="18"/>
                <w:szCs w:val="18"/>
                <w:lang w:eastAsia="zh-CN"/>
              </w:rPr>
              <w:t xml:space="preserve"> questionnaire</w:t>
            </w:r>
          </w:p>
        </w:tc>
        <w:tc>
          <w:tcPr>
            <w:tcW w:w="1920" w:type="dxa"/>
            <w:tcBorders>
              <w:top w:val="single" w:sz="4" w:space="0" w:color="002060"/>
              <w:bottom w:val="single" w:sz="4" w:space="0" w:color="002060"/>
            </w:tcBorders>
            <w:shd w:val="clear" w:color="auto" w:fill="auto"/>
            <w:vAlign w:val="center"/>
          </w:tcPr>
          <w:p w14:paraId="67A072F6" w14:textId="6F3712B3" w:rsidR="00D23A53" w:rsidRPr="00DB0960" w:rsidRDefault="00C84BD9" w:rsidP="00D23A53">
            <w:pPr>
              <w:suppressAutoHyphens/>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Survey questionnaire</w:t>
            </w:r>
          </w:p>
        </w:tc>
        <w:tc>
          <w:tcPr>
            <w:tcW w:w="1742" w:type="dxa"/>
            <w:tcBorders>
              <w:top w:val="single" w:sz="4" w:space="0" w:color="002060"/>
              <w:bottom w:val="single" w:sz="4" w:space="0" w:color="002060"/>
            </w:tcBorders>
            <w:shd w:val="clear" w:color="auto" w:fill="auto"/>
            <w:vAlign w:val="center"/>
          </w:tcPr>
          <w:p w14:paraId="116742C7" w14:textId="5A6F055F" w:rsidR="00D23A53" w:rsidRPr="00DB0960" w:rsidRDefault="00D23A53" w:rsidP="00DB0960">
            <w:pPr>
              <w:suppressAutoHyphens/>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 xml:space="preserve">Health facility </w:t>
            </w:r>
            <w:r w:rsidR="00DB0960">
              <w:rPr>
                <w:rFonts w:eastAsia="Times New Roman" w:cstheme="minorHAnsi"/>
                <w:color w:val="000000" w:themeColor="text1"/>
                <w:sz w:val="18"/>
                <w:szCs w:val="18"/>
                <w:lang w:eastAsia="zh-CN"/>
              </w:rPr>
              <w:t>OIC,</w:t>
            </w:r>
            <w:r w:rsidRPr="00DB0960">
              <w:rPr>
                <w:rFonts w:eastAsia="Times New Roman" w:cstheme="minorHAnsi"/>
                <w:color w:val="000000" w:themeColor="text1"/>
                <w:sz w:val="18"/>
                <w:szCs w:val="18"/>
                <w:lang w:eastAsia="zh-CN"/>
              </w:rPr>
              <w:t xml:space="preserve"> Medical Director, or Nursing Director </w:t>
            </w:r>
          </w:p>
        </w:tc>
        <w:tc>
          <w:tcPr>
            <w:tcW w:w="1285" w:type="dxa"/>
            <w:tcBorders>
              <w:top w:val="single" w:sz="4" w:space="0" w:color="002060"/>
              <w:bottom w:val="single" w:sz="4" w:space="0" w:color="002060"/>
            </w:tcBorders>
            <w:shd w:val="clear" w:color="auto" w:fill="auto"/>
            <w:vAlign w:val="center"/>
          </w:tcPr>
          <w:p w14:paraId="417985FD" w14:textId="1EE6D418" w:rsidR="00D23A53" w:rsidRPr="00DB0960" w:rsidRDefault="00D23A53" w:rsidP="00D23A53">
            <w:pPr>
              <w:suppressAutoHyphens/>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Quantitative</w:t>
            </w:r>
          </w:p>
        </w:tc>
        <w:tc>
          <w:tcPr>
            <w:tcW w:w="2618" w:type="dxa"/>
            <w:tcBorders>
              <w:top w:val="single" w:sz="4" w:space="0" w:color="002060"/>
              <w:bottom w:val="single" w:sz="4" w:space="0" w:color="002060"/>
            </w:tcBorders>
            <w:shd w:val="clear" w:color="auto" w:fill="auto"/>
            <w:vAlign w:val="center"/>
          </w:tcPr>
          <w:p w14:paraId="6E160F80" w14:textId="18636973" w:rsidR="00D23A53" w:rsidRPr="00DB0960" w:rsidRDefault="00D23A53" w:rsidP="00D23A53">
            <w:pPr>
              <w:pStyle w:val="ListParagraph"/>
              <w:suppressAutoHyphens/>
              <w:ind w:left="3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B0960">
              <w:rPr>
                <w:rFonts w:cstheme="minorHAnsi"/>
                <w:sz w:val="18"/>
                <w:szCs w:val="18"/>
              </w:rPr>
              <w:t xml:space="preserve">Assess health facility readiness to provide quality PAC services </w:t>
            </w:r>
          </w:p>
        </w:tc>
      </w:tr>
      <w:tr w:rsidR="00D23A53" w:rsidRPr="00DB0960" w14:paraId="27BE01EA" w14:textId="77777777" w:rsidTr="00DB0960">
        <w:trPr>
          <w:cnfStyle w:val="000000100000" w:firstRow="0" w:lastRow="0" w:firstColumn="0" w:lastColumn="0" w:oddVBand="0" w:evenVBand="0" w:oddHBand="1" w:evenHBand="0" w:firstRowFirstColumn="0" w:firstRowLastColumn="0" w:lastRowFirstColumn="0" w:lastRowLastColumn="0"/>
          <w:cantSplit/>
          <w:trHeight w:val="818"/>
          <w:jc w:val="center"/>
        </w:trPr>
        <w:tc>
          <w:tcPr>
            <w:cnfStyle w:val="001000000000" w:firstRow="0" w:lastRow="0" w:firstColumn="1" w:lastColumn="0" w:oddVBand="0" w:evenVBand="0" w:oddHBand="0" w:evenHBand="0" w:firstRowFirstColumn="0" w:firstRowLastColumn="0" w:lastRowFirstColumn="0" w:lastRowLastColumn="0"/>
            <w:tcW w:w="1465" w:type="dxa"/>
            <w:vMerge/>
            <w:shd w:val="clear" w:color="auto" w:fill="auto"/>
            <w:noWrap/>
            <w:vAlign w:val="center"/>
          </w:tcPr>
          <w:p w14:paraId="254D622F" w14:textId="77777777" w:rsidR="00D23A53" w:rsidRPr="00DB0960" w:rsidRDefault="00D23A53" w:rsidP="00D23A53">
            <w:pPr>
              <w:suppressAutoHyphens/>
              <w:spacing w:line="240" w:lineRule="auto"/>
              <w:rPr>
                <w:rFonts w:eastAsia="Times New Roman" w:cstheme="minorHAnsi"/>
                <w:color w:val="000000" w:themeColor="text1"/>
                <w:sz w:val="18"/>
                <w:szCs w:val="18"/>
                <w:lang w:eastAsia="zh-CN"/>
              </w:rPr>
            </w:pPr>
          </w:p>
        </w:tc>
        <w:tc>
          <w:tcPr>
            <w:tcW w:w="1950" w:type="dxa"/>
            <w:tcBorders>
              <w:top w:val="single" w:sz="4" w:space="0" w:color="002060"/>
              <w:bottom w:val="single" w:sz="4" w:space="0" w:color="002060"/>
            </w:tcBorders>
            <w:shd w:val="clear" w:color="auto" w:fill="auto"/>
            <w:noWrap/>
            <w:vAlign w:val="center"/>
          </w:tcPr>
          <w:p w14:paraId="24BC69C9" w14:textId="2ED5513E" w:rsidR="00D23A53" w:rsidRPr="00DB0960" w:rsidRDefault="00D23A53" w:rsidP="00C84BD9">
            <w:pPr>
              <w:suppressAutoHyphens/>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 xml:space="preserve">Patient exit </w:t>
            </w:r>
            <w:r w:rsidR="00C84BD9" w:rsidRPr="00DB0960">
              <w:rPr>
                <w:rFonts w:eastAsia="Times New Roman" w:cstheme="minorHAnsi"/>
                <w:color w:val="000000" w:themeColor="text1"/>
                <w:sz w:val="18"/>
                <w:szCs w:val="18"/>
                <w:lang w:eastAsia="zh-CN"/>
              </w:rPr>
              <w:t>questionnaire</w:t>
            </w:r>
          </w:p>
        </w:tc>
        <w:tc>
          <w:tcPr>
            <w:tcW w:w="1920" w:type="dxa"/>
            <w:tcBorders>
              <w:top w:val="single" w:sz="4" w:space="0" w:color="002060"/>
              <w:bottom w:val="single" w:sz="4" w:space="0" w:color="002060"/>
            </w:tcBorders>
            <w:shd w:val="clear" w:color="auto" w:fill="auto"/>
            <w:vAlign w:val="center"/>
          </w:tcPr>
          <w:p w14:paraId="6B330D26" w14:textId="62136AD0" w:rsidR="00D23A53" w:rsidRPr="00DB0960" w:rsidRDefault="00C84BD9" w:rsidP="00C84BD9">
            <w:pPr>
              <w:suppressAutoHyphens/>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Survey questionnaire</w:t>
            </w:r>
          </w:p>
        </w:tc>
        <w:tc>
          <w:tcPr>
            <w:tcW w:w="1742" w:type="dxa"/>
            <w:tcBorders>
              <w:top w:val="single" w:sz="4" w:space="0" w:color="002060"/>
              <w:bottom w:val="single" w:sz="4" w:space="0" w:color="002060"/>
            </w:tcBorders>
            <w:shd w:val="clear" w:color="auto" w:fill="auto"/>
            <w:vAlign w:val="center"/>
          </w:tcPr>
          <w:p w14:paraId="208C4F70" w14:textId="2F7070E9" w:rsidR="00D23A53" w:rsidRPr="00DB0960" w:rsidRDefault="00D23A53" w:rsidP="00D23A53">
            <w:pPr>
              <w:suppressAutoHyphens/>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Women seeking PAC in health facilities</w:t>
            </w:r>
          </w:p>
        </w:tc>
        <w:tc>
          <w:tcPr>
            <w:tcW w:w="1285" w:type="dxa"/>
            <w:tcBorders>
              <w:top w:val="single" w:sz="4" w:space="0" w:color="002060"/>
              <w:bottom w:val="single" w:sz="4" w:space="0" w:color="002060"/>
            </w:tcBorders>
            <w:shd w:val="clear" w:color="auto" w:fill="auto"/>
            <w:vAlign w:val="center"/>
          </w:tcPr>
          <w:p w14:paraId="07A868E0" w14:textId="77777777" w:rsidR="00D23A53" w:rsidRPr="00DB0960" w:rsidRDefault="00D23A53" w:rsidP="00D23A53">
            <w:pPr>
              <w:suppressAutoHyphens/>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Quantitative,</w:t>
            </w:r>
          </w:p>
          <w:p w14:paraId="41D02D11" w14:textId="489A86DF" w:rsidR="00D23A53" w:rsidRPr="00DB0960" w:rsidRDefault="00D23A53" w:rsidP="00C84BD9">
            <w:pPr>
              <w:suppressAutoHyphens/>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 w:val="18"/>
                <w:szCs w:val="18"/>
                <w:lang w:eastAsia="zh-CN"/>
              </w:rPr>
            </w:pPr>
          </w:p>
        </w:tc>
        <w:tc>
          <w:tcPr>
            <w:tcW w:w="2618" w:type="dxa"/>
            <w:tcBorders>
              <w:top w:val="single" w:sz="4" w:space="0" w:color="002060"/>
              <w:bottom w:val="single" w:sz="4" w:space="0" w:color="002060"/>
            </w:tcBorders>
            <w:shd w:val="clear" w:color="auto" w:fill="auto"/>
            <w:vAlign w:val="center"/>
          </w:tcPr>
          <w:p w14:paraId="6A5DB38C" w14:textId="46F9712E" w:rsidR="00D23A53" w:rsidRPr="00DB0960" w:rsidRDefault="00D23A53" w:rsidP="00D23A53">
            <w:pPr>
              <w:pStyle w:val="ListParagraph"/>
              <w:suppressAutoHyphens/>
              <w:ind w:left="3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B0960">
              <w:rPr>
                <w:rFonts w:cstheme="minorHAnsi"/>
                <w:sz w:val="18"/>
                <w:szCs w:val="18"/>
              </w:rPr>
              <w:t>Explore women’s experiences of seeking and obtaining PAC services, including decision-making, care-seeking pathways, awareness of the country’s abortion law</w:t>
            </w:r>
          </w:p>
        </w:tc>
      </w:tr>
      <w:tr w:rsidR="00C84BD9" w:rsidRPr="00DB0960" w14:paraId="2C8A3F61" w14:textId="77777777" w:rsidTr="00DF5914">
        <w:trPr>
          <w:cantSplit/>
          <w:trHeight w:val="818"/>
          <w:jc w:val="center"/>
        </w:trPr>
        <w:tc>
          <w:tcPr>
            <w:cnfStyle w:val="001000000000" w:firstRow="0" w:lastRow="0" w:firstColumn="1" w:lastColumn="0" w:oddVBand="0" w:evenVBand="0" w:oddHBand="0" w:evenHBand="0" w:firstRowFirstColumn="0" w:firstRowLastColumn="0" w:lastRowFirstColumn="0" w:lastRowLastColumn="0"/>
            <w:tcW w:w="0" w:type="dxa"/>
            <w:vMerge/>
            <w:shd w:val="clear" w:color="auto" w:fill="auto"/>
            <w:noWrap/>
            <w:vAlign w:val="center"/>
          </w:tcPr>
          <w:p w14:paraId="160B6093" w14:textId="77777777" w:rsidR="00C84BD9" w:rsidRPr="00DB0960" w:rsidRDefault="00C84BD9" w:rsidP="00C84BD9">
            <w:pPr>
              <w:suppressAutoHyphens/>
              <w:spacing w:line="240" w:lineRule="auto"/>
              <w:rPr>
                <w:rFonts w:eastAsia="Times New Roman" w:cstheme="minorHAnsi"/>
                <w:color w:val="000000" w:themeColor="text1"/>
                <w:sz w:val="18"/>
                <w:szCs w:val="18"/>
                <w:lang w:eastAsia="zh-CN"/>
              </w:rPr>
            </w:pPr>
          </w:p>
        </w:tc>
        <w:tc>
          <w:tcPr>
            <w:tcW w:w="1950" w:type="dxa"/>
            <w:tcBorders>
              <w:top w:val="single" w:sz="4" w:space="0" w:color="002060"/>
              <w:bottom w:val="single" w:sz="4" w:space="0" w:color="002060"/>
            </w:tcBorders>
            <w:shd w:val="clear" w:color="auto" w:fill="auto"/>
            <w:noWrap/>
            <w:vAlign w:val="center"/>
          </w:tcPr>
          <w:p w14:paraId="4D84ADE9" w14:textId="39C3109D" w:rsidR="00C84BD9" w:rsidRPr="00DB0960" w:rsidRDefault="00C84BD9" w:rsidP="00C84BD9">
            <w:pPr>
              <w:suppressAutoHyphens/>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Patient exit interview</w:t>
            </w:r>
          </w:p>
        </w:tc>
        <w:tc>
          <w:tcPr>
            <w:tcW w:w="1920" w:type="dxa"/>
            <w:tcBorders>
              <w:top w:val="single" w:sz="4" w:space="0" w:color="002060"/>
              <w:bottom w:val="single" w:sz="4" w:space="0" w:color="002060"/>
            </w:tcBorders>
            <w:shd w:val="clear" w:color="auto" w:fill="auto"/>
          </w:tcPr>
          <w:p w14:paraId="76109A8F" w14:textId="0B3E8721" w:rsidR="00C84BD9" w:rsidRPr="00DB0960" w:rsidRDefault="00C84BD9" w:rsidP="00C84BD9">
            <w:pPr>
              <w:suppressAutoHyphens/>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 xml:space="preserve">Interviews using </w:t>
            </w:r>
            <w:r w:rsidR="00961D79">
              <w:rPr>
                <w:rFonts w:eastAsia="Times New Roman" w:cstheme="minorHAnsi"/>
                <w:color w:val="000000" w:themeColor="text1"/>
                <w:sz w:val="18"/>
                <w:szCs w:val="18"/>
                <w:lang w:eastAsia="zh-CN"/>
              </w:rPr>
              <w:t xml:space="preserve">a </w:t>
            </w:r>
            <w:r w:rsidRPr="00DB0960">
              <w:rPr>
                <w:rFonts w:eastAsia="Times New Roman" w:cstheme="minorHAnsi"/>
                <w:color w:val="000000" w:themeColor="text1"/>
                <w:sz w:val="18"/>
                <w:szCs w:val="18"/>
                <w:lang w:eastAsia="zh-CN"/>
              </w:rPr>
              <w:t>semi-structured guide</w:t>
            </w:r>
          </w:p>
        </w:tc>
        <w:tc>
          <w:tcPr>
            <w:tcW w:w="1742" w:type="dxa"/>
            <w:tcBorders>
              <w:top w:val="single" w:sz="4" w:space="0" w:color="002060"/>
              <w:bottom w:val="single" w:sz="4" w:space="0" w:color="002060"/>
            </w:tcBorders>
            <w:shd w:val="clear" w:color="auto" w:fill="auto"/>
            <w:vAlign w:val="center"/>
          </w:tcPr>
          <w:p w14:paraId="760654C2" w14:textId="2A4C55F7" w:rsidR="00C84BD9" w:rsidRPr="00DB0960" w:rsidRDefault="00C84BD9" w:rsidP="00C84BD9">
            <w:pPr>
              <w:suppressAutoHyphens/>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Women seeking PAC in health facilities</w:t>
            </w:r>
          </w:p>
        </w:tc>
        <w:tc>
          <w:tcPr>
            <w:tcW w:w="0" w:type="dxa"/>
            <w:tcBorders>
              <w:top w:val="single" w:sz="4" w:space="0" w:color="002060"/>
              <w:bottom w:val="single" w:sz="4" w:space="0" w:color="002060"/>
            </w:tcBorders>
            <w:shd w:val="clear" w:color="auto" w:fill="auto"/>
            <w:vAlign w:val="center"/>
          </w:tcPr>
          <w:p w14:paraId="6BEE9D92" w14:textId="6EF783F7" w:rsidR="00C84BD9" w:rsidRPr="00DB0960" w:rsidRDefault="00C84BD9" w:rsidP="00C84BD9">
            <w:pPr>
              <w:suppressAutoHyphens/>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Qualitative</w:t>
            </w:r>
          </w:p>
        </w:tc>
        <w:tc>
          <w:tcPr>
            <w:tcW w:w="2618" w:type="dxa"/>
            <w:tcBorders>
              <w:top w:val="single" w:sz="4" w:space="0" w:color="002060"/>
              <w:bottom w:val="single" w:sz="4" w:space="0" w:color="002060"/>
            </w:tcBorders>
            <w:shd w:val="clear" w:color="auto" w:fill="auto"/>
            <w:vAlign w:val="center"/>
          </w:tcPr>
          <w:p w14:paraId="3C1FD70F" w14:textId="3080E2B5" w:rsidR="00C84BD9" w:rsidRPr="00DB0960" w:rsidRDefault="00C84BD9" w:rsidP="00C84BD9">
            <w:pPr>
              <w:pStyle w:val="ListParagraph"/>
              <w:suppressAutoHyphens/>
              <w:ind w:left="3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B0960">
              <w:rPr>
                <w:rFonts w:cstheme="minorHAnsi"/>
                <w:sz w:val="18"/>
                <w:szCs w:val="18"/>
              </w:rPr>
              <w:t>Explore women’s experiences of seeking and obtaining PAC services, including decision-making, care-seeking pathways, awareness of the country’s abortion law</w:t>
            </w:r>
          </w:p>
        </w:tc>
      </w:tr>
      <w:tr w:rsidR="00C84BD9" w:rsidRPr="00DB0960" w14:paraId="7F2A8BB1" w14:textId="77777777" w:rsidTr="00DF5914">
        <w:trPr>
          <w:cnfStyle w:val="000000100000" w:firstRow="0" w:lastRow="0" w:firstColumn="0" w:lastColumn="0" w:oddVBand="0" w:evenVBand="0" w:oddHBand="1" w:evenHBand="0" w:firstRowFirstColumn="0" w:firstRowLastColumn="0" w:lastRowFirstColumn="0" w:lastRowLastColumn="0"/>
          <w:cantSplit/>
          <w:trHeight w:val="720"/>
          <w:jc w:val="center"/>
        </w:trPr>
        <w:tc>
          <w:tcPr>
            <w:cnfStyle w:val="001000000000" w:firstRow="0" w:lastRow="0" w:firstColumn="1" w:lastColumn="0" w:oddVBand="0" w:evenVBand="0" w:oddHBand="0" w:evenHBand="0" w:firstRowFirstColumn="0" w:firstRowLastColumn="0" w:lastRowFirstColumn="0" w:lastRowLastColumn="0"/>
            <w:tcW w:w="0" w:type="dxa"/>
            <w:vMerge/>
            <w:shd w:val="clear" w:color="auto" w:fill="auto"/>
            <w:noWrap/>
            <w:vAlign w:val="center"/>
          </w:tcPr>
          <w:p w14:paraId="5A9E9281" w14:textId="77777777" w:rsidR="00C84BD9" w:rsidRPr="00DB0960" w:rsidRDefault="00C84BD9" w:rsidP="00C84BD9">
            <w:pPr>
              <w:suppressAutoHyphens/>
              <w:spacing w:line="240" w:lineRule="auto"/>
              <w:rPr>
                <w:rFonts w:eastAsia="Times New Roman" w:cstheme="minorHAnsi"/>
                <w:color w:val="000000" w:themeColor="text1"/>
                <w:sz w:val="18"/>
                <w:szCs w:val="18"/>
                <w:lang w:eastAsia="zh-CN"/>
              </w:rPr>
            </w:pPr>
          </w:p>
        </w:tc>
        <w:tc>
          <w:tcPr>
            <w:tcW w:w="1950" w:type="dxa"/>
            <w:tcBorders>
              <w:top w:val="single" w:sz="4" w:space="0" w:color="002060"/>
              <w:bottom w:val="single" w:sz="4" w:space="0" w:color="002060"/>
            </w:tcBorders>
            <w:shd w:val="clear" w:color="auto" w:fill="auto"/>
            <w:noWrap/>
            <w:vAlign w:val="center"/>
          </w:tcPr>
          <w:p w14:paraId="10674BE3" w14:textId="740B7EAF" w:rsidR="00C84BD9" w:rsidRPr="00DB0960" w:rsidRDefault="00C84BD9" w:rsidP="00C84BD9">
            <w:pPr>
              <w:suppressAutoHyphens/>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Provider interview</w:t>
            </w:r>
          </w:p>
        </w:tc>
        <w:tc>
          <w:tcPr>
            <w:tcW w:w="1920" w:type="dxa"/>
            <w:tcBorders>
              <w:top w:val="single" w:sz="4" w:space="0" w:color="002060"/>
              <w:bottom w:val="single" w:sz="4" w:space="0" w:color="002060"/>
            </w:tcBorders>
            <w:shd w:val="clear" w:color="auto" w:fill="auto"/>
          </w:tcPr>
          <w:p w14:paraId="65D701F4" w14:textId="14ABEB12" w:rsidR="00C84BD9" w:rsidRPr="00DB0960" w:rsidRDefault="00C84BD9" w:rsidP="00C84BD9">
            <w:pPr>
              <w:suppressAutoHyphens/>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 xml:space="preserve">Interviews using </w:t>
            </w:r>
            <w:r w:rsidR="00961D79">
              <w:rPr>
                <w:rFonts w:eastAsia="Times New Roman" w:cstheme="minorHAnsi"/>
                <w:color w:val="000000" w:themeColor="text1"/>
                <w:sz w:val="18"/>
                <w:szCs w:val="18"/>
                <w:lang w:eastAsia="zh-CN"/>
              </w:rPr>
              <w:t xml:space="preserve">a </w:t>
            </w:r>
            <w:r w:rsidRPr="00DB0960">
              <w:rPr>
                <w:rFonts w:eastAsia="Times New Roman" w:cstheme="minorHAnsi"/>
                <w:color w:val="000000" w:themeColor="text1"/>
                <w:sz w:val="18"/>
                <w:szCs w:val="18"/>
                <w:lang w:eastAsia="zh-CN"/>
              </w:rPr>
              <w:t>semi-structured guide</w:t>
            </w:r>
          </w:p>
        </w:tc>
        <w:tc>
          <w:tcPr>
            <w:tcW w:w="1742" w:type="dxa"/>
            <w:tcBorders>
              <w:top w:val="single" w:sz="4" w:space="0" w:color="002060"/>
              <w:bottom w:val="single" w:sz="4" w:space="0" w:color="002060"/>
            </w:tcBorders>
            <w:shd w:val="clear" w:color="auto" w:fill="auto"/>
            <w:vAlign w:val="center"/>
          </w:tcPr>
          <w:p w14:paraId="0472DA37" w14:textId="7C38594D" w:rsidR="00C84BD9" w:rsidRPr="00DB0960" w:rsidRDefault="00C84BD9" w:rsidP="00C84BD9">
            <w:pPr>
              <w:suppressAutoHyphens/>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Health facility providers</w:t>
            </w:r>
          </w:p>
        </w:tc>
        <w:tc>
          <w:tcPr>
            <w:tcW w:w="0" w:type="dxa"/>
            <w:tcBorders>
              <w:top w:val="single" w:sz="4" w:space="0" w:color="002060"/>
              <w:bottom w:val="single" w:sz="4" w:space="0" w:color="002060"/>
            </w:tcBorders>
            <w:shd w:val="clear" w:color="auto" w:fill="auto"/>
            <w:vAlign w:val="center"/>
          </w:tcPr>
          <w:p w14:paraId="452A2B06" w14:textId="18C6D06B" w:rsidR="00C84BD9" w:rsidRPr="00DB0960" w:rsidRDefault="00C84BD9" w:rsidP="00C84BD9">
            <w:pPr>
              <w:suppressAutoHyphens/>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Qualitative</w:t>
            </w:r>
          </w:p>
        </w:tc>
        <w:tc>
          <w:tcPr>
            <w:tcW w:w="2618" w:type="dxa"/>
            <w:tcBorders>
              <w:top w:val="single" w:sz="4" w:space="0" w:color="002060"/>
              <w:bottom w:val="single" w:sz="4" w:space="0" w:color="002060"/>
            </w:tcBorders>
            <w:shd w:val="clear" w:color="auto" w:fill="auto"/>
            <w:vAlign w:val="center"/>
          </w:tcPr>
          <w:p w14:paraId="7DC1641C" w14:textId="1E364CA6" w:rsidR="00C84BD9" w:rsidRPr="00DB0960" w:rsidRDefault="00C84BD9" w:rsidP="00C84BD9">
            <w:pPr>
              <w:pStyle w:val="ListParagraph"/>
              <w:suppressAutoHyphens/>
              <w:ind w:left="3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B0960">
              <w:rPr>
                <w:rFonts w:cstheme="minorHAnsi"/>
                <w:sz w:val="18"/>
                <w:szCs w:val="18"/>
              </w:rPr>
              <w:t>Explore facility providers’ experiences of delivering PAC and awareness of the country’s abortion law</w:t>
            </w:r>
          </w:p>
        </w:tc>
      </w:tr>
      <w:tr w:rsidR="00D23A53" w:rsidRPr="00DB0960" w14:paraId="4691DC73" w14:textId="77777777" w:rsidTr="00DB0960">
        <w:trPr>
          <w:cantSplit/>
          <w:trHeight w:val="818"/>
          <w:jc w:val="center"/>
        </w:trPr>
        <w:tc>
          <w:tcPr>
            <w:cnfStyle w:val="001000000000" w:firstRow="0" w:lastRow="0" w:firstColumn="1" w:lastColumn="0" w:oddVBand="0" w:evenVBand="0" w:oddHBand="0" w:evenHBand="0" w:firstRowFirstColumn="0" w:firstRowLastColumn="0" w:lastRowFirstColumn="0" w:lastRowLastColumn="0"/>
            <w:tcW w:w="1465" w:type="dxa"/>
            <w:vMerge/>
            <w:shd w:val="clear" w:color="auto" w:fill="auto"/>
            <w:noWrap/>
            <w:vAlign w:val="center"/>
          </w:tcPr>
          <w:p w14:paraId="72FB60F2" w14:textId="77777777" w:rsidR="00D23A53" w:rsidRPr="00DB0960" w:rsidRDefault="00D23A53" w:rsidP="00D23A53">
            <w:pPr>
              <w:suppressAutoHyphens/>
              <w:spacing w:line="240" w:lineRule="auto"/>
              <w:rPr>
                <w:rFonts w:eastAsia="Times New Roman" w:cstheme="minorHAnsi"/>
                <w:color w:val="000000" w:themeColor="text1"/>
                <w:sz w:val="18"/>
                <w:szCs w:val="18"/>
                <w:lang w:eastAsia="zh-CN"/>
              </w:rPr>
            </w:pPr>
          </w:p>
        </w:tc>
        <w:tc>
          <w:tcPr>
            <w:tcW w:w="1950" w:type="dxa"/>
            <w:tcBorders>
              <w:top w:val="single" w:sz="4" w:space="0" w:color="002060"/>
              <w:bottom w:val="single" w:sz="4" w:space="0" w:color="002060"/>
            </w:tcBorders>
            <w:shd w:val="clear" w:color="auto" w:fill="auto"/>
            <w:noWrap/>
            <w:vAlign w:val="center"/>
          </w:tcPr>
          <w:p w14:paraId="30C3070C" w14:textId="44759AED" w:rsidR="00D23A53" w:rsidRPr="00DB0960" w:rsidRDefault="00D23A53" w:rsidP="00D23A53">
            <w:pPr>
              <w:suppressAutoHyphens/>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Policymaker interview</w:t>
            </w:r>
          </w:p>
        </w:tc>
        <w:tc>
          <w:tcPr>
            <w:tcW w:w="1920" w:type="dxa"/>
            <w:tcBorders>
              <w:top w:val="single" w:sz="4" w:space="0" w:color="002060"/>
              <w:bottom w:val="single" w:sz="4" w:space="0" w:color="002060"/>
            </w:tcBorders>
            <w:shd w:val="clear" w:color="auto" w:fill="auto"/>
            <w:vAlign w:val="center"/>
          </w:tcPr>
          <w:p w14:paraId="44F216D3" w14:textId="3CECD225" w:rsidR="00D23A53" w:rsidRPr="00DB0960" w:rsidRDefault="00C84BD9" w:rsidP="00D23A53">
            <w:pPr>
              <w:suppressAutoHyphens/>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 xml:space="preserve">Interviews using </w:t>
            </w:r>
            <w:r w:rsidR="00961D79">
              <w:rPr>
                <w:rFonts w:eastAsia="Times New Roman" w:cstheme="minorHAnsi"/>
                <w:color w:val="000000" w:themeColor="text1"/>
                <w:sz w:val="18"/>
                <w:szCs w:val="18"/>
                <w:lang w:eastAsia="zh-CN"/>
              </w:rPr>
              <w:t xml:space="preserve">a </w:t>
            </w:r>
            <w:r w:rsidRPr="00DB0960">
              <w:rPr>
                <w:rFonts w:eastAsia="Times New Roman" w:cstheme="minorHAnsi"/>
                <w:color w:val="000000" w:themeColor="text1"/>
                <w:sz w:val="18"/>
                <w:szCs w:val="18"/>
                <w:lang w:eastAsia="zh-CN"/>
              </w:rPr>
              <w:t>semi-structured guide</w:t>
            </w:r>
          </w:p>
        </w:tc>
        <w:tc>
          <w:tcPr>
            <w:tcW w:w="1742" w:type="dxa"/>
            <w:tcBorders>
              <w:top w:val="single" w:sz="4" w:space="0" w:color="002060"/>
              <w:bottom w:val="single" w:sz="4" w:space="0" w:color="002060"/>
            </w:tcBorders>
            <w:shd w:val="clear" w:color="auto" w:fill="auto"/>
            <w:vAlign w:val="center"/>
          </w:tcPr>
          <w:p w14:paraId="166270BA" w14:textId="7F6E8225" w:rsidR="00D23A53" w:rsidRPr="00DB0960" w:rsidRDefault="00D23A53" w:rsidP="00D23A53">
            <w:pPr>
              <w:suppressAutoHyphens/>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Central MOH policymakers</w:t>
            </w:r>
          </w:p>
        </w:tc>
        <w:tc>
          <w:tcPr>
            <w:tcW w:w="1285" w:type="dxa"/>
            <w:tcBorders>
              <w:top w:val="single" w:sz="4" w:space="0" w:color="002060"/>
              <w:bottom w:val="single" w:sz="4" w:space="0" w:color="002060"/>
            </w:tcBorders>
            <w:shd w:val="clear" w:color="auto" w:fill="auto"/>
            <w:vAlign w:val="center"/>
          </w:tcPr>
          <w:p w14:paraId="598B3B67" w14:textId="4D83CFD5" w:rsidR="00D23A53" w:rsidRPr="00DB0960" w:rsidRDefault="00D23A53" w:rsidP="00D23A53">
            <w:pPr>
              <w:suppressAutoHyphens/>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Qualitative</w:t>
            </w:r>
          </w:p>
        </w:tc>
        <w:tc>
          <w:tcPr>
            <w:tcW w:w="2618" w:type="dxa"/>
            <w:tcBorders>
              <w:top w:val="single" w:sz="4" w:space="0" w:color="002060"/>
              <w:bottom w:val="single" w:sz="4" w:space="0" w:color="002060"/>
            </w:tcBorders>
            <w:shd w:val="clear" w:color="auto" w:fill="auto"/>
            <w:vAlign w:val="center"/>
          </w:tcPr>
          <w:p w14:paraId="4D72C239" w14:textId="193E4FC5" w:rsidR="00D23A53" w:rsidRPr="00DB0960" w:rsidRDefault="00D23A53" w:rsidP="00D23A53">
            <w:pPr>
              <w:pStyle w:val="ListParagraph"/>
              <w:suppressAutoHyphens/>
              <w:ind w:left="3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B0960">
              <w:rPr>
                <w:rFonts w:cstheme="minorHAnsi"/>
                <w:sz w:val="18"/>
                <w:szCs w:val="18"/>
              </w:rPr>
              <w:t xml:space="preserve">Explore current and planned progress to improve </w:t>
            </w:r>
            <w:r w:rsidR="00961D79">
              <w:rPr>
                <w:rFonts w:cstheme="minorHAnsi"/>
                <w:sz w:val="18"/>
                <w:szCs w:val="18"/>
              </w:rPr>
              <w:t xml:space="preserve">the </w:t>
            </w:r>
            <w:r w:rsidRPr="00DB0960">
              <w:rPr>
                <w:rFonts w:cstheme="minorHAnsi"/>
                <w:sz w:val="18"/>
                <w:szCs w:val="18"/>
              </w:rPr>
              <w:t>quality of PAC, including the formulation of national PAC strategies, development of guidelines, PAC training curriculum, staff training, and deployment</w:t>
            </w:r>
          </w:p>
        </w:tc>
      </w:tr>
      <w:tr w:rsidR="00D23A53" w:rsidRPr="00DB0960" w14:paraId="632BC0B3" w14:textId="77777777" w:rsidTr="00DB0960">
        <w:trPr>
          <w:cnfStyle w:val="000000100000" w:firstRow="0" w:lastRow="0" w:firstColumn="0" w:lastColumn="0" w:oddVBand="0" w:evenVBand="0" w:oddHBand="1" w:evenHBand="0" w:firstRowFirstColumn="0" w:firstRowLastColumn="0" w:lastRowFirstColumn="0" w:lastRowLastColumn="0"/>
          <w:cantSplit/>
          <w:trHeight w:val="935"/>
          <w:jc w:val="center"/>
        </w:trPr>
        <w:tc>
          <w:tcPr>
            <w:cnfStyle w:val="001000000000" w:firstRow="0" w:lastRow="0" w:firstColumn="1" w:lastColumn="0" w:oddVBand="0" w:evenVBand="0" w:oddHBand="0" w:evenHBand="0" w:firstRowFirstColumn="0" w:firstRowLastColumn="0" w:lastRowFirstColumn="0" w:lastRowLastColumn="0"/>
            <w:tcW w:w="1465" w:type="dxa"/>
            <w:vMerge/>
            <w:tcBorders>
              <w:bottom w:val="single" w:sz="4" w:space="0" w:color="002060"/>
            </w:tcBorders>
            <w:shd w:val="clear" w:color="auto" w:fill="auto"/>
            <w:noWrap/>
            <w:vAlign w:val="center"/>
          </w:tcPr>
          <w:p w14:paraId="388B7096" w14:textId="77777777" w:rsidR="00D23A53" w:rsidRPr="00DB0960" w:rsidRDefault="00D23A53" w:rsidP="00D23A53">
            <w:pPr>
              <w:suppressAutoHyphens/>
              <w:spacing w:line="240" w:lineRule="auto"/>
              <w:rPr>
                <w:rFonts w:eastAsia="Times New Roman" w:cstheme="minorHAnsi"/>
                <w:color w:val="000000" w:themeColor="text1"/>
                <w:sz w:val="18"/>
                <w:szCs w:val="18"/>
                <w:lang w:eastAsia="zh-CN"/>
              </w:rPr>
            </w:pPr>
          </w:p>
        </w:tc>
        <w:tc>
          <w:tcPr>
            <w:tcW w:w="1950" w:type="dxa"/>
            <w:tcBorders>
              <w:top w:val="single" w:sz="4" w:space="0" w:color="002060"/>
              <w:bottom w:val="single" w:sz="4" w:space="0" w:color="002060"/>
            </w:tcBorders>
            <w:shd w:val="clear" w:color="auto" w:fill="auto"/>
            <w:noWrap/>
            <w:vAlign w:val="center"/>
          </w:tcPr>
          <w:p w14:paraId="586B06BA" w14:textId="3A060254" w:rsidR="00D23A53" w:rsidRPr="00DB0960" w:rsidRDefault="00D23A53" w:rsidP="00D23A53">
            <w:pPr>
              <w:suppressAutoHyphens/>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Observations</w:t>
            </w:r>
          </w:p>
        </w:tc>
        <w:tc>
          <w:tcPr>
            <w:tcW w:w="1920" w:type="dxa"/>
            <w:tcBorders>
              <w:top w:val="single" w:sz="4" w:space="0" w:color="002060"/>
              <w:bottom w:val="single" w:sz="4" w:space="0" w:color="002060"/>
            </w:tcBorders>
            <w:shd w:val="clear" w:color="auto" w:fill="auto"/>
            <w:vAlign w:val="center"/>
          </w:tcPr>
          <w:p w14:paraId="1CEDFE6A" w14:textId="1DF9054B" w:rsidR="00D23A53" w:rsidRPr="00DB0960" w:rsidRDefault="00D23A53" w:rsidP="00D23A53">
            <w:pPr>
              <w:suppressAutoHyphens/>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Observations and structured note-taking by theme</w:t>
            </w:r>
          </w:p>
        </w:tc>
        <w:tc>
          <w:tcPr>
            <w:tcW w:w="1742" w:type="dxa"/>
            <w:tcBorders>
              <w:top w:val="single" w:sz="4" w:space="0" w:color="002060"/>
              <w:bottom w:val="single" w:sz="4" w:space="0" w:color="002060"/>
            </w:tcBorders>
            <w:shd w:val="clear" w:color="auto" w:fill="auto"/>
            <w:vAlign w:val="center"/>
          </w:tcPr>
          <w:p w14:paraId="7145F11C" w14:textId="754CC7CA" w:rsidR="00D23A53" w:rsidRPr="00DB0960" w:rsidRDefault="00D23A53" w:rsidP="00D23A53">
            <w:pPr>
              <w:suppressAutoHyphens/>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 xml:space="preserve">Access to health facility building for observation by data collectors </w:t>
            </w:r>
          </w:p>
        </w:tc>
        <w:tc>
          <w:tcPr>
            <w:tcW w:w="1285" w:type="dxa"/>
            <w:tcBorders>
              <w:top w:val="single" w:sz="4" w:space="0" w:color="002060"/>
              <w:bottom w:val="single" w:sz="4" w:space="0" w:color="002060"/>
            </w:tcBorders>
            <w:shd w:val="clear" w:color="auto" w:fill="auto"/>
            <w:vAlign w:val="center"/>
          </w:tcPr>
          <w:p w14:paraId="233FBFC0" w14:textId="1D997D68" w:rsidR="00D23A53" w:rsidRPr="00DB0960" w:rsidRDefault="00D23A53" w:rsidP="00D23A53">
            <w:pPr>
              <w:suppressAutoHyphens/>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Qualitative</w:t>
            </w:r>
          </w:p>
        </w:tc>
        <w:tc>
          <w:tcPr>
            <w:tcW w:w="2618" w:type="dxa"/>
            <w:tcBorders>
              <w:top w:val="single" w:sz="4" w:space="0" w:color="002060"/>
              <w:bottom w:val="single" w:sz="4" w:space="0" w:color="002060"/>
            </w:tcBorders>
            <w:shd w:val="clear" w:color="auto" w:fill="auto"/>
            <w:vAlign w:val="center"/>
          </w:tcPr>
          <w:p w14:paraId="5FABF6E6" w14:textId="246CBD59" w:rsidR="00D23A53" w:rsidRPr="00DB0960" w:rsidRDefault="00D23A53" w:rsidP="00D23A53">
            <w:pPr>
              <w:pStyle w:val="ListParagraph"/>
              <w:suppressAutoHyphens/>
              <w:ind w:left="3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B0960">
              <w:rPr>
                <w:rFonts w:cstheme="minorHAnsi"/>
                <w:sz w:val="18"/>
                <w:szCs w:val="18"/>
              </w:rPr>
              <w:t>Assess health facility readiness to provide quality PAC services</w:t>
            </w:r>
          </w:p>
        </w:tc>
      </w:tr>
      <w:tr w:rsidR="00D23A53" w:rsidRPr="00DB0960" w14:paraId="73423B6F" w14:textId="77777777" w:rsidTr="00DB0960">
        <w:trPr>
          <w:cantSplit/>
          <w:trHeight w:val="1205"/>
          <w:jc w:val="center"/>
        </w:trPr>
        <w:tc>
          <w:tcPr>
            <w:cnfStyle w:val="001000000000" w:firstRow="0" w:lastRow="0" w:firstColumn="1" w:lastColumn="0" w:oddVBand="0" w:evenVBand="0" w:oddHBand="0" w:evenHBand="0" w:firstRowFirstColumn="0" w:firstRowLastColumn="0" w:lastRowFirstColumn="0" w:lastRowLastColumn="0"/>
            <w:tcW w:w="1465" w:type="dxa"/>
            <w:tcBorders>
              <w:top w:val="single" w:sz="4" w:space="0" w:color="002060"/>
              <w:bottom w:val="single" w:sz="4" w:space="0" w:color="002060"/>
            </w:tcBorders>
            <w:shd w:val="clear" w:color="auto" w:fill="auto"/>
            <w:noWrap/>
            <w:vAlign w:val="center"/>
          </w:tcPr>
          <w:p w14:paraId="3C6584D2" w14:textId="77777777" w:rsidR="00BF0A8D" w:rsidRPr="00DB0960" w:rsidRDefault="00BF0A8D" w:rsidP="00575431">
            <w:pPr>
              <w:suppressAutoHyphens/>
              <w:spacing w:line="240" w:lineRule="auto"/>
              <w:rPr>
                <w:rFonts w:eastAsia="Times New Roman" w:cstheme="minorHAnsi"/>
                <w:b w:val="0"/>
                <w:color w:val="000000" w:themeColor="text1"/>
                <w:sz w:val="18"/>
                <w:szCs w:val="18"/>
                <w:lang w:eastAsia="zh-CN"/>
              </w:rPr>
            </w:pPr>
            <w:r w:rsidRPr="00DB0960">
              <w:rPr>
                <w:rFonts w:cstheme="minorHAnsi"/>
                <w:b w:val="0"/>
                <w:color w:val="000000" w:themeColor="text1"/>
                <w:sz w:val="18"/>
                <w:szCs w:val="18"/>
              </w:rPr>
              <w:t>Post-Abortion Care Costing Methodology (PACCM)</w:t>
            </w:r>
          </w:p>
        </w:tc>
        <w:tc>
          <w:tcPr>
            <w:tcW w:w="1950" w:type="dxa"/>
            <w:tcBorders>
              <w:top w:val="single" w:sz="4" w:space="0" w:color="002060"/>
              <w:bottom w:val="single" w:sz="4" w:space="0" w:color="002060"/>
            </w:tcBorders>
            <w:shd w:val="clear" w:color="auto" w:fill="auto"/>
            <w:noWrap/>
            <w:vAlign w:val="center"/>
          </w:tcPr>
          <w:p w14:paraId="1DA52FCD" w14:textId="77777777" w:rsidR="00BF0A8D" w:rsidRPr="00DB0960" w:rsidRDefault="00BF0A8D" w:rsidP="00575431">
            <w:pPr>
              <w:suppressAutoHyphens/>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PAC Costing Survey</w:t>
            </w:r>
          </w:p>
        </w:tc>
        <w:tc>
          <w:tcPr>
            <w:tcW w:w="1920" w:type="dxa"/>
            <w:tcBorders>
              <w:top w:val="single" w:sz="4" w:space="0" w:color="002060"/>
              <w:bottom w:val="single" w:sz="4" w:space="0" w:color="002060"/>
            </w:tcBorders>
            <w:shd w:val="clear" w:color="auto" w:fill="auto"/>
            <w:vAlign w:val="center"/>
          </w:tcPr>
          <w:p w14:paraId="65279833" w14:textId="77777777" w:rsidR="00BF0A8D" w:rsidRPr="00DB0960" w:rsidRDefault="00BF0A8D" w:rsidP="00575431">
            <w:pPr>
              <w:suppressAutoHyphens/>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Questionnaire</w:t>
            </w:r>
          </w:p>
        </w:tc>
        <w:tc>
          <w:tcPr>
            <w:tcW w:w="1742" w:type="dxa"/>
            <w:tcBorders>
              <w:top w:val="single" w:sz="4" w:space="0" w:color="002060"/>
              <w:bottom w:val="single" w:sz="4" w:space="0" w:color="002060"/>
            </w:tcBorders>
            <w:shd w:val="clear" w:color="auto" w:fill="auto"/>
            <w:vAlign w:val="center"/>
          </w:tcPr>
          <w:p w14:paraId="3B06B65E" w14:textId="62765D07" w:rsidR="00BF0A8D" w:rsidRPr="00DB0960" w:rsidRDefault="00BF0A8D" w:rsidP="00DB0960">
            <w:pPr>
              <w:suppressAutoHyphens/>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Health facility</w:t>
            </w:r>
            <w:r w:rsidR="00DB0960">
              <w:rPr>
                <w:rFonts w:eastAsia="Times New Roman" w:cstheme="minorHAnsi"/>
                <w:color w:val="000000" w:themeColor="text1"/>
                <w:sz w:val="18"/>
                <w:szCs w:val="18"/>
                <w:lang w:eastAsia="zh-CN"/>
              </w:rPr>
              <w:t xml:space="preserve"> OIC</w:t>
            </w:r>
            <w:r w:rsidRPr="00DB0960">
              <w:rPr>
                <w:rFonts w:eastAsia="Times New Roman" w:cstheme="minorHAnsi"/>
                <w:color w:val="000000" w:themeColor="text1"/>
                <w:sz w:val="18"/>
                <w:szCs w:val="18"/>
                <w:lang w:eastAsia="zh-CN"/>
              </w:rPr>
              <w:t>, Medical Director, or Nursing Director; central or county MOH officials</w:t>
            </w:r>
          </w:p>
        </w:tc>
        <w:tc>
          <w:tcPr>
            <w:tcW w:w="1285" w:type="dxa"/>
            <w:tcBorders>
              <w:top w:val="single" w:sz="4" w:space="0" w:color="002060"/>
              <w:bottom w:val="single" w:sz="4" w:space="0" w:color="002060"/>
            </w:tcBorders>
            <w:shd w:val="clear" w:color="auto" w:fill="auto"/>
            <w:vAlign w:val="center"/>
          </w:tcPr>
          <w:p w14:paraId="0B8F05D3" w14:textId="77777777" w:rsidR="00BF0A8D" w:rsidRPr="00DB0960" w:rsidRDefault="00BF0A8D" w:rsidP="00575431">
            <w:pPr>
              <w:suppressAutoHyphens/>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18"/>
                <w:szCs w:val="18"/>
                <w:lang w:eastAsia="zh-CN"/>
              </w:rPr>
            </w:pPr>
            <w:r w:rsidRPr="00DB0960">
              <w:rPr>
                <w:rFonts w:eastAsia="Times New Roman" w:cstheme="minorHAnsi"/>
                <w:color w:val="000000" w:themeColor="text1"/>
                <w:sz w:val="18"/>
                <w:szCs w:val="18"/>
                <w:lang w:eastAsia="zh-CN"/>
              </w:rPr>
              <w:t>Quantitative</w:t>
            </w:r>
          </w:p>
        </w:tc>
        <w:tc>
          <w:tcPr>
            <w:tcW w:w="2618" w:type="dxa"/>
            <w:tcBorders>
              <w:top w:val="single" w:sz="4" w:space="0" w:color="002060"/>
              <w:bottom w:val="single" w:sz="4" w:space="0" w:color="002060"/>
            </w:tcBorders>
            <w:shd w:val="clear" w:color="auto" w:fill="auto"/>
            <w:vAlign w:val="center"/>
          </w:tcPr>
          <w:p w14:paraId="08DF22AF" w14:textId="05234073" w:rsidR="00BF0A8D" w:rsidRPr="00DB0960" w:rsidRDefault="001F30C5" w:rsidP="00961D79">
            <w:pPr>
              <w:suppressAutoHyphens/>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B0960">
              <w:rPr>
                <w:rFonts w:cstheme="minorHAnsi"/>
                <w:sz w:val="18"/>
                <w:szCs w:val="18"/>
              </w:rPr>
              <w:t>Estimate costs of PAC at health facilities and the national level</w:t>
            </w:r>
          </w:p>
        </w:tc>
      </w:tr>
    </w:tbl>
    <w:p w14:paraId="73E89E2D" w14:textId="77777777" w:rsidR="00BF0A8D" w:rsidRDefault="00BF0A8D" w:rsidP="00CB59A3"/>
    <w:p w14:paraId="58BA7DEC" w14:textId="549F67C1" w:rsidR="00137BB4" w:rsidRPr="00CB59A3" w:rsidRDefault="00DE2E87" w:rsidP="00CB59A3">
      <w:pPr>
        <w:pStyle w:val="Heading2"/>
      </w:pPr>
      <w:bookmarkStart w:id="30" w:name="_Toc68525516"/>
      <w:r w:rsidRPr="00CB59A3">
        <w:t>Health Facility Survey</w:t>
      </w:r>
      <w:r w:rsidR="006633D9" w:rsidRPr="00CB59A3">
        <w:t xml:space="preserve"> (HFS)</w:t>
      </w:r>
      <w:bookmarkEnd w:id="30"/>
    </w:p>
    <w:p w14:paraId="52031281" w14:textId="4B50A5F3" w:rsidR="006633D9" w:rsidRDefault="0013589E" w:rsidP="00D2019C">
      <w:pPr>
        <w:pStyle w:val="ListParagraph"/>
        <w:suppressAutoHyphens/>
        <w:ind w:left="0"/>
        <w:jc w:val="both"/>
      </w:pPr>
      <w:r w:rsidRPr="008774EE">
        <w:rPr>
          <w:color w:val="000000" w:themeColor="text1"/>
        </w:rPr>
        <w:t>The researchers will train and deploy data collector</w:t>
      </w:r>
      <w:r w:rsidR="006E73DA" w:rsidRPr="008774EE">
        <w:rPr>
          <w:color w:val="000000" w:themeColor="text1"/>
        </w:rPr>
        <w:t>s</w:t>
      </w:r>
      <w:r w:rsidRPr="008774EE">
        <w:rPr>
          <w:color w:val="000000" w:themeColor="text1"/>
        </w:rPr>
        <w:t xml:space="preserve"> to sample (N=10</w:t>
      </w:r>
      <w:r w:rsidR="006227C3">
        <w:rPr>
          <w:color w:val="000000" w:themeColor="text1"/>
        </w:rPr>
        <w:t>5</w:t>
      </w:r>
      <w:r w:rsidRPr="008774EE">
        <w:rPr>
          <w:color w:val="000000" w:themeColor="text1"/>
        </w:rPr>
        <w:t>) of th</w:t>
      </w:r>
      <w:r w:rsidR="00B2487F" w:rsidRPr="008774EE">
        <w:rPr>
          <w:color w:val="000000" w:themeColor="text1"/>
        </w:rPr>
        <w:t>e health facilities across the c</w:t>
      </w:r>
      <w:r w:rsidRPr="008774EE">
        <w:rPr>
          <w:color w:val="000000" w:themeColor="text1"/>
        </w:rPr>
        <w:t xml:space="preserve">ountry to collect data on post-abortion </w:t>
      </w:r>
      <w:r w:rsidR="006E73DA" w:rsidRPr="008774EE">
        <w:rPr>
          <w:color w:val="000000" w:themeColor="text1"/>
        </w:rPr>
        <w:t xml:space="preserve">care admission and </w:t>
      </w:r>
      <w:r w:rsidR="00B2487F" w:rsidRPr="008774EE">
        <w:rPr>
          <w:color w:val="000000" w:themeColor="text1"/>
        </w:rPr>
        <w:t>management of PAC</w:t>
      </w:r>
      <w:r w:rsidR="006E73DA" w:rsidRPr="008774EE">
        <w:rPr>
          <w:color w:val="000000" w:themeColor="text1"/>
        </w:rPr>
        <w:t xml:space="preserve"> complications</w:t>
      </w:r>
      <w:r w:rsidRPr="008774EE">
        <w:rPr>
          <w:color w:val="000000" w:themeColor="text1"/>
        </w:rPr>
        <w:t xml:space="preserve">. </w:t>
      </w:r>
      <w:r w:rsidR="006E73DA" w:rsidRPr="008774EE">
        <w:rPr>
          <w:color w:val="000000" w:themeColor="text1"/>
        </w:rPr>
        <w:t>T</w:t>
      </w:r>
      <w:r w:rsidR="00B2487F" w:rsidRPr="008774EE">
        <w:rPr>
          <w:color w:val="000000" w:themeColor="text1"/>
        </w:rPr>
        <w:t xml:space="preserve">he Health </w:t>
      </w:r>
      <w:r w:rsidR="006E73DA" w:rsidRPr="008774EE">
        <w:rPr>
          <w:color w:val="000000" w:themeColor="text1"/>
        </w:rPr>
        <w:t xml:space="preserve">Facility Survey (HFS) will provide data to </w:t>
      </w:r>
      <w:r w:rsidR="00B2487F" w:rsidRPr="008774EE">
        <w:t xml:space="preserve">determine </w:t>
      </w:r>
      <w:r w:rsidR="00961D79">
        <w:t xml:space="preserve">the </w:t>
      </w:r>
      <w:r w:rsidR="00B2487F" w:rsidRPr="008774EE">
        <w:t xml:space="preserve">incidence </w:t>
      </w:r>
      <w:r w:rsidR="006519B0" w:rsidRPr="008774EE">
        <w:t xml:space="preserve">of induced abortion in Liberia, </w:t>
      </w:r>
      <w:r w:rsidR="00961D79">
        <w:t xml:space="preserve">the </w:t>
      </w:r>
      <w:r w:rsidR="00B2487F" w:rsidRPr="008774EE">
        <w:t>magnitude and severity of complications from unsafe abortions in Liberia</w:t>
      </w:r>
      <w:r w:rsidR="00961D79">
        <w:t>,</w:t>
      </w:r>
      <w:r w:rsidR="00B2487F" w:rsidRPr="008774EE">
        <w:t xml:space="preserve"> and the extent to which health facilities are ready to implement the revised CAC guideline</w:t>
      </w:r>
      <w:r w:rsidR="006519B0" w:rsidRPr="008774EE">
        <w:t xml:space="preserve">. </w:t>
      </w:r>
      <w:r w:rsidR="006E73DA" w:rsidRPr="008774EE">
        <w:rPr>
          <w:color w:val="000000" w:themeColor="text1"/>
        </w:rPr>
        <w:t xml:space="preserve">To do this survey, the </w:t>
      </w:r>
      <w:r w:rsidR="006519B0" w:rsidRPr="008774EE">
        <w:rPr>
          <w:color w:val="000000" w:themeColor="text1"/>
        </w:rPr>
        <w:t>data collector will administer</w:t>
      </w:r>
      <w:r w:rsidR="009F34C9" w:rsidRPr="008774EE">
        <w:rPr>
          <w:color w:val="000000" w:themeColor="text1"/>
        </w:rPr>
        <w:t xml:space="preserve"> </w:t>
      </w:r>
      <w:r w:rsidR="006E73DA" w:rsidRPr="008774EE">
        <w:rPr>
          <w:color w:val="000000" w:themeColor="text1"/>
        </w:rPr>
        <w:t>a</w:t>
      </w:r>
      <w:r w:rsidR="0095549D" w:rsidRPr="008774EE">
        <w:rPr>
          <w:color w:val="000000" w:themeColor="text1"/>
        </w:rPr>
        <w:t xml:space="preserve"> </w:t>
      </w:r>
      <w:r w:rsidRPr="008774EE">
        <w:rPr>
          <w:color w:val="000000" w:themeColor="text1"/>
        </w:rPr>
        <w:t>semi-</w:t>
      </w:r>
      <w:r w:rsidR="0095549D" w:rsidRPr="008774EE">
        <w:rPr>
          <w:color w:val="000000" w:themeColor="text1"/>
        </w:rPr>
        <w:t>structured</w:t>
      </w:r>
      <w:r w:rsidR="005546AB" w:rsidRPr="008774EE">
        <w:rPr>
          <w:color w:val="000000" w:themeColor="text1"/>
        </w:rPr>
        <w:t xml:space="preserve"> </w:t>
      </w:r>
      <w:r w:rsidR="005546AB" w:rsidRPr="008774EE">
        <w:rPr>
          <w:rFonts w:cstheme="minorHAnsi"/>
          <w:color w:val="000000" w:themeColor="text1"/>
        </w:rPr>
        <w:t>questionnaire</w:t>
      </w:r>
      <w:r w:rsidR="006E73DA" w:rsidRPr="008774EE">
        <w:rPr>
          <w:rFonts w:cstheme="minorHAnsi"/>
          <w:color w:val="000000" w:themeColor="text1"/>
        </w:rPr>
        <w:t xml:space="preserve"> to the </w:t>
      </w:r>
      <w:r w:rsidR="006633D9" w:rsidRPr="008774EE">
        <w:rPr>
          <w:rFonts w:cstheme="minorHAnsi"/>
          <w:color w:val="000000" w:themeColor="text1"/>
        </w:rPr>
        <w:t>Officer-In-Charge (OIC)</w:t>
      </w:r>
      <w:r w:rsidR="003C3D5E" w:rsidRPr="008774EE">
        <w:rPr>
          <w:rFonts w:cstheme="minorHAnsi"/>
          <w:color w:val="000000" w:themeColor="text1"/>
        </w:rPr>
        <w:t>/midwi</w:t>
      </w:r>
      <w:r w:rsidR="006E73DA" w:rsidRPr="008774EE">
        <w:rPr>
          <w:rFonts w:cstheme="minorHAnsi"/>
          <w:color w:val="000000" w:themeColor="text1"/>
        </w:rPr>
        <w:t>fe at</w:t>
      </w:r>
      <w:r w:rsidR="006633D9" w:rsidRPr="008774EE">
        <w:rPr>
          <w:rFonts w:cstheme="minorHAnsi"/>
          <w:color w:val="000000" w:themeColor="text1"/>
        </w:rPr>
        <w:t xml:space="preserve"> clinics and health centers or Medical Director or Nursing Director </w:t>
      </w:r>
      <w:r w:rsidR="006E73DA" w:rsidRPr="008774EE">
        <w:rPr>
          <w:rFonts w:cstheme="minorHAnsi"/>
          <w:color w:val="000000" w:themeColor="text1"/>
        </w:rPr>
        <w:t>at the</w:t>
      </w:r>
      <w:r w:rsidR="006633D9" w:rsidRPr="008774EE">
        <w:rPr>
          <w:rFonts w:cstheme="minorHAnsi"/>
          <w:color w:val="000000" w:themeColor="text1"/>
        </w:rPr>
        <w:t xml:space="preserve"> hospitals. </w:t>
      </w:r>
      <w:r w:rsidR="005562B0" w:rsidRPr="008774EE">
        <w:rPr>
          <w:rFonts w:cstheme="minorHAnsi"/>
          <w:color w:val="000000" w:themeColor="text1"/>
        </w:rPr>
        <w:t>The questionnaire will have modules on general facility information</w:t>
      </w:r>
      <w:r w:rsidR="00961D79">
        <w:rPr>
          <w:rFonts w:cstheme="minorHAnsi"/>
          <w:color w:val="000000" w:themeColor="text1"/>
        </w:rPr>
        <w:t>,</w:t>
      </w:r>
      <w:r w:rsidR="005562B0" w:rsidRPr="008774EE">
        <w:rPr>
          <w:rFonts w:cstheme="minorHAnsi"/>
          <w:color w:val="000000" w:themeColor="text1"/>
        </w:rPr>
        <w:t xml:space="preserve"> including facility working hours, electricity, transportation, water supply</w:t>
      </w:r>
      <w:r w:rsidR="00961D79">
        <w:rPr>
          <w:rFonts w:cstheme="minorHAnsi"/>
          <w:color w:val="000000" w:themeColor="text1"/>
        </w:rPr>
        <w:t>,</w:t>
      </w:r>
      <w:r w:rsidR="005562B0" w:rsidRPr="008774EE">
        <w:rPr>
          <w:rFonts w:cstheme="minorHAnsi"/>
          <w:color w:val="000000" w:themeColor="text1"/>
        </w:rPr>
        <w:t xml:space="preserve"> </w:t>
      </w:r>
      <w:r w:rsidR="00D2019C" w:rsidRPr="008774EE">
        <w:rPr>
          <w:rFonts w:cstheme="minorHAnsi"/>
          <w:color w:val="000000" w:themeColor="text1"/>
        </w:rPr>
        <w:t>etc.</w:t>
      </w:r>
      <w:r w:rsidR="005562B0" w:rsidRPr="008774EE">
        <w:rPr>
          <w:rFonts w:cstheme="minorHAnsi"/>
          <w:color w:val="000000" w:themeColor="text1"/>
        </w:rPr>
        <w:t xml:space="preserve">), </w:t>
      </w:r>
      <w:r w:rsidR="00D2019C">
        <w:rPr>
          <w:rFonts w:cstheme="minorHAnsi"/>
          <w:color w:val="000000" w:themeColor="text1"/>
        </w:rPr>
        <w:t>post-abortion service delivery, referral pathway, family planning services</w:t>
      </w:r>
      <w:r w:rsidR="00961D79">
        <w:rPr>
          <w:rFonts w:cstheme="minorHAnsi"/>
          <w:color w:val="000000" w:themeColor="text1"/>
        </w:rPr>
        <w:t>,</w:t>
      </w:r>
      <w:r w:rsidR="00D2019C">
        <w:rPr>
          <w:rFonts w:cstheme="minorHAnsi"/>
          <w:color w:val="000000" w:themeColor="text1"/>
        </w:rPr>
        <w:t xml:space="preserve"> and induced abortion. </w:t>
      </w:r>
    </w:p>
    <w:p w14:paraId="4F5490BB" w14:textId="52B926D2" w:rsidR="00137BB4" w:rsidRPr="00137BB4" w:rsidRDefault="00DE2E87" w:rsidP="003A7056">
      <w:pPr>
        <w:pStyle w:val="Heading3"/>
        <w:suppressAutoHyphens/>
      </w:pPr>
      <w:bookmarkStart w:id="31" w:name="_Toc68525517"/>
      <w:r w:rsidRPr="00B84DE6">
        <w:t>Sample of facilities</w:t>
      </w:r>
      <w:bookmarkEnd w:id="31"/>
    </w:p>
    <w:p w14:paraId="36AAC13E" w14:textId="7126EA74" w:rsidR="00CB59A3" w:rsidRDefault="00D41311" w:rsidP="00FA051E">
      <w:pPr>
        <w:autoSpaceDE w:val="0"/>
        <w:autoSpaceDN w:val="0"/>
        <w:adjustRightInd w:val="0"/>
        <w:spacing w:line="240" w:lineRule="auto"/>
        <w:jc w:val="both"/>
        <w:rPr>
          <w:color w:val="000000" w:themeColor="text1"/>
          <w:highlight w:val="yellow"/>
        </w:rPr>
      </w:pPr>
      <w:r>
        <w:rPr>
          <w:color w:val="000000" w:themeColor="text1"/>
        </w:rPr>
        <w:t>A</w:t>
      </w:r>
      <w:r w:rsidR="00342F33" w:rsidRPr="00BC3A58">
        <w:rPr>
          <w:color w:val="000000" w:themeColor="text1"/>
        </w:rPr>
        <w:t xml:space="preserve"> </w:t>
      </w:r>
      <w:r w:rsidR="006E6CF3" w:rsidRPr="00BC3A58">
        <w:rPr>
          <w:color w:val="000000" w:themeColor="text1"/>
        </w:rPr>
        <w:t>nationally representative</w:t>
      </w:r>
      <w:r w:rsidR="00342F33" w:rsidRPr="00BC3A58">
        <w:rPr>
          <w:color w:val="000000" w:themeColor="text1"/>
        </w:rPr>
        <w:t xml:space="preserve">, </w:t>
      </w:r>
      <w:r w:rsidR="00DE2E87" w:rsidRPr="00BC3A58">
        <w:rPr>
          <w:color w:val="000000" w:themeColor="text1"/>
        </w:rPr>
        <w:t>stratified</w:t>
      </w:r>
      <w:r w:rsidR="00342F33" w:rsidRPr="00BC3A58">
        <w:rPr>
          <w:color w:val="000000" w:themeColor="text1"/>
        </w:rPr>
        <w:t>,</w:t>
      </w:r>
      <w:r w:rsidR="00DE2E87" w:rsidRPr="00BC3A58">
        <w:rPr>
          <w:color w:val="000000" w:themeColor="text1"/>
        </w:rPr>
        <w:t xml:space="preserve"> random sampling </w:t>
      </w:r>
      <w:r w:rsidR="00342F33" w:rsidRPr="00BC3A58">
        <w:rPr>
          <w:color w:val="000000" w:themeColor="text1"/>
        </w:rPr>
        <w:t xml:space="preserve">approach </w:t>
      </w:r>
      <w:r w:rsidR="00DE2E87" w:rsidRPr="00BC3A58">
        <w:rPr>
          <w:color w:val="000000" w:themeColor="text1"/>
        </w:rPr>
        <w:t xml:space="preserve">will be employed to select </w:t>
      </w:r>
      <w:r w:rsidR="00342F33" w:rsidRPr="00BC3A58">
        <w:rPr>
          <w:color w:val="000000" w:themeColor="text1"/>
        </w:rPr>
        <w:t>public</w:t>
      </w:r>
      <w:r w:rsidR="00DE2E87" w:rsidRPr="00BC3A58">
        <w:rPr>
          <w:color w:val="000000" w:themeColor="text1"/>
        </w:rPr>
        <w:t xml:space="preserve"> health facilities </w:t>
      </w:r>
      <w:r w:rsidR="00342F33" w:rsidRPr="00BC3A58">
        <w:rPr>
          <w:color w:val="000000" w:themeColor="text1"/>
        </w:rPr>
        <w:t>that will participate in</w:t>
      </w:r>
      <w:r w:rsidR="00C276A8">
        <w:rPr>
          <w:color w:val="000000" w:themeColor="text1"/>
        </w:rPr>
        <w:t xml:space="preserve"> the</w:t>
      </w:r>
      <w:r>
        <w:rPr>
          <w:color w:val="000000" w:themeColor="text1"/>
        </w:rPr>
        <w:t xml:space="preserve"> health facility survey to calculate the number of women </w:t>
      </w:r>
      <w:r w:rsidR="006E456C">
        <w:rPr>
          <w:color w:val="000000" w:themeColor="text1"/>
        </w:rPr>
        <w:t>treated for abortion complications</w:t>
      </w:r>
      <w:r w:rsidR="00C4443A">
        <w:rPr>
          <w:color w:val="000000" w:themeColor="text1"/>
        </w:rPr>
        <w:t>.</w:t>
      </w:r>
      <w:r w:rsidR="0017659F">
        <w:rPr>
          <w:color w:val="000000" w:themeColor="text1"/>
        </w:rPr>
        <w:t xml:space="preserve"> T</w:t>
      </w:r>
      <w:r w:rsidR="001217A9">
        <w:rPr>
          <w:color w:val="000000" w:themeColor="text1"/>
        </w:rPr>
        <w:t xml:space="preserve">he sample frame will include all public clinics, health centers, and hospitals. </w:t>
      </w:r>
      <w:r w:rsidR="00724BFA" w:rsidRPr="00BC3A58">
        <w:rPr>
          <w:color w:val="000000" w:themeColor="text1"/>
        </w:rPr>
        <w:t>Stratification will be done by geographical region (n=5) classified by the Liberia MOH, then by level of health facility (</w:t>
      </w:r>
      <w:r w:rsidR="00BE173F" w:rsidRPr="00BC3A58">
        <w:rPr>
          <w:color w:val="000000" w:themeColor="text1"/>
        </w:rPr>
        <w:t>clinic, health center, hospital)</w:t>
      </w:r>
      <w:r w:rsidR="0017659F">
        <w:rPr>
          <w:color w:val="000000" w:themeColor="text1"/>
        </w:rPr>
        <w:t xml:space="preserve">. </w:t>
      </w:r>
      <w:r w:rsidR="00864034">
        <w:rPr>
          <w:color w:val="000000" w:themeColor="text1"/>
        </w:rPr>
        <w:t xml:space="preserve">These sampled public facilities will be supplemented by purposely sampled private facilities </w:t>
      </w:r>
      <w:r w:rsidR="00864034" w:rsidRPr="00BC3A58">
        <w:rPr>
          <w:color w:val="000000" w:themeColor="text1"/>
        </w:rPr>
        <w:t>(including private-for-profit, faith-based, and concession facilities) across Liberia’s five regions</w:t>
      </w:r>
      <w:r w:rsidR="00864034">
        <w:rPr>
          <w:color w:val="000000" w:themeColor="text1"/>
        </w:rPr>
        <w:t xml:space="preserve"> to estimates the proportion of women who are likely treated for abortion complications in private facilities. The </w:t>
      </w:r>
      <w:r w:rsidR="00C21B95">
        <w:rPr>
          <w:color w:val="000000" w:themeColor="text1"/>
        </w:rPr>
        <w:t xml:space="preserve">purposive </w:t>
      </w:r>
      <w:r w:rsidR="00864034">
        <w:rPr>
          <w:color w:val="000000" w:themeColor="text1"/>
        </w:rPr>
        <w:t xml:space="preserve">sampling will be done based on </w:t>
      </w:r>
      <w:r w:rsidR="00C21B95">
        <w:rPr>
          <w:color w:val="000000" w:themeColor="text1"/>
        </w:rPr>
        <w:t xml:space="preserve">the </w:t>
      </w:r>
      <w:r w:rsidR="00864034">
        <w:rPr>
          <w:color w:val="000000" w:themeColor="text1"/>
        </w:rPr>
        <w:t>catchment population and PAC c</w:t>
      </w:r>
      <w:r w:rsidR="00EC3007">
        <w:rPr>
          <w:color w:val="000000" w:themeColor="text1"/>
        </w:rPr>
        <w:t>ase volume for last year (2020)</w:t>
      </w:r>
      <w:r w:rsidR="00342F33" w:rsidRPr="00BC3A58">
        <w:rPr>
          <w:color w:val="000000" w:themeColor="text1"/>
        </w:rPr>
        <w:t>.</w:t>
      </w:r>
      <w:r w:rsidR="0065332F">
        <w:rPr>
          <w:color w:val="000000" w:themeColor="text1"/>
        </w:rPr>
        <w:t xml:space="preserve"> </w:t>
      </w:r>
      <w:r w:rsidR="00342F33" w:rsidRPr="00BC3A58">
        <w:rPr>
          <w:color w:val="000000" w:themeColor="text1"/>
        </w:rPr>
        <w:t xml:space="preserve">Purposive sampling will be used </w:t>
      </w:r>
      <w:r w:rsidR="00EC3007">
        <w:rPr>
          <w:color w:val="000000" w:themeColor="text1"/>
        </w:rPr>
        <w:t>because of</w:t>
      </w:r>
      <w:r w:rsidR="00342F33" w:rsidRPr="00BC3A58">
        <w:rPr>
          <w:color w:val="000000" w:themeColor="text1"/>
        </w:rPr>
        <w:t xml:space="preserve"> the nature of private facility operations in the country</w:t>
      </w:r>
      <w:r w:rsidR="00CB59A3">
        <w:rPr>
          <w:color w:val="000000" w:themeColor="text1"/>
        </w:rPr>
        <w:t xml:space="preserve"> (for example, less oversight/regulation through MOH, transient operations, </w:t>
      </w:r>
      <w:r w:rsidR="00FA051E">
        <w:rPr>
          <w:color w:val="000000" w:themeColor="text1"/>
        </w:rPr>
        <w:t>etc.</w:t>
      </w:r>
      <w:r w:rsidR="00EC3007">
        <w:rPr>
          <w:color w:val="000000" w:themeColor="text1"/>
        </w:rPr>
        <w:t>)</w:t>
      </w:r>
    </w:p>
    <w:p w14:paraId="1EA925B9" w14:textId="7F2B5EFB" w:rsidR="00AC3428" w:rsidRDefault="00DE2E87" w:rsidP="003A7056">
      <w:pPr>
        <w:pStyle w:val="Heading3"/>
        <w:rPr>
          <w:color w:val="000000" w:themeColor="text1"/>
        </w:rPr>
      </w:pPr>
      <w:bookmarkStart w:id="32" w:name="_Toc68525518"/>
      <w:r w:rsidRPr="00B84DE6">
        <w:t>Sample size determination</w:t>
      </w:r>
      <w:r w:rsidR="00580E68">
        <w:t xml:space="preserve"> &amp; sampling procedure</w:t>
      </w:r>
      <w:r w:rsidR="001F4A30">
        <w:t xml:space="preserve"> for facilities</w:t>
      </w:r>
      <w:bookmarkEnd w:id="32"/>
    </w:p>
    <w:p w14:paraId="242DD4D8" w14:textId="72582060" w:rsidR="003A7056" w:rsidRDefault="00C21B95" w:rsidP="003A7056">
      <w:pPr>
        <w:suppressAutoHyphens/>
        <w:jc w:val="both"/>
        <w:rPr>
          <w:color w:val="000000" w:themeColor="text1"/>
        </w:rPr>
      </w:pPr>
      <w:r>
        <w:rPr>
          <w:color w:val="000000" w:themeColor="text1"/>
        </w:rPr>
        <w:t xml:space="preserve">The sample </w:t>
      </w:r>
      <w:r w:rsidR="00AC3428">
        <w:rPr>
          <w:color w:val="000000" w:themeColor="text1"/>
        </w:rPr>
        <w:t>frame for the health facility survey will include all public clinics, health centers, and hospitals b</w:t>
      </w:r>
      <w:r w:rsidR="00F83336" w:rsidRPr="00BC3A58">
        <w:rPr>
          <w:color w:val="000000" w:themeColor="text1"/>
        </w:rPr>
        <w:t xml:space="preserve">ased on </w:t>
      </w:r>
      <w:r w:rsidR="00AC3428">
        <w:rPr>
          <w:color w:val="000000" w:themeColor="text1"/>
        </w:rPr>
        <w:t xml:space="preserve">the assumption that all </w:t>
      </w:r>
      <w:r w:rsidR="00AC3428" w:rsidRPr="002F0057">
        <w:rPr>
          <w:color w:val="000000" w:themeColor="text1"/>
          <w:highlight w:val="yellow"/>
        </w:rPr>
        <w:t>public</w:t>
      </w:r>
      <w:r w:rsidR="00AC3428">
        <w:rPr>
          <w:color w:val="000000" w:themeColor="text1"/>
        </w:rPr>
        <w:t xml:space="preserve"> facilities can provide some level of PAC as per </w:t>
      </w:r>
      <w:r w:rsidR="00F83336" w:rsidRPr="00BC3A58">
        <w:rPr>
          <w:color w:val="000000" w:themeColor="text1"/>
        </w:rPr>
        <w:t xml:space="preserve">the current Liberia National Guidelines for Comprehensive Abortion Care (2019). </w:t>
      </w:r>
      <w:r w:rsidR="00961D79">
        <w:rPr>
          <w:color w:val="000000" w:themeColor="text1"/>
        </w:rPr>
        <w:t xml:space="preserve">The sample </w:t>
      </w:r>
      <w:r w:rsidR="00AC3428">
        <w:rPr>
          <w:color w:val="000000" w:themeColor="text1"/>
        </w:rPr>
        <w:t xml:space="preserve">size for public facilities will be drawn from the </w:t>
      </w:r>
      <w:r w:rsidR="003A7056">
        <w:rPr>
          <w:color w:val="000000" w:themeColor="text1"/>
        </w:rPr>
        <w:t xml:space="preserve">MOH </w:t>
      </w:r>
      <w:r w:rsidR="00AC3428">
        <w:rPr>
          <w:color w:val="000000" w:themeColor="text1"/>
        </w:rPr>
        <w:t>Master Facility List</w:t>
      </w:r>
      <w:r w:rsidR="003A7056">
        <w:rPr>
          <w:color w:val="000000" w:themeColor="text1"/>
        </w:rPr>
        <w:t xml:space="preserve">ing (updated </w:t>
      </w:r>
      <w:r w:rsidR="00605F2D">
        <w:rPr>
          <w:color w:val="000000" w:themeColor="text1"/>
        </w:rPr>
        <w:t>October 8, 2020)</w:t>
      </w:r>
      <w:r w:rsidR="00AC3428">
        <w:rPr>
          <w:color w:val="000000" w:themeColor="text1"/>
        </w:rPr>
        <w:t xml:space="preserve">. </w:t>
      </w:r>
      <w:r w:rsidR="003A7056">
        <w:rPr>
          <w:color w:val="000000" w:themeColor="text1"/>
        </w:rPr>
        <w:t>According to the most updated Master Facility Listing, there are 467 functional public facilities. After eliminating specialized facilities (e.g.</w:t>
      </w:r>
      <w:ins w:id="33" w:author="BONIFACE USHIE" w:date="2021-06-17T13:38:00Z">
        <w:r w:rsidR="00961D79">
          <w:rPr>
            <w:color w:val="000000" w:themeColor="text1"/>
          </w:rPr>
          <w:t>,</w:t>
        </w:r>
      </w:ins>
      <w:r w:rsidR="003A7056">
        <w:rPr>
          <w:color w:val="000000" w:themeColor="text1"/>
        </w:rPr>
        <w:t xml:space="preserve"> specific infectious disease </w:t>
      </w:r>
      <w:r w:rsidR="003A7056">
        <w:rPr>
          <w:color w:val="000000" w:themeColor="text1"/>
        </w:rPr>
        <w:lastRenderedPageBreak/>
        <w:t>facilities, rehabilitation centers, etc.) and military/paramilitary facilities (barrack, prisons</w:t>
      </w:r>
      <w:r w:rsidR="00961D79">
        <w:rPr>
          <w:color w:val="000000" w:themeColor="text1"/>
        </w:rPr>
        <w:t>,</w:t>
      </w:r>
      <w:r w:rsidR="003A7056">
        <w:rPr>
          <w:color w:val="000000" w:themeColor="text1"/>
        </w:rPr>
        <w:t xml:space="preserve"> etc.), a sample frame of 436 functional public facilities across the 15 counties in Liberia was </w:t>
      </w:r>
      <w:r w:rsidR="003A7056" w:rsidRPr="00FE022E">
        <w:rPr>
          <w:color w:val="000000" w:themeColor="text1"/>
        </w:rPr>
        <w:t>generated</w:t>
      </w:r>
      <w:r w:rsidR="00580E68" w:rsidRPr="00FE022E">
        <w:rPr>
          <w:color w:val="000000" w:themeColor="text1"/>
        </w:rPr>
        <w:t xml:space="preserve"> </w:t>
      </w:r>
      <w:r w:rsidR="00580E68" w:rsidRPr="00CA063C">
        <w:rPr>
          <w:b/>
          <w:color w:val="000000" w:themeColor="text1"/>
        </w:rPr>
        <w:t>(Table 4)</w:t>
      </w:r>
      <w:r w:rsidR="003A7056" w:rsidRPr="00FE022E">
        <w:rPr>
          <w:color w:val="000000" w:themeColor="text1"/>
        </w:rPr>
        <w:t>.</w:t>
      </w:r>
      <w:r w:rsidR="003A7056">
        <w:rPr>
          <w:color w:val="000000" w:themeColor="text1"/>
        </w:rPr>
        <w:t xml:space="preserve"> These 436 facilities </w:t>
      </w:r>
      <w:r w:rsidR="006C6599">
        <w:rPr>
          <w:color w:val="000000" w:themeColor="text1"/>
        </w:rPr>
        <w:t>include</w:t>
      </w:r>
      <w:r w:rsidR="003A7056">
        <w:rPr>
          <w:color w:val="000000" w:themeColor="text1"/>
        </w:rPr>
        <w:t xml:space="preserve"> 21 hospitals (5%), 37 health centers (8%), and 378 clinics (87%).</w:t>
      </w:r>
      <w:r w:rsidR="004A4A22">
        <w:rPr>
          <w:color w:val="000000" w:themeColor="text1"/>
        </w:rPr>
        <w:t xml:space="preserve"> All of the public hospitals </w:t>
      </w:r>
      <w:r w:rsidR="00700A18">
        <w:rPr>
          <w:color w:val="000000" w:themeColor="text1"/>
        </w:rPr>
        <w:t>(i.e.</w:t>
      </w:r>
      <w:r>
        <w:rPr>
          <w:color w:val="000000" w:themeColor="text1"/>
        </w:rPr>
        <w:t>,</w:t>
      </w:r>
      <w:r w:rsidR="00700A18">
        <w:rPr>
          <w:color w:val="000000" w:themeColor="text1"/>
        </w:rPr>
        <w:t xml:space="preserve"> 100%) </w:t>
      </w:r>
      <w:r w:rsidR="004A4A22">
        <w:rPr>
          <w:color w:val="000000" w:themeColor="text1"/>
        </w:rPr>
        <w:t xml:space="preserve">will be included in the survey because of the high PAC </w:t>
      </w:r>
      <w:r w:rsidR="00700A18">
        <w:rPr>
          <w:color w:val="000000" w:themeColor="text1"/>
        </w:rPr>
        <w:t>patient load and service volume, 70% of health centers, and 10% of clinics will also be randomly sampled for the HFS (considerations being PAC service volume and staffing of clinicians at those levels)</w:t>
      </w:r>
      <w:r w:rsidR="00FD22DA">
        <w:rPr>
          <w:color w:val="000000" w:themeColor="text1"/>
        </w:rPr>
        <w:t xml:space="preserve"> </w:t>
      </w:r>
      <w:r w:rsidR="00FD22DA" w:rsidRPr="00CA063C">
        <w:rPr>
          <w:b/>
          <w:color w:val="000000" w:themeColor="text1"/>
        </w:rPr>
        <w:t>(Table 5)</w:t>
      </w:r>
      <w:r w:rsidR="00FD22DA" w:rsidRPr="00CA063C">
        <w:rPr>
          <w:color w:val="000000" w:themeColor="text1"/>
        </w:rPr>
        <w:t>.</w:t>
      </w:r>
    </w:p>
    <w:p w14:paraId="32925426" w14:textId="769A520F" w:rsidR="00C141EB" w:rsidRDefault="00C141EB" w:rsidP="0068015D">
      <w:pPr>
        <w:suppressAutoHyphens/>
        <w:jc w:val="both"/>
      </w:pPr>
    </w:p>
    <w:p w14:paraId="14667BA9" w14:textId="4F4FC1E9" w:rsidR="0068015D" w:rsidRPr="00580E68" w:rsidRDefault="0068015D" w:rsidP="0068015D">
      <w:pPr>
        <w:suppressAutoHyphens/>
        <w:jc w:val="both"/>
      </w:pPr>
      <w:r w:rsidRPr="007E2195">
        <w:t xml:space="preserve">The study sample </w:t>
      </w:r>
      <w:r w:rsidR="009232A4" w:rsidRPr="007E2195">
        <w:t>will be distributed amongst the 15 counties</w:t>
      </w:r>
      <w:r w:rsidR="00714A61" w:rsidRPr="007E2195">
        <w:t xml:space="preserve"> </w:t>
      </w:r>
      <w:r w:rsidR="009232A4" w:rsidRPr="007E2195">
        <w:t>by determining what proportion of the total eligible facilities in the country is situated in a county disaggregated by levels</w:t>
      </w:r>
      <w:r w:rsidR="007E2195" w:rsidRPr="007E2195">
        <w:t>. W</w:t>
      </w:r>
      <w:r w:rsidRPr="007E2195">
        <w:t xml:space="preserve">e </w:t>
      </w:r>
      <w:r w:rsidR="007E2195" w:rsidRPr="007E2195">
        <w:t xml:space="preserve">will </w:t>
      </w:r>
      <w:r w:rsidRPr="007E2195">
        <w:t>multiply the percentage of facilities at each level</w:t>
      </w:r>
      <w:r w:rsidR="007E2195" w:rsidRPr="007E2195">
        <w:t xml:space="preserve"> in the county by the sample size to determine county allocation of the sample size</w:t>
      </w:r>
      <w:r w:rsidR="007E2195">
        <w:t xml:space="preserve"> </w:t>
      </w:r>
      <w:r w:rsidR="007E2195" w:rsidRPr="00CA063C">
        <w:rPr>
          <w:b/>
        </w:rPr>
        <w:t>(Table 6)</w:t>
      </w:r>
      <w:r w:rsidRPr="007E2195">
        <w:t>.</w:t>
      </w:r>
      <w:r w:rsidRPr="00580E68">
        <w:t xml:space="preserve"> To select the actual facility for inclusion in the sample and study, we will isolate the facilities by region and level. For each level and region, we will order the list of facilities in alphabetical order and following that order, attach serial numbers to the facilities. Using the Stata program, we will generate random numbers of the ordered facilities. Any facility so randomly selected will be included in the sample and study.</w:t>
      </w:r>
    </w:p>
    <w:p w14:paraId="7589039C" w14:textId="132D6181" w:rsidR="003A7056" w:rsidRDefault="003A7056" w:rsidP="00F85FBA">
      <w:pPr>
        <w:suppressAutoHyphens/>
        <w:jc w:val="both"/>
        <w:rPr>
          <w:color w:val="000000" w:themeColor="text1"/>
        </w:rPr>
      </w:pPr>
    </w:p>
    <w:p w14:paraId="171B5681" w14:textId="67E29664" w:rsidR="003A7056" w:rsidRDefault="00AC3428" w:rsidP="00F85FBA">
      <w:pPr>
        <w:suppressAutoHyphens/>
        <w:jc w:val="both"/>
        <w:rPr>
          <w:color w:val="000000" w:themeColor="text1"/>
        </w:rPr>
      </w:pPr>
      <w:r>
        <w:rPr>
          <w:color w:val="000000" w:themeColor="text1"/>
        </w:rPr>
        <w:t>As for private facilities, there will be no standard formula for estimating the sample to include in the HFS. Facilities will be purposely selected based on consideration of the level of care, the number of facilities available in each level o</w:t>
      </w:r>
      <w:r w:rsidR="003A7056">
        <w:rPr>
          <w:color w:val="000000" w:themeColor="text1"/>
        </w:rPr>
        <w:t xml:space="preserve">f care, facility catchment population, number of PAC cases (reported in DHIS-2 for 2020), and </w:t>
      </w:r>
      <w:r>
        <w:rPr>
          <w:color w:val="000000" w:themeColor="text1"/>
        </w:rPr>
        <w:t>logistical consideration</w:t>
      </w:r>
      <w:r w:rsidR="003A7056">
        <w:rPr>
          <w:color w:val="000000" w:themeColor="text1"/>
        </w:rPr>
        <w:t>s</w:t>
      </w:r>
      <w:r>
        <w:rPr>
          <w:color w:val="000000" w:themeColor="text1"/>
        </w:rPr>
        <w:t xml:space="preserve">. </w:t>
      </w:r>
      <w:r w:rsidR="003A7056">
        <w:rPr>
          <w:color w:val="000000" w:themeColor="text1"/>
        </w:rPr>
        <w:t>Twenty</w:t>
      </w:r>
      <w:r w:rsidR="0090373A">
        <w:rPr>
          <w:color w:val="000000" w:themeColor="text1"/>
        </w:rPr>
        <w:t xml:space="preserve"> private</w:t>
      </w:r>
      <w:r w:rsidR="00A421DE">
        <w:rPr>
          <w:color w:val="000000" w:themeColor="text1"/>
        </w:rPr>
        <w:t xml:space="preserve"> facilities (</w:t>
      </w:r>
      <w:r w:rsidR="003A7056">
        <w:rPr>
          <w:color w:val="000000" w:themeColor="text1"/>
        </w:rPr>
        <w:t xml:space="preserve">11 hospitals, 3 health centers, </w:t>
      </w:r>
      <w:r w:rsidR="006E0E6E">
        <w:rPr>
          <w:color w:val="000000" w:themeColor="text1"/>
        </w:rPr>
        <w:t>6</w:t>
      </w:r>
      <w:r w:rsidR="00A421DE">
        <w:rPr>
          <w:color w:val="000000" w:themeColor="text1"/>
        </w:rPr>
        <w:t xml:space="preserve"> clinics) will be purposively selected </w:t>
      </w:r>
      <w:r w:rsidR="00733CEC">
        <w:rPr>
          <w:color w:val="000000" w:themeColor="text1"/>
        </w:rPr>
        <w:t xml:space="preserve">because of the volume of PAC consultations at those facilities. </w:t>
      </w:r>
    </w:p>
    <w:p w14:paraId="69DCAD57" w14:textId="358822F6" w:rsidR="00580E68" w:rsidRDefault="00580E68" w:rsidP="00F85FBA">
      <w:pPr>
        <w:suppressAutoHyphens/>
        <w:jc w:val="both"/>
        <w:rPr>
          <w:color w:val="000000" w:themeColor="text1"/>
        </w:rPr>
      </w:pPr>
    </w:p>
    <w:p w14:paraId="69C062DE" w14:textId="77777777" w:rsidR="00FF57B2" w:rsidRDefault="00FF57B2" w:rsidP="00F85FBA">
      <w:pPr>
        <w:suppressAutoHyphens/>
        <w:jc w:val="both"/>
        <w:rPr>
          <w:color w:val="000000" w:themeColor="text1"/>
        </w:rPr>
      </w:pPr>
    </w:p>
    <w:p w14:paraId="42D774A7" w14:textId="77777777" w:rsidR="009E7E9F" w:rsidRPr="004A2A1B" w:rsidRDefault="009E7E9F" w:rsidP="00575431">
      <w:pPr>
        <w:suppressAutoHyphens/>
      </w:pPr>
    </w:p>
    <w:p w14:paraId="3461FF11" w14:textId="4532CBBF" w:rsidR="00DE2E87" w:rsidRPr="00F27098" w:rsidRDefault="00DE2E87" w:rsidP="00575431">
      <w:pPr>
        <w:suppressAutoHyphens/>
        <w:rPr>
          <w:color w:val="FF0000"/>
          <w:sz w:val="20"/>
        </w:rPr>
      </w:pPr>
    </w:p>
    <w:p w14:paraId="2E830EB6" w14:textId="77777777" w:rsidR="00DE2E87" w:rsidRDefault="00DE2E87" w:rsidP="00575431">
      <w:pPr>
        <w:suppressAutoHyphens/>
      </w:pPr>
      <w:r>
        <w:br w:type="page"/>
      </w:r>
    </w:p>
    <w:p w14:paraId="74D8264B" w14:textId="77777777" w:rsidR="00DE2E87" w:rsidRDefault="00DE2E87" w:rsidP="00575431">
      <w:pPr>
        <w:suppressAutoHyphens/>
        <w:sectPr w:rsidR="00DE2E87" w:rsidSect="000973F4">
          <w:headerReference w:type="even" r:id="rId10"/>
          <w:headerReference w:type="default" r:id="rId11"/>
          <w:footerReference w:type="even" r:id="rId12"/>
          <w:footerReference w:type="default" r:id="rId13"/>
          <w:headerReference w:type="first" r:id="rId14"/>
          <w:footerReference w:type="first" r:id="rId15"/>
          <w:pgSz w:w="12240" w:h="15840"/>
          <w:pgMar w:top="1440" w:right="1080" w:bottom="1440" w:left="1080" w:header="720" w:footer="720" w:gutter="0"/>
          <w:pgNumType w:start="1"/>
          <w:cols w:space="720"/>
          <w:titlePg/>
          <w:docGrid w:linePitch="299"/>
        </w:sectPr>
      </w:pPr>
    </w:p>
    <w:p w14:paraId="0C6A2158" w14:textId="4A0323CC" w:rsidR="00AC1D30" w:rsidRDefault="00AC1D30" w:rsidP="00AC1D30">
      <w:pPr>
        <w:pStyle w:val="Caption"/>
        <w:keepNext/>
      </w:pPr>
      <w:bookmarkStart w:id="34" w:name="_Toc66447410"/>
      <w:r>
        <w:lastRenderedPageBreak/>
        <w:t xml:space="preserve">Table </w:t>
      </w:r>
      <w:r w:rsidR="00871179">
        <w:fldChar w:fldCharType="begin"/>
      </w:r>
      <w:r w:rsidR="00871179">
        <w:instrText xml:space="preserve"> SEQ Table \* ARABIC </w:instrText>
      </w:r>
      <w:r w:rsidR="00871179">
        <w:fldChar w:fldCharType="separate"/>
      </w:r>
      <w:r w:rsidR="006933E8">
        <w:rPr>
          <w:noProof/>
        </w:rPr>
        <w:t>4</w:t>
      </w:r>
      <w:r w:rsidR="00871179">
        <w:rPr>
          <w:noProof/>
        </w:rPr>
        <w:fldChar w:fldCharType="end"/>
      </w:r>
      <w:r>
        <w:t xml:space="preserve">: </w:t>
      </w:r>
      <w:r w:rsidRPr="00A31BB8">
        <w:t>Total facilities in sampling frame for HFS</w:t>
      </w:r>
      <w:bookmarkEnd w:id="34"/>
    </w:p>
    <w:tbl>
      <w:tblPr>
        <w:tblW w:w="10344" w:type="dxa"/>
        <w:tblLook w:val="04A0" w:firstRow="1" w:lastRow="0" w:firstColumn="1" w:lastColumn="0" w:noHBand="0" w:noVBand="1"/>
      </w:tblPr>
      <w:tblGrid>
        <w:gridCol w:w="1018"/>
        <w:gridCol w:w="1477"/>
        <w:gridCol w:w="1094"/>
        <w:gridCol w:w="945"/>
        <w:gridCol w:w="934"/>
        <w:gridCol w:w="923"/>
        <w:gridCol w:w="930"/>
        <w:gridCol w:w="945"/>
        <w:gridCol w:w="934"/>
        <w:gridCol w:w="922"/>
        <w:gridCol w:w="222"/>
      </w:tblGrid>
      <w:tr w:rsidR="00734742" w:rsidRPr="00734742" w14:paraId="2C31FD99" w14:textId="77777777" w:rsidTr="00734742">
        <w:trPr>
          <w:gridAfter w:val="1"/>
          <w:wAfter w:w="221" w:type="dxa"/>
          <w:trHeight w:val="520"/>
        </w:trPr>
        <w:tc>
          <w:tcPr>
            <w:tcW w:w="1019" w:type="dxa"/>
            <w:vMerge w:val="restart"/>
            <w:tcBorders>
              <w:top w:val="single" w:sz="8" w:space="0" w:color="auto"/>
              <w:left w:val="single" w:sz="8" w:space="0" w:color="auto"/>
              <w:bottom w:val="single" w:sz="4" w:space="0" w:color="auto"/>
              <w:right w:val="single" w:sz="4" w:space="0" w:color="auto"/>
            </w:tcBorders>
            <w:shd w:val="clear" w:color="000000" w:fill="D9E1F2"/>
            <w:vAlign w:val="center"/>
            <w:hideMark/>
          </w:tcPr>
          <w:p w14:paraId="65A8E290" w14:textId="77777777" w:rsidR="00734742" w:rsidRPr="00734742" w:rsidRDefault="00734742" w:rsidP="00734742">
            <w:pPr>
              <w:spacing w:line="240" w:lineRule="auto"/>
              <w:jc w:val="center"/>
              <w:rPr>
                <w:rFonts w:ascii="Calibri" w:eastAsia="Times New Roman" w:hAnsi="Calibri" w:cs="Calibri"/>
                <w:b/>
                <w:bCs/>
              </w:rPr>
            </w:pPr>
            <w:r w:rsidRPr="00734742">
              <w:rPr>
                <w:rFonts w:ascii="Calibri" w:eastAsia="Times New Roman" w:hAnsi="Calibri" w:cs="Calibri"/>
                <w:b/>
                <w:bCs/>
              </w:rPr>
              <w:t>Regions</w:t>
            </w:r>
          </w:p>
        </w:tc>
        <w:tc>
          <w:tcPr>
            <w:tcW w:w="1477" w:type="dxa"/>
            <w:vMerge w:val="restart"/>
            <w:tcBorders>
              <w:top w:val="single" w:sz="8" w:space="0" w:color="auto"/>
              <w:left w:val="single" w:sz="4" w:space="0" w:color="auto"/>
              <w:bottom w:val="single" w:sz="4" w:space="0" w:color="auto"/>
              <w:right w:val="single" w:sz="4" w:space="0" w:color="auto"/>
            </w:tcBorders>
            <w:shd w:val="clear" w:color="000000" w:fill="D9E1F2"/>
            <w:vAlign w:val="center"/>
            <w:hideMark/>
          </w:tcPr>
          <w:p w14:paraId="1B088E86" w14:textId="77777777" w:rsidR="00734742" w:rsidRPr="00734742" w:rsidRDefault="00734742" w:rsidP="00734742">
            <w:pPr>
              <w:spacing w:line="240" w:lineRule="auto"/>
              <w:jc w:val="center"/>
              <w:rPr>
                <w:rFonts w:ascii="Calibri" w:eastAsia="Times New Roman" w:hAnsi="Calibri" w:cs="Calibri"/>
                <w:b/>
                <w:bCs/>
              </w:rPr>
            </w:pPr>
            <w:r w:rsidRPr="00734742">
              <w:rPr>
                <w:rFonts w:ascii="Calibri" w:eastAsia="Times New Roman" w:hAnsi="Calibri" w:cs="Calibri"/>
                <w:b/>
                <w:bCs/>
              </w:rPr>
              <w:t>Counties</w:t>
            </w:r>
          </w:p>
        </w:tc>
        <w:tc>
          <w:tcPr>
            <w:tcW w:w="3896" w:type="dxa"/>
            <w:gridSpan w:val="4"/>
            <w:tcBorders>
              <w:top w:val="single" w:sz="8" w:space="0" w:color="auto"/>
              <w:left w:val="nil"/>
              <w:bottom w:val="single" w:sz="4" w:space="0" w:color="auto"/>
              <w:right w:val="single" w:sz="4" w:space="0" w:color="auto"/>
            </w:tcBorders>
            <w:shd w:val="clear" w:color="000000" w:fill="D9E1F2"/>
            <w:vAlign w:val="center"/>
            <w:hideMark/>
          </w:tcPr>
          <w:p w14:paraId="325066D9" w14:textId="77777777" w:rsidR="00734742" w:rsidRPr="00734742" w:rsidRDefault="00734742" w:rsidP="00734742">
            <w:pPr>
              <w:spacing w:line="240" w:lineRule="auto"/>
              <w:jc w:val="center"/>
              <w:rPr>
                <w:rFonts w:ascii="Calibri" w:eastAsia="Times New Roman" w:hAnsi="Calibri" w:cs="Calibri"/>
                <w:b/>
                <w:bCs/>
              </w:rPr>
            </w:pPr>
            <w:r w:rsidRPr="00734742">
              <w:rPr>
                <w:rFonts w:ascii="Calibri" w:eastAsia="Times New Roman" w:hAnsi="Calibri" w:cs="Calibri"/>
                <w:b/>
                <w:bCs/>
              </w:rPr>
              <w:t>PUBLIC Facilities with PAC capacity</w:t>
            </w:r>
          </w:p>
        </w:tc>
        <w:tc>
          <w:tcPr>
            <w:tcW w:w="3731" w:type="dxa"/>
            <w:gridSpan w:val="4"/>
            <w:tcBorders>
              <w:top w:val="single" w:sz="8" w:space="0" w:color="auto"/>
              <w:left w:val="nil"/>
              <w:bottom w:val="single" w:sz="4" w:space="0" w:color="auto"/>
              <w:right w:val="single" w:sz="8" w:space="0" w:color="000000"/>
            </w:tcBorders>
            <w:shd w:val="clear" w:color="000000" w:fill="D9E1F2"/>
            <w:vAlign w:val="center"/>
            <w:hideMark/>
          </w:tcPr>
          <w:p w14:paraId="51866733" w14:textId="77777777" w:rsidR="00734742" w:rsidRPr="00734742" w:rsidRDefault="00734742" w:rsidP="00734742">
            <w:pPr>
              <w:spacing w:line="240" w:lineRule="auto"/>
              <w:jc w:val="center"/>
              <w:rPr>
                <w:rFonts w:ascii="Calibri" w:eastAsia="Times New Roman" w:hAnsi="Calibri" w:cs="Calibri"/>
                <w:b/>
                <w:bCs/>
              </w:rPr>
            </w:pPr>
            <w:r w:rsidRPr="00734742">
              <w:rPr>
                <w:rFonts w:ascii="Calibri" w:eastAsia="Times New Roman" w:hAnsi="Calibri" w:cs="Calibri"/>
                <w:b/>
                <w:bCs/>
              </w:rPr>
              <w:t>PRIVATE Facilities with PAC capacity</w:t>
            </w:r>
          </w:p>
        </w:tc>
      </w:tr>
      <w:tr w:rsidR="00734742" w:rsidRPr="00734742" w14:paraId="4B0336C3" w14:textId="77777777" w:rsidTr="00734742">
        <w:trPr>
          <w:gridAfter w:val="1"/>
          <w:wAfter w:w="222" w:type="dxa"/>
          <w:trHeight w:val="590"/>
        </w:trPr>
        <w:tc>
          <w:tcPr>
            <w:tcW w:w="1019" w:type="dxa"/>
            <w:vMerge/>
            <w:tcBorders>
              <w:top w:val="single" w:sz="8" w:space="0" w:color="auto"/>
              <w:left w:val="single" w:sz="8" w:space="0" w:color="auto"/>
              <w:bottom w:val="single" w:sz="4" w:space="0" w:color="auto"/>
              <w:right w:val="single" w:sz="4" w:space="0" w:color="auto"/>
            </w:tcBorders>
            <w:vAlign w:val="center"/>
            <w:hideMark/>
          </w:tcPr>
          <w:p w14:paraId="14DAA9E8" w14:textId="77777777" w:rsidR="00734742" w:rsidRPr="00734742" w:rsidRDefault="00734742" w:rsidP="00734742">
            <w:pPr>
              <w:spacing w:line="240" w:lineRule="auto"/>
              <w:rPr>
                <w:rFonts w:ascii="Calibri" w:eastAsia="Times New Roman" w:hAnsi="Calibri" w:cs="Calibri"/>
                <w:b/>
                <w:bCs/>
              </w:rPr>
            </w:pPr>
          </w:p>
        </w:tc>
        <w:tc>
          <w:tcPr>
            <w:tcW w:w="1477" w:type="dxa"/>
            <w:vMerge/>
            <w:tcBorders>
              <w:top w:val="single" w:sz="8" w:space="0" w:color="auto"/>
              <w:left w:val="single" w:sz="4" w:space="0" w:color="auto"/>
              <w:bottom w:val="single" w:sz="4" w:space="0" w:color="auto"/>
              <w:right w:val="single" w:sz="4" w:space="0" w:color="auto"/>
            </w:tcBorders>
            <w:vAlign w:val="center"/>
            <w:hideMark/>
          </w:tcPr>
          <w:p w14:paraId="23B4DC29" w14:textId="77777777" w:rsidR="00734742" w:rsidRPr="00734742" w:rsidRDefault="00734742" w:rsidP="00734742">
            <w:pPr>
              <w:spacing w:line="240" w:lineRule="auto"/>
              <w:rPr>
                <w:rFonts w:ascii="Calibri" w:eastAsia="Times New Roman" w:hAnsi="Calibri" w:cs="Calibri"/>
                <w:b/>
                <w:bCs/>
              </w:rPr>
            </w:pPr>
          </w:p>
        </w:tc>
        <w:tc>
          <w:tcPr>
            <w:tcW w:w="1094" w:type="dxa"/>
            <w:tcBorders>
              <w:top w:val="nil"/>
              <w:left w:val="nil"/>
              <w:bottom w:val="nil"/>
              <w:right w:val="single" w:sz="4" w:space="0" w:color="auto"/>
            </w:tcBorders>
            <w:shd w:val="clear" w:color="000000" w:fill="D9E1F2"/>
            <w:vAlign w:val="center"/>
            <w:hideMark/>
          </w:tcPr>
          <w:p w14:paraId="6C6ED12E" w14:textId="77777777" w:rsidR="00734742" w:rsidRPr="00734742" w:rsidRDefault="00734742" w:rsidP="00734742">
            <w:pPr>
              <w:spacing w:line="240" w:lineRule="auto"/>
              <w:jc w:val="center"/>
              <w:rPr>
                <w:rFonts w:ascii="Calibri" w:eastAsia="Times New Roman" w:hAnsi="Calibri" w:cs="Calibri"/>
                <w:b/>
                <w:bCs/>
              </w:rPr>
            </w:pPr>
            <w:r w:rsidRPr="00734742">
              <w:rPr>
                <w:rFonts w:ascii="Calibri" w:eastAsia="Times New Roman" w:hAnsi="Calibri" w:cs="Calibri"/>
                <w:b/>
                <w:bCs/>
              </w:rPr>
              <w:t>Hospital</w:t>
            </w:r>
          </w:p>
        </w:tc>
        <w:tc>
          <w:tcPr>
            <w:tcW w:w="945" w:type="dxa"/>
            <w:tcBorders>
              <w:top w:val="nil"/>
              <w:left w:val="nil"/>
              <w:bottom w:val="nil"/>
              <w:right w:val="single" w:sz="4" w:space="0" w:color="auto"/>
            </w:tcBorders>
            <w:shd w:val="clear" w:color="000000" w:fill="D9E1F2"/>
            <w:vAlign w:val="center"/>
            <w:hideMark/>
          </w:tcPr>
          <w:p w14:paraId="725BCC11" w14:textId="77777777" w:rsidR="00734742" w:rsidRPr="00734742" w:rsidRDefault="00734742" w:rsidP="00734742">
            <w:pPr>
              <w:spacing w:line="240" w:lineRule="auto"/>
              <w:jc w:val="center"/>
              <w:rPr>
                <w:rFonts w:ascii="Calibri" w:eastAsia="Times New Roman" w:hAnsi="Calibri" w:cs="Calibri"/>
                <w:b/>
                <w:bCs/>
              </w:rPr>
            </w:pPr>
            <w:r w:rsidRPr="00734742">
              <w:rPr>
                <w:rFonts w:ascii="Calibri" w:eastAsia="Times New Roman" w:hAnsi="Calibri" w:cs="Calibri"/>
                <w:b/>
                <w:bCs/>
              </w:rPr>
              <w:t>Health Center</w:t>
            </w:r>
          </w:p>
        </w:tc>
        <w:tc>
          <w:tcPr>
            <w:tcW w:w="934" w:type="dxa"/>
            <w:tcBorders>
              <w:top w:val="nil"/>
              <w:left w:val="nil"/>
              <w:bottom w:val="nil"/>
              <w:right w:val="single" w:sz="4" w:space="0" w:color="auto"/>
            </w:tcBorders>
            <w:shd w:val="clear" w:color="000000" w:fill="D9E1F2"/>
            <w:vAlign w:val="center"/>
            <w:hideMark/>
          </w:tcPr>
          <w:p w14:paraId="46B099D8" w14:textId="77777777" w:rsidR="00734742" w:rsidRPr="00734742" w:rsidRDefault="00734742" w:rsidP="00734742">
            <w:pPr>
              <w:spacing w:line="240" w:lineRule="auto"/>
              <w:jc w:val="center"/>
              <w:rPr>
                <w:rFonts w:ascii="Calibri" w:eastAsia="Times New Roman" w:hAnsi="Calibri" w:cs="Calibri"/>
                <w:b/>
                <w:bCs/>
              </w:rPr>
            </w:pPr>
            <w:r w:rsidRPr="00734742">
              <w:rPr>
                <w:rFonts w:ascii="Calibri" w:eastAsia="Times New Roman" w:hAnsi="Calibri" w:cs="Calibri"/>
                <w:b/>
                <w:bCs/>
              </w:rPr>
              <w:t>Clinic</w:t>
            </w:r>
          </w:p>
        </w:tc>
        <w:tc>
          <w:tcPr>
            <w:tcW w:w="922" w:type="dxa"/>
            <w:tcBorders>
              <w:top w:val="nil"/>
              <w:left w:val="nil"/>
              <w:bottom w:val="nil"/>
              <w:right w:val="single" w:sz="4" w:space="0" w:color="auto"/>
            </w:tcBorders>
            <w:shd w:val="clear" w:color="000000" w:fill="D9E1F2"/>
            <w:vAlign w:val="center"/>
            <w:hideMark/>
          </w:tcPr>
          <w:p w14:paraId="000ABC14" w14:textId="77777777" w:rsidR="00734742" w:rsidRPr="00734742" w:rsidRDefault="00734742" w:rsidP="00734742">
            <w:pPr>
              <w:spacing w:line="240" w:lineRule="auto"/>
              <w:jc w:val="center"/>
              <w:rPr>
                <w:rFonts w:ascii="Calibri" w:eastAsia="Times New Roman" w:hAnsi="Calibri" w:cs="Calibri"/>
                <w:b/>
                <w:bCs/>
              </w:rPr>
            </w:pPr>
            <w:r w:rsidRPr="00734742">
              <w:rPr>
                <w:rFonts w:ascii="Calibri" w:eastAsia="Times New Roman" w:hAnsi="Calibri" w:cs="Calibri"/>
                <w:b/>
                <w:bCs/>
              </w:rPr>
              <w:t>TOTAL</w:t>
            </w:r>
          </w:p>
        </w:tc>
        <w:tc>
          <w:tcPr>
            <w:tcW w:w="930" w:type="dxa"/>
            <w:tcBorders>
              <w:top w:val="nil"/>
              <w:left w:val="nil"/>
              <w:bottom w:val="nil"/>
              <w:right w:val="single" w:sz="4" w:space="0" w:color="auto"/>
            </w:tcBorders>
            <w:shd w:val="clear" w:color="000000" w:fill="D9E1F2"/>
            <w:vAlign w:val="center"/>
            <w:hideMark/>
          </w:tcPr>
          <w:p w14:paraId="36DDFF1E" w14:textId="77777777" w:rsidR="00734742" w:rsidRPr="00734742" w:rsidRDefault="00734742" w:rsidP="00734742">
            <w:pPr>
              <w:spacing w:line="240" w:lineRule="auto"/>
              <w:jc w:val="center"/>
              <w:rPr>
                <w:rFonts w:ascii="Calibri" w:eastAsia="Times New Roman" w:hAnsi="Calibri" w:cs="Calibri"/>
                <w:b/>
                <w:bCs/>
              </w:rPr>
            </w:pPr>
            <w:r w:rsidRPr="00734742">
              <w:rPr>
                <w:rFonts w:ascii="Calibri" w:eastAsia="Times New Roman" w:hAnsi="Calibri" w:cs="Calibri"/>
                <w:b/>
                <w:bCs/>
              </w:rPr>
              <w:t>Hospital</w:t>
            </w:r>
          </w:p>
        </w:tc>
        <w:tc>
          <w:tcPr>
            <w:tcW w:w="945" w:type="dxa"/>
            <w:tcBorders>
              <w:top w:val="nil"/>
              <w:left w:val="nil"/>
              <w:bottom w:val="nil"/>
              <w:right w:val="single" w:sz="4" w:space="0" w:color="auto"/>
            </w:tcBorders>
            <w:shd w:val="clear" w:color="000000" w:fill="D9E1F2"/>
            <w:vAlign w:val="center"/>
            <w:hideMark/>
          </w:tcPr>
          <w:p w14:paraId="7D90F00C" w14:textId="77777777" w:rsidR="00734742" w:rsidRPr="00734742" w:rsidRDefault="00734742" w:rsidP="00734742">
            <w:pPr>
              <w:spacing w:line="240" w:lineRule="auto"/>
              <w:jc w:val="center"/>
              <w:rPr>
                <w:rFonts w:ascii="Calibri" w:eastAsia="Times New Roman" w:hAnsi="Calibri" w:cs="Calibri"/>
                <w:b/>
                <w:bCs/>
              </w:rPr>
            </w:pPr>
            <w:r w:rsidRPr="00734742">
              <w:rPr>
                <w:rFonts w:ascii="Calibri" w:eastAsia="Times New Roman" w:hAnsi="Calibri" w:cs="Calibri"/>
                <w:b/>
                <w:bCs/>
              </w:rPr>
              <w:t>Health Center</w:t>
            </w:r>
          </w:p>
        </w:tc>
        <w:tc>
          <w:tcPr>
            <w:tcW w:w="934" w:type="dxa"/>
            <w:tcBorders>
              <w:top w:val="nil"/>
              <w:left w:val="nil"/>
              <w:bottom w:val="nil"/>
              <w:right w:val="single" w:sz="4" w:space="0" w:color="auto"/>
            </w:tcBorders>
            <w:shd w:val="clear" w:color="000000" w:fill="D9E1F2"/>
            <w:vAlign w:val="center"/>
            <w:hideMark/>
          </w:tcPr>
          <w:p w14:paraId="3C55F525" w14:textId="77777777" w:rsidR="00734742" w:rsidRPr="00734742" w:rsidRDefault="00734742" w:rsidP="00734742">
            <w:pPr>
              <w:spacing w:line="240" w:lineRule="auto"/>
              <w:jc w:val="center"/>
              <w:rPr>
                <w:rFonts w:ascii="Calibri" w:eastAsia="Times New Roman" w:hAnsi="Calibri" w:cs="Calibri"/>
                <w:b/>
                <w:bCs/>
              </w:rPr>
            </w:pPr>
            <w:r w:rsidRPr="00734742">
              <w:rPr>
                <w:rFonts w:ascii="Calibri" w:eastAsia="Times New Roman" w:hAnsi="Calibri" w:cs="Calibri"/>
                <w:b/>
                <w:bCs/>
              </w:rPr>
              <w:t>Clinic</w:t>
            </w:r>
          </w:p>
        </w:tc>
        <w:tc>
          <w:tcPr>
            <w:tcW w:w="922" w:type="dxa"/>
            <w:tcBorders>
              <w:top w:val="nil"/>
              <w:left w:val="nil"/>
              <w:bottom w:val="nil"/>
              <w:right w:val="single" w:sz="8" w:space="0" w:color="auto"/>
            </w:tcBorders>
            <w:shd w:val="clear" w:color="000000" w:fill="D9E1F2"/>
            <w:vAlign w:val="center"/>
            <w:hideMark/>
          </w:tcPr>
          <w:p w14:paraId="48AA5ECA" w14:textId="77777777" w:rsidR="00734742" w:rsidRPr="00734742" w:rsidRDefault="00734742" w:rsidP="00734742">
            <w:pPr>
              <w:spacing w:line="240" w:lineRule="auto"/>
              <w:rPr>
                <w:rFonts w:ascii="Calibri" w:eastAsia="Times New Roman" w:hAnsi="Calibri" w:cs="Calibri"/>
                <w:b/>
                <w:bCs/>
              </w:rPr>
            </w:pPr>
            <w:r w:rsidRPr="00734742">
              <w:rPr>
                <w:rFonts w:ascii="Calibri" w:eastAsia="Times New Roman" w:hAnsi="Calibri" w:cs="Calibri"/>
                <w:b/>
                <w:bCs/>
              </w:rPr>
              <w:t>TOTAL</w:t>
            </w:r>
          </w:p>
        </w:tc>
      </w:tr>
      <w:tr w:rsidR="00734742" w:rsidRPr="00734742" w14:paraId="355DD13A" w14:textId="77777777" w:rsidTr="00734742">
        <w:trPr>
          <w:gridAfter w:val="1"/>
          <w:wAfter w:w="222" w:type="dxa"/>
          <w:trHeight w:val="590"/>
        </w:trPr>
        <w:tc>
          <w:tcPr>
            <w:tcW w:w="1019" w:type="dxa"/>
            <w:vMerge w:val="restart"/>
            <w:tcBorders>
              <w:top w:val="single" w:sz="12" w:space="0" w:color="auto"/>
              <w:left w:val="single" w:sz="12" w:space="0" w:color="auto"/>
              <w:bottom w:val="single" w:sz="12" w:space="0" w:color="000000"/>
              <w:right w:val="single" w:sz="4" w:space="0" w:color="auto"/>
            </w:tcBorders>
            <w:shd w:val="clear" w:color="auto" w:fill="auto"/>
            <w:vAlign w:val="center"/>
            <w:hideMark/>
          </w:tcPr>
          <w:p w14:paraId="5558A656"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North Central</w:t>
            </w:r>
          </w:p>
        </w:tc>
        <w:tc>
          <w:tcPr>
            <w:tcW w:w="1477" w:type="dxa"/>
            <w:tcBorders>
              <w:top w:val="single" w:sz="12" w:space="0" w:color="auto"/>
              <w:left w:val="nil"/>
              <w:bottom w:val="single" w:sz="4" w:space="0" w:color="auto"/>
              <w:right w:val="single" w:sz="4" w:space="0" w:color="auto"/>
            </w:tcBorders>
            <w:shd w:val="clear" w:color="auto" w:fill="auto"/>
            <w:vAlign w:val="center"/>
            <w:hideMark/>
          </w:tcPr>
          <w:p w14:paraId="44F226BB"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Bong</w:t>
            </w:r>
          </w:p>
        </w:tc>
        <w:tc>
          <w:tcPr>
            <w:tcW w:w="1094" w:type="dxa"/>
            <w:tcBorders>
              <w:top w:val="single" w:sz="12" w:space="0" w:color="auto"/>
              <w:left w:val="nil"/>
              <w:bottom w:val="single" w:sz="4" w:space="0" w:color="auto"/>
              <w:right w:val="single" w:sz="4" w:space="0" w:color="auto"/>
            </w:tcBorders>
            <w:shd w:val="clear" w:color="auto" w:fill="auto"/>
            <w:vAlign w:val="center"/>
            <w:hideMark/>
          </w:tcPr>
          <w:p w14:paraId="18C4A695"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2</w:t>
            </w:r>
          </w:p>
        </w:tc>
        <w:tc>
          <w:tcPr>
            <w:tcW w:w="945" w:type="dxa"/>
            <w:tcBorders>
              <w:top w:val="single" w:sz="12" w:space="0" w:color="auto"/>
              <w:left w:val="nil"/>
              <w:bottom w:val="single" w:sz="4" w:space="0" w:color="auto"/>
              <w:right w:val="single" w:sz="4" w:space="0" w:color="auto"/>
            </w:tcBorders>
            <w:shd w:val="clear" w:color="auto" w:fill="auto"/>
            <w:vAlign w:val="center"/>
            <w:hideMark/>
          </w:tcPr>
          <w:p w14:paraId="4B376304"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34" w:type="dxa"/>
            <w:tcBorders>
              <w:top w:val="single" w:sz="12" w:space="0" w:color="auto"/>
              <w:left w:val="nil"/>
              <w:bottom w:val="single" w:sz="4" w:space="0" w:color="auto"/>
              <w:right w:val="single" w:sz="4" w:space="0" w:color="auto"/>
            </w:tcBorders>
            <w:shd w:val="clear" w:color="auto" w:fill="auto"/>
            <w:vAlign w:val="center"/>
            <w:hideMark/>
          </w:tcPr>
          <w:p w14:paraId="26DE75D5"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39</w:t>
            </w:r>
          </w:p>
        </w:tc>
        <w:tc>
          <w:tcPr>
            <w:tcW w:w="922" w:type="dxa"/>
            <w:tcBorders>
              <w:top w:val="single" w:sz="12" w:space="0" w:color="auto"/>
              <w:left w:val="nil"/>
              <w:bottom w:val="single" w:sz="4" w:space="0" w:color="auto"/>
              <w:right w:val="single" w:sz="4" w:space="0" w:color="auto"/>
            </w:tcBorders>
            <w:shd w:val="clear" w:color="auto" w:fill="auto"/>
            <w:vAlign w:val="center"/>
            <w:hideMark/>
          </w:tcPr>
          <w:p w14:paraId="3F5B3D01"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41</w:t>
            </w:r>
          </w:p>
        </w:tc>
        <w:tc>
          <w:tcPr>
            <w:tcW w:w="930" w:type="dxa"/>
            <w:tcBorders>
              <w:top w:val="single" w:sz="12" w:space="0" w:color="auto"/>
              <w:left w:val="nil"/>
              <w:bottom w:val="single" w:sz="4" w:space="0" w:color="auto"/>
              <w:right w:val="single" w:sz="4" w:space="0" w:color="auto"/>
            </w:tcBorders>
            <w:shd w:val="clear" w:color="auto" w:fill="auto"/>
            <w:vAlign w:val="center"/>
            <w:hideMark/>
          </w:tcPr>
          <w:p w14:paraId="2A4013ED"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w:t>
            </w:r>
          </w:p>
        </w:tc>
        <w:tc>
          <w:tcPr>
            <w:tcW w:w="945" w:type="dxa"/>
            <w:tcBorders>
              <w:top w:val="single" w:sz="12" w:space="0" w:color="auto"/>
              <w:left w:val="nil"/>
              <w:bottom w:val="single" w:sz="4" w:space="0" w:color="auto"/>
              <w:right w:val="single" w:sz="4" w:space="0" w:color="auto"/>
            </w:tcBorders>
            <w:shd w:val="clear" w:color="auto" w:fill="auto"/>
            <w:vAlign w:val="center"/>
            <w:hideMark/>
          </w:tcPr>
          <w:p w14:paraId="7749264A"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34" w:type="dxa"/>
            <w:tcBorders>
              <w:top w:val="single" w:sz="12" w:space="0" w:color="auto"/>
              <w:left w:val="nil"/>
              <w:bottom w:val="single" w:sz="4" w:space="0" w:color="auto"/>
              <w:right w:val="single" w:sz="4" w:space="0" w:color="auto"/>
            </w:tcBorders>
            <w:shd w:val="clear" w:color="auto" w:fill="auto"/>
            <w:vAlign w:val="center"/>
            <w:hideMark/>
          </w:tcPr>
          <w:p w14:paraId="4C4ED1C1"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22" w:type="dxa"/>
            <w:tcBorders>
              <w:top w:val="single" w:sz="12" w:space="0" w:color="auto"/>
              <w:left w:val="nil"/>
              <w:bottom w:val="single" w:sz="4" w:space="0" w:color="auto"/>
              <w:right w:val="single" w:sz="12" w:space="0" w:color="auto"/>
            </w:tcBorders>
            <w:shd w:val="clear" w:color="auto" w:fill="auto"/>
            <w:vAlign w:val="center"/>
            <w:hideMark/>
          </w:tcPr>
          <w:p w14:paraId="06D1B01C"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w:t>
            </w:r>
          </w:p>
        </w:tc>
      </w:tr>
      <w:tr w:rsidR="00734742" w:rsidRPr="00734742" w14:paraId="4AA3D417" w14:textId="77777777" w:rsidTr="00734742">
        <w:trPr>
          <w:gridAfter w:val="1"/>
          <w:wAfter w:w="222" w:type="dxa"/>
          <w:trHeight w:val="290"/>
        </w:trPr>
        <w:tc>
          <w:tcPr>
            <w:tcW w:w="1019" w:type="dxa"/>
            <w:vMerge/>
            <w:tcBorders>
              <w:top w:val="single" w:sz="12" w:space="0" w:color="auto"/>
              <w:left w:val="single" w:sz="12" w:space="0" w:color="auto"/>
              <w:bottom w:val="single" w:sz="12" w:space="0" w:color="000000"/>
              <w:right w:val="single" w:sz="4" w:space="0" w:color="auto"/>
            </w:tcBorders>
            <w:vAlign w:val="center"/>
            <w:hideMark/>
          </w:tcPr>
          <w:p w14:paraId="6B307A9B" w14:textId="77777777" w:rsidR="00734742" w:rsidRPr="00734742" w:rsidRDefault="00734742" w:rsidP="00734742">
            <w:pPr>
              <w:spacing w:line="240" w:lineRule="auto"/>
              <w:rPr>
                <w:rFonts w:ascii="Calibri" w:eastAsia="Times New Roman" w:hAnsi="Calibri" w:cs="Calibri"/>
              </w:rPr>
            </w:pPr>
          </w:p>
        </w:tc>
        <w:tc>
          <w:tcPr>
            <w:tcW w:w="1477" w:type="dxa"/>
            <w:tcBorders>
              <w:top w:val="nil"/>
              <w:left w:val="nil"/>
              <w:bottom w:val="single" w:sz="4" w:space="0" w:color="auto"/>
              <w:right w:val="single" w:sz="4" w:space="0" w:color="auto"/>
            </w:tcBorders>
            <w:shd w:val="clear" w:color="auto" w:fill="auto"/>
            <w:vAlign w:val="center"/>
            <w:hideMark/>
          </w:tcPr>
          <w:p w14:paraId="3DDC72A9"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Lofa</w:t>
            </w:r>
          </w:p>
        </w:tc>
        <w:tc>
          <w:tcPr>
            <w:tcW w:w="1094" w:type="dxa"/>
            <w:tcBorders>
              <w:top w:val="nil"/>
              <w:left w:val="nil"/>
              <w:bottom w:val="single" w:sz="4" w:space="0" w:color="auto"/>
              <w:right w:val="single" w:sz="4" w:space="0" w:color="auto"/>
            </w:tcBorders>
            <w:shd w:val="clear" w:color="auto" w:fill="auto"/>
            <w:vAlign w:val="center"/>
            <w:hideMark/>
          </w:tcPr>
          <w:p w14:paraId="4D279C07"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2</w:t>
            </w:r>
          </w:p>
        </w:tc>
        <w:tc>
          <w:tcPr>
            <w:tcW w:w="945" w:type="dxa"/>
            <w:tcBorders>
              <w:top w:val="nil"/>
              <w:left w:val="nil"/>
              <w:bottom w:val="single" w:sz="4" w:space="0" w:color="auto"/>
              <w:right w:val="single" w:sz="4" w:space="0" w:color="auto"/>
            </w:tcBorders>
            <w:shd w:val="clear" w:color="auto" w:fill="auto"/>
            <w:vAlign w:val="center"/>
            <w:hideMark/>
          </w:tcPr>
          <w:p w14:paraId="0399A232"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4</w:t>
            </w:r>
          </w:p>
        </w:tc>
        <w:tc>
          <w:tcPr>
            <w:tcW w:w="934" w:type="dxa"/>
            <w:tcBorders>
              <w:top w:val="nil"/>
              <w:left w:val="nil"/>
              <w:bottom w:val="single" w:sz="4" w:space="0" w:color="auto"/>
              <w:right w:val="single" w:sz="4" w:space="0" w:color="auto"/>
            </w:tcBorders>
            <w:shd w:val="clear" w:color="auto" w:fill="auto"/>
            <w:vAlign w:val="center"/>
            <w:hideMark/>
          </w:tcPr>
          <w:p w14:paraId="37F00FFD"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47</w:t>
            </w:r>
          </w:p>
        </w:tc>
        <w:tc>
          <w:tcPr>
            <w:tcW w:w="922" w:type="dxa"/>
            <w:tcBorders>
              <w:top w:val="nil"/>
              <w:left w:val="nil"/>
              <w:bottom w:val="single" w:sz="4" w:space="0" w:color="auto"/>
              <w:right w:val="single" w:sz="4" w:space="0" w:color="auto"/>
            </w:tcBorders>
            <w:shd w:val="clear" w:color="auto" w:fill="auto"/>
            <w:vAlign w:val="center"/>
            <w:hideMark/>
          </w:tcPr>
          <w:p w14:paraId="0FA21CC1"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53</w:t>
            </w:r>
          </w:p>
        </w:tc>
        <w:tc>
          <w:tcPr>
            <w:tcW w:w="930" w:type="dxa"/>
            <w:tcBorders>
              <w:top w:val="nil"/>
              <w:left w:val="nil"/>
              <w:bottom w:val="single" w:sz="4" w:space="0" w:color="auto"/>
              <w:right w:val="single" w:sz="4" w:space="0" w:color="auto"/>
            </w:tcBorders>
            <w:shd w:val="clear" w:color="auto" w:fill="auto"/>
            <w:vAlign w:val="center"/>
            <w:hideMark/>
          </w:tcPr>
          <w:p w14:paraId="5935C24C"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2</w:t>
            </w:r>
          </w:p>
        </w:tc>
        <w:tc>
          <w:tcPr>
            <w:tcW w:w="945" w:type="dxa"/>
            <w:tcBorders>
              <w:top w:val="nil"/>
              <w:left w:val="nil"/>
              <w:bottom w:val="single" w:sz="4" w:space="0" w:color="auto"/>
              <w:right w:val="single" w:sz="4" w:space="0" w:color="auto"/>
            </w:tcBorders>
            <w:shd w:val="clear" w:color="auto" w:fill="auto"/>
            <w:vAlign w:val="center"/>
            <w:hideMark/>
          </w:tcPr>
          <w:p w14:paraId="7E6BC18F"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34" w:type="dxa"/>
            <w:tcBorders>
              <w:top w:val="nil"/>
              <w:left w:val="nil"/>
              <w:bottom w:val="single" w:sz="4" w:space="0" w:color="auto"/>
              <w:right w:val="single" w:sz="4" w:space="0" w:color="auto"/>
            </w:tcBorders>
            <w:shd w:val="clear" w:color="auto" w:fill="auto"/>
            <w:vAlign w:val="center"/>
            <w:hideMark/>
          </w:tcPr>
          <w:p w14:paraId="06ED96FE"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22" w:type="dxa"/>
            <w:tcBorders>
              <w:top w:val="nil"/>
              <w:left w:val="nil"/>
              <w:bottom w:val="single" w:sz="4" w:space="0" w:color="auto"/>
              <w:right w:val="single" w:sz="12" w:space="0" w:color="auto"/>
            </w:tcBorders>
            <w:shd w:val="clear" w:color="auto" w:fill="auto"/>
            <w:vAlign w:val="center"/>
            <w:hideMark/>
          </w:tcPr>
          <w:p w14:paraId="63C6547B"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2</w:t>
            </w:r>
          </w:p>
        </w:tc>
      </w:tr>
      <w:tr w:rsidR="00734742" w:rsidRPr="00734742" w14:paraId="39898CAB" w14:textId="77777777" w:rsidTr="00734742">
        <w:trPr>
          <w:gridAfter w:val="1"/>
          <w:wAfter w:w="222" w:type="dxa"/>
          <w:trHeight w:val="300"/>
        </w:trPr>
        <w:tc>
          <w:tcPr>
            <w:tcW w:w="1019" w:type="dxa"/>
            <w:vMerge/>
            <w:tcBorders>
              <w:top w:val="single" w:sz="12" w:space="0" w:color="auto"/>
              <w:left w:val="single" w:sz="12" w:space="0" w:color="auto"/>
              <w:bottom w:val="single" w:sz="12" w:space="0" w:color="000000"/>
              <w:right w:val="single" w:sz="4" w:space="0" w:color="auto"/>
            </w:tcBorders>
            <w:vAlign w:val="center"/>
            <w:hideMark/>
          </w:tcPr>
          <w:p w14:paraId="0A0C554B" w14:textId="77777777" w:rsidR="00734742" w:rsidRPr="00734742" w:rsidRDefault="00734742" w:rsidP="00734742">
            <w:pPr>
              <w:spacing w:line="240" w:lineRule="auto"/>
              <w:rPr>
                <w:rFonts w:ascii="Calibri" w:eastAsia="Times New Roman" w:hAnsi="Calibri" w:cs="Calibri"/>
              </w:rPr>
            </w:pPr>
          </w:p>
        </w:tc>
        <w:tc>
          <w:tcPr>
            <w:tcW w:w="1477" w:type="dxa"/>
            <w:tcBorders>
              <w:top w:val="nil"/>
              <w:left w:val="nil"/>
              <w:bottom w:val="single" w:sz="12" w:space="0" w:color="auto"/>
              <w:right w:val="single" w:sz="4" w:space="0" w:color="auto"/>
            </w:tcBorders>
            <w:shd w:val="clear" w:color="auto" w:fill="auto"/>
            <w:vAlign w:val="center"/>
            <w:hideMark/>
          </w:tcPr>
          <w:p w14:paraId="1630D70B"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Nimba</w:t>
            </w:r>
          </w:p>
        </w:tc>
        <w:tc>
          <w:tcPr>
            <w:tcW w:w="1094" w:type="dxa"/>
            <w:tcBorders>
              <w:top w:val="nil"/>
              <w:left w:val="nil"/>
              <w:bottom w:val="single" w:sz="12" w:space="0" w:color="auto"/>
              <w:right w:val="single" w:sz="4" w:space="0" w:color="auto"/>
            </w:tcBorders>
            <w:shd w:val="clear" w:color="auto" w:fill="auto"/>
            <w:vAlign w:val="center"/>
            <w:hideMark/>
          </w:tcPr>
          <w:p w14:paraId="6AB68EB2"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2</w:t>
            </w:r>
          </w:p>
        </w:tc>
        <w:tc>
          <w:tcPr>
            <w:tcW w:w="945" w:type="dxa"/>
            <w:tcBorders>
              <w:top w:val="nil"/>
              <w:left w:val="nil"/>
              <w:bottom w:val="single" w:sz="12" w:space="0" w:color="auto"/>
              <w:right w:val="single" w:sz="4" w:space="0" w:color="auto"/>
            </w:tcBorders>
            <w:shd w:val="clear" w:color="auto" w:fill="auto"/>
            <w:vAlign w:val="center"/>
            <w:hideMark/>
          </w:tcPr>
          <w:p w14:paraId="788D2A5D"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4</w:t>
            </w:r>
          </w:p>
        </w:tc>
        <w:tc>
          <w:tcPr>
            <w:tcW w:w="934" w:type="dxa"/>
            <w:tcBorders>
              <w:top w:val="nil"/>
              <w:left w:val="nil"/>
              <w:bottom w:val="single" w:sz="12" w:space="0" w:color="auto"/>
              <w:right w:val="single" w:sz="4" w:space="0" w:color="auto"/>
            </w:tcBorders>
            <w:shd w:val="clear" w:color="auto" w:fill="auto"/>
            <w:vAlign w:val="center"/>
            <w:hideMark/>
          </w:tcPr>
          <w:p w14:paraId="5A9F1A9C"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46</w:t>
            </w:r>
          </w:p>
        </w:tc>
        <w:tc>
          <w:tcPr>
            <w:tcW w:w="922" w:type="dxa"/>
            <w:tcBorders>
              <w:top w:val="nil"/>
              <w:left w:val="nil"/>
              <w:bottom w:val="single" w:sz="12" w:space="0" w:color="auto"/>
              <w:right w:val="single" w:sz="4" w:space="0" w:color="auto"/>
            </w:tcBorders>
            <w:shd w:val="clear" w:color="auto" w:fill="auto"/>
            <w:vAlign w:val="center"/>
            <w:hideMark/>
          </w:tcPr>
          <w:p w14:paraId="24CCB102"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52</w:t>
            </w:r>
          </w:p>
        </w:tc>
        <w:tc>
          <w:tcPr>
            <w:tcW w:w="930" w:type="dxa"/>
            <w:tcBorders>
              <w:top w:val="nil"/>
              <w:left w:val="nil"/>
              <w:bottom w:val="single" w:sz="12" w:space="0" w:color="auto"/>
              <w:right w:val="single" w:sz="4" w:space="0" w:color="auto"/>
            </w:tcBorders>
            <w:shd w:val="clear" w:color="auto" w:fill="auto"/>
            <w:vAlign w:val="center"/>
            <w:hideMark/>
          </w:tcPr>
          <w:p w14:paraId="5BAF6780"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2</w:t>
            </w:r>
          </w:p>
        </w:tc>
        <w:tc>
          <w:tcPr>
            <w:tcW w:w="945" w:type="dxa"/>
            <w:tcBorders>
              <w:top w:val="nil"/>
              <w:left w:val="nil"/>
              <w:bottom w:val="single" w:sz="12" w:space="0" w:color="auto"/>
              <w:right w:val="single" w:sz="4" w:space="0" w:color="auto"/>
            </w:tcBorders>
            <w:shd w:val="clear" w:color="auto" w:fill="auto"/>
            <w:vAlign w:val="center"/>
            <w:hideMark/>
          </w:tcPr>
          <w:p w14:paraId="7322882B"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w:t>
            </w:r>
          </w:p>
        </w:tc>
        <w:tc>
          <w:tcPr>
            <w:tcW w:w="934" w:type="dxa"/>
            <w:tcBorders>
              <w:top w:val="nil"/>
              <w:left w:val="nil"/>
              <w:bottom w:val="single" w:sz="12" w:space="0" w:color="auto"/>
              <w:right w:val="single" w:sz="4" w:space="0" w:color="auto"/>
            </w:tcBorders>
            <w:shd w:val="clear" w:color="auto" w:fill="auto"/>
            <w:vAlign w:val="center"/>
            <w:hideMark/>
          </w:tcPr>
          <w:p w14:paraId="0ECEBE54"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22" w:type="dxa"/>
            <w:tcBorders>
              <w:top w:val="nil"/>
              <w:left w:val="nil"/>
              <w:bottom w:val="single" w:sz="12" w:space="0" w:color="auto"/>
              <w:right w:val="single" w:sz="12" w:space="0" w:color="auto"/>
            </w:tcBorders>
            <w:shd w:val="clear" w:color="auto" w:fill="auto"/>
            <w:vAlign w:val="center"/>
            <w:hideMark/>
          </w:tcPr>
          <w:p w14:paraId="2C6854CA"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3</w:t>
            </w:r>
          </w:p>
        </w:tc>
      </w:tr>
      <w:tr w:rsidR="00734742" w:rsidRPr="00734742" w14:paraId="70673917" w14:textId="77777777" w:rsidTr="00734742">
        <w:trPr>
          <w:gridAfter w:val="1"/>
          <w:wAfter w:w="222" w:type="dxa"/>
          <w:trHeight w:val="580"/>
        </w:trPr>
        <w:tc>
          <w:tcPr>
            <w:tcW w:w="1019" w:type="dxa"/>
            <w:vMerge w:val="restart"/>
            <w:tcBorders>
              <w:top w:val="nil"/>
              <w:left w:val="single" w:sz="12" w:space="0" w:color="auto"/>
              <w:bottom w:val="single" w:sz="12" w:space="0" w:color="000000"/>
              <w:right w:val="single" w:sz="4" w:space="0" w:color="auto"/>
            </w:tcBorders>
            <w:shd w:val="clear" w:color="auto" w:fill="auto"/>
            <w:vAlign w:val="center"/>
            <w:hideMark/>
          </w:tcPr>
          <w:p w14:paraId="6CE65A4E"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South Central</w:t>
            </w:r>
          </w:p>
        </w:tc>
        <w:tc>
          <w:tcPr>
            <w:tcW w:w="1477" w:type="dxa"/>
            <w:vMerge w:val="restart"/>
            <w:tcBorders>
              <w:top w:val="nil"/>
              <w:left w:val="single" w:sz="4" w:space="0" w:color="auto"/>
              <w:bottom w:val="single" w:sz="4" w:space="0" w:color="auto"/>
              <w:right w:val="single" w:sz="4" w:space="0" w:color="auto"/>
            </w:tcBorders>
            <w:shd w:val="clear" w:color="auto" w:fill="auto"/>
            <w:vAlign w:val="center"/>
            <w:hideMark/>
          </w:tcPr>
          <w:p w14:paraId="5C234889"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Margibi</w:t>
            </w:r>
          </w:p>
        </w:tc>
        <w:tc>
          <w:tcPr>
            <w:tcW w:w="1094" w:type="dxa"/>
            <w:vMerge w:val="restart"/>
            <w:tcBorders>
              <w:top w:val="nil"/>
              <w:left w:val="single" w:sz="4" w:space="0" w:color="auto"/>
              <w:bottom w:val="single" w:sz="4" w:space="0" w:color="auto"/>
              <w:right w:val="single" w:sz="4" w:space="0" w:color="auto"/>
            </w:tcBorders>
            <w:shd w:val="clear" w:color="auto" w:fill="auto"/>
            <w:vAlign w:val="center"/>
            <w:hideMark/>
          </w:tcPr>
          <w:p w14:paraId="50A2A6AE"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w:t>
            </w:r>
          </w:p>
        </w:tc>
        <w:tc>
          <w:tcPr>
            <w:tcW w:w="945" w:type="dxa"/>
            <w:vMerge w:val="restart"/>
            <w:tcBorders>
              <w:top w:val="nil"/>
              <w:left w:val="single" w:sz="4" w:space="0" w:color="auto"/>
              <w:bottom w:val="single" w:sz="4" w:space="0" w:color="auto"/>
              <w:right w:val="single" w:sz="4" w:space="0" w:color="auto"/>
            </w:tcBorders>
            <w:shd w:val="clear" w:color="auto" w:fill="auto"/>
            <w:vAlign w:val="center"/>
            <w:hideMark/>
          </w:tcPr>
          <w:p w14:paraId="0AE1452B"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3</w:t>
            </w:r>
          </w:p>
        </w:tc>
        <w:tc>
          <w:tcPr>
            <w:tcW w:w="934" w:type="dxa"/>
            <w:vMerge w:val="restart"/>
            <w:tcBorders>
              <w:top w:val="nil"/>
              <w:left w:val="single" w:sz="4" w:space="0" w:color="auto"/>
              <w:bottom w:val="single" w:sz="4" w:space="0" w:color="auto"/>
              <w:right w:val="single" w:sz="4" w:space="0" w:color="auto"/>
            </w:tcBorders>
            <w:shd w:val="clear" w:color="auto" w:fill="auto"/>
            <w:vAlign w:val="center"/>
            <w:hideMark/>
          </w:tcPr>
          <w:p w14:paraId="7F2741EF"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18</w:t>
            </w:r>
          </w:p>
        </w:tc>
        <w:tc>
          <w:tcPr>
            <w:tcW w:w="922" w:type="dxa"/>
            <w:vMerge w:val="restart"/>
            <w:tcBorders>
              <w:top w:val="nil"/>
              <w:left w:val="single" w:sz="4" w:space="0" w:color="auto"/>
              <w:bottom w:val="single" w:sz="4" w:space="0" w:color="auto"/>
              <w:right w:val="single" w:sz="4" w:space="0" w:color="auto"/>
            </w:tcBorders>
            <w:shd w:val="clear" w:color="auto" w:fill="auto"/>
            <w:vAlign w:val="center"/>
            <w:hideMark/>
          </w:tcPr>
          <w:p w14:paraId="20195A53"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22</w:t>
            </w:r>
          </w:p>
        </w:tc>
        <w:tc>
          <w:tcPr>
            <w:tcW w:w="930" w:type="dxa"/>
            <w:vMerge w:val="restart"/>
            <w:tcBorders>
              <w:top w:val="nil"/>
              <w:left w:val="single" w:sz="4" w:space="0" w:color="auto"/>
              <w:bottom w:val="single" w:sz="4" w:space="0" w:color="auto"/>
              <w:right w:val="single" w:sz="4" w:space="0" w:color="auto"/>
            </w:tcBorders>
            <w:shd w:val="clear" w:color="auto" w:fill="auto"/>
            <w:vAlign w:val="center"/>
            <w:hideMark/>
          </w:tcPr>
          <w:p w14:paraId="07AAD63B"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w:t>
            </w:r>
          </w:p>
        </w:tc>
        <w:tc>
          <w:tcPr>
            <w:tcW w:w="945" w:type="dxa"/>
            <w:vMerge w:val="restart"/>
            <w:tcBorders>
              <w:top w:val="nil"/>
              <w:left w:val="single" w:sz="4" w:space="0" w:color="auto"/>
              <w:bottom w:val="single" w:sz="4" w:space="0" w:color="auto"/>
              <w:right w:val="single" w:sz="4" w:space="0" w:color="auto"/>
            </w:tcBorders>
            <w:shd w:val="clear" w:color="auto" w:fill="auto"/>
            <w:vAlign w:val="center"/>
            <w:hideMark/>
          </w:tcPr>
          <w:p w14:paraId="3FE95220"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w:t>
            </w:r>
          </w:p>
        </w:tc>
        <w:tc>
          <w:tcPr>
            <w:tcW w:w="934" w:type="dxa"/>
            <w:vMerge w:val="restart"/>
            <w:tcBorders>
              <w:top w:val="nil"/>
              <w:left w:val="single" w:sz="4" w:space="0" w:color="auto"/>
              <w:bottom w:val="single" w:sz="4" w:space="0" w:color="auto"/>
              <w:right w:val="single" w:sz="4" w:space="0" w:color="auto"/>
            </w:tcBorders>
            <w:shd w:val="clear" w:color="auto" w:fill="auto"/>
            <w:vAlign w:val="center"/>
            <w:hideMark/>
          </w:tcPr>
          <w:p w14:paraId="75007468"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22" w:type="dxa"/>
            <w:vMerge w:val="restart"/>
            <w:tcBorders>
              <w:top w:val="nil"/>
              <w:left w:val="single" w:sz="4" w:space="0" w:color="auto"/>
              <w:bottom w:val="single" w:sz="4" w:space="0" w:color="auto"/>
              <w:right w:val="single" w:sz="12" w:space="0" w:color="auto"/>
            </w:tcBorders>
            <w:shd w:val="clear" w:color="auto" w:fill="auto"/>
            <w:vAlign w:val="center"/>
            <w:hideMark/>
          </w:tcPr>
          <w:p w14:paraId="2D7EB15E"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2</w:t>
            </w:r>
          </w:p>
        </w:tc>
      </w:tr>
      <w:tr w:rsidR="00734742" w:rsidRPr="00734742" w14:paraId="4BFD9E1C" w14:textId="77777777" w:rsidTr="00734742">
        <w:trPr>
          <w:trHeight w:val="290"/>
        </w:trPr>
        <w:tc>
          <w:tcPr>
            <w:tcW w:w="1019" w:type="dxa"/>
            <w:vMerge/>
            <w:tcBorders>
              <w:top w:val="nil"/>
              <w:left w:val="single" w:sz="12" w:space="0" w:color="auto"/>
              <w:bottom w:val="single" w:sz="12" w:space="0" w:color="000000"/>
              <w:right w:val="single" w:sz="4" w:space="0" w:color="auto"/>
            </w:tcBorders>
            <w:vAlign w:val="center"/>
            <w:hideMark/>
          </w:tcPr>
          <w:p w14:paraId="43060E4F" w14:textId="77777777" w:rsidR="00734742" w:rsidRPr="00734742" w:rsidRDefault="00734742" w:rsidP="00734742">
            <w:pPr>
              <w:spacing w:line="240" w:lineRule="auto"/>
              <w:rPr>
                <w:rFonts w:ascii="Calibri" w:eastAsia="Times New Roman" w:hAnsi="Calibri" w:cs="Calibri"/>
              </w:rPr>
            </w:pPr>
          </w:p>
        </w:tc>
        <w:tc>
          <w:tcPr>
            <w:tcW w:w="1477" w:type="dxa"/>
            <w:vMerge/>
            <w:tcBorders>
              <w:top w:val="nil"/>
              <w:left w:val="single" w:sz="4" w:space="0" w:color="auto"/>
              <w:bottom w:val="single" w:sz="4" w:space="0" w:color="auto"/>
              <w:right w:val="single" w:sz="4" w:space="0" w:color="auto"/>
            </w:tcBorders>
            <w:vAlign w:val="center"/>
            <w:hideMark/>
          </w:tcPr>
          <w:p w14:paraId="5A5FB65A" w14:textId="77777777" w:rsidR="00734742" w:rsidRPr="00734742" w:rsidRDefault="00734742" w:rsidP="00734742">
            <w:pPr>
              <w:spacing w:line="240" w:lineRule="auto"/>
              <w:rPr>
                <w:rFonts w:ascii="Calibri" w:eastAsia="Times New Roman" w:hAnsi="Calibri" w:cs="Calibri"/>
              </w:rPr>
            </w:pPr>
          </w:p>
        </w:tc>
        <w:tc>
          <w:tcPr>
            <w:tcW w:w="1094" w:type="dxa"/>
            <w:vMerge/>
            <w:tcBorders>
              <w:top w:val="nil"/>
              <w:left w:val="single" w:sz="4" w:space="0" w:color="auto"/>
              <w:bottom w:val="single" w:sz="4" w:space="0" w:color="auto"/>
              <w:right w:val="single" w:sz="4" w:space="0" w:color="auto"/>
            </w:tcBorders>
            <w:vAlign w:val="center"/>
            <w:hideMark/>
          </w:tcPr>
          <w:p w14:paraId="24E389BE" w14:textId="77777777" w:rsidR="00734742" w:rsidRPr="00734742" w:rsidRDefault="00734742" w:rsidP="00734742">
            <w:pPr>
              <w:spacing w:line="240" w:lineRule="auto"/>
              <w:rPr>
                <w:rFonts w:ascii="Calibri" w:eastAsia="Times New Roman" w:hAnsi="Calibri" w:cs="Calibri"/>
              </w:rPr>
            </w:pPr>
          </w:p>
        </w:tc>
        <w:tc>
          <w:tcPr>
            <w:tcW w:w="945" w:type="dxa"/>
            <w:vMerge/>
            <w:tcBorders>
              <w:top w:val="nil"/>
              <w:left w:val="single" w:sz="4" w:space="0" w:color="auto"/>
              <w:bottom w:val="single" w:sz="4" w:space="0" w:color="auto"/>
              <w:right w:val="single" w:sz="4" w:space="0" w:color="auto"/>
            </w:tcBorders>
            <w:vAlign w:val="center"/>
            <w:hideMark/>
          </w:tcPr>
          <w:p w14:paraId="4827F8D8" w14:textId="77777777" w:rsidR="00734742" w:rsidRPr="00734742" w:rsidRDefault="00734742" w:rsidP="00734742">
            <w:pPr>
              <w:spacing w:line="240" w:lineRule="auto"/>
              <w:rPr>
                <w:rFonts w:ascii="Calibri" w:eastAsia="Times New Roman" w:hAnsi="Calibri" w:cs="Calibri"/>
              </w:rPr>
            </w:pPr>
          </w:p>
        </w:tc>
        <w:tc>
          <w:tcPr>
            <w:tcW w:w="934" w:type="dxa"/>
            <w:vMerge/>
            <w:tcBorders>
              <w:top w:val="nil"/>
              <w:left w:val="single" w:sz="4" w:space="0" w:color="auto"/>
              <w:bottom w:val="single" w:sz="4" w:space="0" w:color="auto"/>
              <w:right w:val="single" w:sz="4" w:space="0" w:color="auto"/>
            </w:tcBorders>
            <w:vAlign w:val="center"/>
            <w:hideMark/>
          </w:tcPr>
          <w:p w14:paraId="40824080" w14:textId="77777777" w:rsidR="00734742" w:rsidRPr="00734742" w:rsidRDefault="00734742" w:rsidP="00734742">
            <w:pPr>
              <w:spacing w:line="240" w:lineRule="auto"/>
              <w:rPr>
                <w:rFonts w:ascii="Calibri" w:eastAsia="Times New Roman" w:hAnsi="Calibri" w:cs="Calibri"/>
              </w:rPr>
            </w:pPr>
          </w:p>
        </w:tc>
        <w:tc>
          <w:tcPr>
            <w:tcW w:w="922" w:type="dxa"/>
            <w:vMerge/>
            <w:tcBorders>
              <w:top w:val="nil"/>
              <w:left w:val="single" w:sz="4" w:space="0" w:color="auto"/>
              <w:bottom w:val="single" w:sz="4" w:space="0" w:color="auto"/>
              <w:right w:val="single" w:sz="4" w:space="0" w:color="auto"/>
            </w:tcBorders>
            <w:vAlign w:val="center"/>
            <w:hideMark/>
          </w:tcPr>
          <w:p w14:paraId="5FF133A8" w14:textId="77777777" w:rsidR="00734742" w:rsidRPr="00734742" w:rsidRDefault="00734742" w:rsidP="00734742">
            <w:pPr>
              <w:spacing w:line="240" w:lineRule="auto"/>
              <w:rPr>
                <w:rFonts w:ascii="Calibri" w:eastAsia="Times New Roman" w:hAnsi="Calibri" w:cs="Calibri"/>
              </w:rPr>
            </w:pPr>
          </w:p>
        </w:tc>
        <w:tc>
          <w:tcPr>
            <w:tcW w:w="930" w:type="dxa"/>
            <w:vMerge/>
            <w:tcBorders>
              <w:top w:val="nil"/>
              <w:left w:val="single" w:sz="4" w:space="0" w:color="auto"/>
              <w:bottom w:val="single" w:sz="4" w:space="0" w:color="auto"/>
              <w:right w:val="single" w:sz="4" w:space="0" w:color="auto"/>
            </w:tcBorders>
            <w:vAlign w:val="center"/>
            <w:hideMark/>
          </w:tcPr>
          <w:p w14:paraId="4357A6F9" w14:textId="77777777" w:rsidR="00734742" w:rsidRPr="00734742" w:rsidRDefault="00734742" w:rsidP="00734742">
            <w:pPr>
              <w:spacing w:line="240" w:lineRule="auto"/>
              <w:rPr>
                <w:rFonts w:ascii="Calibri" w:eastAsia="Times New Roman" w:hAnsi="Calibri" w:cs="Calibri"/>
              </w:rPr>
            </w:pPr>
          </w:p>
        </w:tc>
        <w:tc>
          <w:tcPr>
            <w:tcW w:w="945" w:type="dxa"/>
            <w:vMerge/>
            <w:tcBorders>
              <w:top w:val="nil"/>
              <w:left w:val="single" w:sz="4" w:space="0" w:color="auto"/>
              <w:bottom w:val="single" w:sz="4" w:space="0" w:color="auto"/>
              <w:right w:val="single" w:sz="4" w:space="0" w:color="auto"/>
            </w:tcBorders>
            <w:vAlign w:val="center"/>
            <w:hideMark/>
          </w:tcPr>
          <w:p w14:paraId="14AD6A5D" w14:textId="77777777" w:rsidR="00734742" w:rsidRPr="00734742" w:rsidRDefault="00734742" w:rsidP="00734742">
            <w:pPr>
              <w:spacing w:line="240" w:lineRule="auto"/>
              <w:rPr>
                <w:rFonts w:ascii="Calibri" w:eastAsia="Times New Roman" w:hAnsi="Calibri" w:cs="Calibri"/>
              </w:rPr>
            </w:pPr>
          </w:p>
        </w:tc>
        <w:tc>
          <w:tcPr>
            <w:tcW w:w="934" w:type="dxa"/>
            <w:vMerge/>
            <w:tcBorders>
              <w:top w:val="nil"/>
              <w:left w:val="single" w:sz="4" w:space="0" w:color="auto"/>
              <w:bottom w:val="single" w:sz="4" w:space="0" w:color="auto"/>
              <w:right w:val="single" w:sz="4" w:space="0" w:color="auto"/>
            </w:tcBorders>
            <w:vAlign w:val="center"/>
            <w:hideMark/>
          </w:tcPr>
          <w:p w14:paraId="5BD62556" w14:textId="77777777" w:rsidR="00734742" w:rsidRPr="00734742" w:rsidRDefault="00734742" w:rsidP="00734742">
            <w:pPr>
              <w:spacing w:line="240" w:lineRule="auto"/>
              <w:rPr>
                <w:rFonts w:ascii="Calibri" w:eastAsia="Times New Roman" w:hAnsi="Calibri" w:cs="Calibri"/>
              </w:rPr>
            </w:pPr>
          </w:p>
        </w:tc>
        <w:tc>
          <w:tcPr>
            <w:tcW w:w="922" w:type="dxa"/>
            <w:vMerge/>
            <w:tcBorders>
              <w:top w:val="nil"/>
              <w:left w:val="single" w:sz="4" w:space="0" w:color="auto"/>
              <w:bottom w:val="single" w:sz="4" w:space="0" w:color="auto"/>
              <w:right w:val="single" w:sz="12" w:space="0" w:color="auto"/>
            </w:tcBorders>
            <w:vAlign w:val="center"/>
            <w:hideMark/>
          </w:tcPr>
          <w:p w14:paraId="41632CE2" w14:textId="77777777" w:rsidR="00734742" w:rsidRPr="00734742" w:rsidRDefault="00734742" w:rsidP="00734742">
            <w:pPr>
              <w:spacing w:line="240" w:lineRule="auto"/>
              <w:rPr>
                <w:rFonts w:ascii="Calibri" w:eastAsia="Times New Roman" w:hAnsi="Calibri" w:cs="Calibri"/>
              </w:rPr>
            </w:pPr>
          </w:p>
        </w:tc>
        <w:tc>
          <w:tcPr>
            <w:tcW w:w="222" w:type="dxa"/>
            <w:tcBorders>
              <w:top w:val="nil"/>
              <w:left w:val="nil"/>
              <w:bottom w:val="nil"/>
              <w:right w:val="nil"/>
            </w:tcBorders>
            <w:shd w:val="clear" w:color="auto" w:fill="auto"/>
            <w:noWrap/>
            <w:vAlign w:val="bottom"/>
            <w:hideMark/>
          </w:tcPr>
          <w:p w14:paraId="14BDAF5F" w14:textId="77777777" w:rsidR="00734742" w:rsidRPr="00734742" w:rsidRDefault="00734742" w:rsidP="00734742">
            <w:pPr>
              <w:spacing w:line="240" w:lineRule="auto"/>
              <w:jc w:val="center"/>
              <w:rPr>
                <w:rFonts w:ascii="Calibri" w:eastAsia="Times New Roman" w:hAnsi="Calibri" w:cs="Calibri"/>
              </w:rPr>
            </w:pPr>
          </w:p>
        </w:tc>
      </w:tr>
      <w:tr w:rsidR="00734742" w:rsidRPr="00734742" w14:paraId="2C24E3DF" w14:textId="77777777" w:rsidTr="00734742">
        <w:trPr>
          <w:trHeight w:val="290"/>
        </w:trPr>
        <w:tc>
          <w:tcPr>
            <w:tcW w:w="1019" w:type="dxa"/>
            <w:vMerge/>
            <w:tcBorders>
              <w:top w:val="nil"/>
              <w:left w:val="single" w:sz="12" w:space="0" w:color="auto"/>
              <w:bottom w:val="single" w:sz="12" w:space="0" w:color="000000"/>
              <w:right w:val="single" w:sz="4" w:space="0" w:color="auto"/>
            </w:tcBorders>
            <w:vAlign w:val="center"/>
            <w:hideMark/>
          </w:tcPr>
          <w:p w14:paraId="5BA786C4" w14:textId="77777777" w:rsidR="00734742" w:rsidRPr="00734742" w:rsidRDefault="00734742" w:rsidP="00734742">
            <w:pPr>
              <w:spacing w:line="240" w:lineRule="auto"/>
              <w:rPr>
                <w:rFonts w:ascii="Calibri" w:eastAsia="Times New Roman" w:hAnsi="Calibri" w:cs="Calibri"/>
              </w:rPr>
            </w:pPr>
          </w:p>
        </w:tc>
        <w:tc>
          <w:tcPr>
            <w:tcW w:w="1477" w:type="dxa"/>
            <w:tcBorders>
              <w:top w:val="nil"/>
              <w:left w:val="nil"/>
              <w:bottom w:val="single" w:sz="4" w:space="0" w:color="auto"/>
              <w:right w:val="single" w:sz="4" w:space="0" w:color="auto"/>
            </w:tcBorders>
            <w:shd w:val="clear" w:color="auto" w:fill="auto"/>
            <w:vAlign w:val="center"/>
            <w:hideMark/>
          </w:tcPr>
          <w:p w14:paraId="44E9EAF0"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Grand Bassa</w:t>
            </w:r>
          </w:p>
        </w:tc>
        <w:tc>
          <w:tcPr>
            <w:tcW w:w="1094" w:type="dxa"/>
            <w:tcBorders>
              <w:top w:val="nil"/>
              <w:left w:val="nil"/>
              <w:bottom w:val="single" w:sz="4" w:space="0" w:color="auto"/>
              <w:right w:val="single" w:sz="4" w:space="0" w:color="auto"/>
            </w:tcBorders>
            <w:shd w:val="clear" w:color="auto" w:fill="auto"/>
            <w:vAlign w:val="center"/>
            <w:hideMark/>
          </w:tcPr>
          <w:p w14:paraId="5CE6DBF1"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w:t>
            </w:r>
          </w:p>
        </w:tc>
        <w:tc>
          <w:tcPr>
            <w:tcW w:w="945" w:type="dxa"/>
            <w:tcBorders>
              <w:top w:val="nil"/>
              <w:left w:val="nil"/>
              <w:bottom w:val="single" w:sz="4" w:space="0" w:color="auto"/>
              <w:right w:val="single" w:sz="4" w:space="0" w:color="auto"/>
            </w:tcBorders>
            <w:shd w:val="clear" w:color="auto" w:fill="auto"/>
            <w:vAlign w:val="center"/>
            <w:hideMark/>
          </w:tcPr>
          <w:p w14:paraId="1F9095D4"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34" w:type="dxa"/>
            <w:tcBorders>
              <w:top w:val="nil"/>
              <w:left w:val="nil"/>
              <w:bottom w:val="single" w:sz="4" w:space="0" w:color="auto"/>
              <w:right w:val="single" w:sz="4" w:space="0" w:color="auto"/>
            </w:tcBorders>
            <w:shd w:val="clear" w:color="auto" w:fill="auto"/>
            <w:vAlign w:val="center"/>
            <w:hideMark/>
          </w:tcPr>
          <w:p w14:paraId="08D0A15D"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24</w:t>
            </w:r>
          </w:p>
        </w:tc>
        <w:tc>
          <w:tcPr>
            <w:tcW w:w="922" w:type="dxa"/>
            <w:tcBorders>
              <w:top w:val="nil"/>
              <w:left w:val="nil"/>
              <w:bottom w:val="single" w:sz="4" w:space="0" w:color="auto"/>
              <w:right w:val="single" w:sz="4" w:space="0" w:color="auto"/>
            </w:tcBorders>
            <w:shd w:val="clear" w:color="auto" w:fill="auto"/>
            <w:vAlign w:val="center"/>
            <w:hideMark/>
          </w:tcPr>
          <w:p w14:paraId="46CB1ADE"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25</w:t>
            </w:r>
          </w:p>
        </w:tc>
        <w:tc>
          <w:tcPr>
            <w:tcW w:w="930" w:type="dxa"/>
            <w:tcBorders>
              <w:top w:val="nil"/>
              <w:left w:val="nil"/>
              <w:bottom w:val="single" w:sz="4" w:space="0" w:color="auto"/>
              <w:right w:val="single" w:sz="4" w:space="0" w:color="auto"/>
            </w:tcBorders>
            <w:shd w:val="clear" w:color="auto" w:fill="auto"/>
            <w:vAlign w:val="center"/>
            <w:hideMark/>
          </w:tcPr>
          <w:p w14:paraId="78D28552"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w:t>
            </w:r>
          </w:p>
        </w:tc>
        <w:tc>
          <w:tcPr>
            <w:tcW w:w="945" w:type="dxa"/>
            <w:tcBorders>
              <w:top w:val="nil"/>
              <w:left w:val="nil"/>
              <w:bottom w:val="single" w:sz="4" w:space="0" w:color="auto"/>
              <w:right w:val="single" w:sz="4" w:space="0" w:color="auto"/>
            </w:tcBorders>
            <w:shd w:val="clear" w:color="auto" w:fill="auto"/>
            <w:vAlign w:val="center"/>
            <w:hideMark/>
          </w:tcPr>
          <w:p w14:paraId="3F51905A"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34" w:type="dxa"/>
            <w:tcBorders>
              <w:top w:val="nil"/>
              <w:left w:val="nil"/>
              <w:bottom w:val="single" w:sz="4" w:space="0" w:color="auto"/>
              <w:right w:val="single" w:sz="4" w:space="0" w:color="auto"/>
            </w:tcBorders>
            <w:shd w:val="clear" w:color="auto" w:fill="auto"/>
            <w:vAlign w:val="center"/>
            <w:hideMark/>
          </w:tcPr>
          <w:p w14:paraId="371BA663"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w:t>
            </w:r>
          </w:p>
        </w:tc>
        <w:tc>
          <w:tcPr>
            <w:tcW w:w="922" w:type="dxa"/>
            <w:tcBorders>
              <w:top w:val="nil"/>
              <w:left w:val="nil"/>
              <w:bottom w:val="single" w:sz="4" w:space="0" w:color="auto"/>
              <w:right w:val="single" w:sz="12" w:space="0" w:color="auto"/>
            </w:tcBorders>
            <w:shd w:val="clear" w:color="auto" w:fill="auto"/>
            <w:vAlign w:val="center"/>
            <w:hideMark/>
          </w:tcPr>
          <w:p w14:paraId="3ACAE7B3"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2</w:t>
            </w:r>
          </w:p>
        </w:tc>
        <w:tc>
          <w:tcPr>
            <w:tcW w:w="222" w:type="dxa"/>
            <w:vAlign w:val="center"/>
            <w:hideMark/>
          </w:tcPr>
          <w:p w14:paraId="15279FA9" w14:textId="77777777" w:rsidR="00734742" w:rsidRPr="00734742" w:rsidRDefault="00734742" w:rsidP="00734742">
            <w:pPr>
              <w:spacing w:line="240" w:lineRule="auto"/>
              <w:rPr>
                <w:rFonts w:ascii="Times New Roman" w:eastAsia="Times New Roman" w:hAnsi="Times New Roman" w:cs="Times New Roman"/>
                <w:sz w:val="20"/>
                <w:szCs w:val="20"/>
              </w:rPr>
            </w:pPr>
          </w:p>
        </w:tc>
      </w:tr>
      <w:tr w:rsidR="00734742" w:rsidRPr="00734742" w14:paraId="026695EE" w14:textId="77777777" w:rsidTr="00734742">
        <w:trPr>
          <w:trHeight w:val="300"/>
        </w:trPr>
        <w:tc>
          <w:tcPr>
            <w:tcW w:w="1019" w:type="dxa"/>
            <w:vMerge/>
            <w:tcBorders>
              <w:top w:val="nil"/>
              <w:left w:val="single" w:sz="12" w:space="0" w:color="auto"/>
              <w:bottom w:val="single" w:sz="12" w:space="0" w:color="000000"/>
              <w:right w:val="single" w:sz="4" w:space="0" w:color="auto"/>
            </w:tcBorders>
            <w:vAlign w:val="center"/>
            <w:hideMark/>
          </w:tcPr>
          <w:p w14:paraId="1E46B4CF" w14:textId="77777777" w:rsidR="00734742" w:rsidRPr="00734742" w:rsidRDefault="00734742" w:rsidP="00734742">
            <w:pPr>
              <w:spacing w:line="240" w:lineRule="auto"/>
              <w:rPr>
                <w:rFonts w:ascii="Calibri" w:eastAsia="Times New Roman" w:hAnsi="Calibri" w:cs="Calibri"/>
              </w:rPr>
            </w:pPr>
          </w:p>
        </w:tc>
        <w:tc>
          <w:tcPr>
            <w:tcW w:w="1477" w:type="dxa"/>
            <w:tcBorders>
              <w:top w:val="nil"/>
              <w:left w:val="nil"/>
              <w:bottom w:val="single" w:sz="12" w:space="0" w:color="auto"/>
              <w:right w:val="single" w:sz="4" w:space="0" w:color="auto"/>
            </w:tcBorders>
            <w:shd w:val="clear" w:color="auto" w:fill="auto"/>
            <w:vAlign w:val="center"/>
            <w:hideMark/>
          </w:tcPr>
          <w:p w14:paraId="19933807"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Montserrado (</w:t>
            </w:r>
          </w:p>
        </w:tc>
        <w:tc>
          <w:tcPr>
            <w:tcW w:w="1094" w:type="dxa"/>
            <w:tcBorders>
              <w:top w:val="nil"/>
              <w:left w:val="nil"/>
              <w:bottom w:val="single" w:sz="12" w:space="0" w:color="auto"/>
              <w:right w:val="single" w:sz="4" w:space="0" w:color="auto"/>
            </w:tcBorders>
            <w:shd w:val="clear" w:color="auto" w:fill="auto"/>
            <w:vAlign w:val="center"/>
            <w:hideMark/>
          </w:tcPr>
          <w:p w14:paraId="3FD91B51"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4</w:t>
            </w:r>
          </w:p>
        </w:tc>
        <w:tc>
          <w:tcPr>
            <w:tcW w:w="945" w:type="dxa"/>
            <w:tcBorders>
              <w:top w:val="nil"/>
              <w:left w:val="nil"/>
              <w:bottom w:val="single" w:sz="12" w:space="0" w:color="auto"/>
              <w:right w:val="single" w:sz="4" w:space="0" w:color="auto"/>
            </w:tcBorders>
            <w:shd w:val="clear" w:color="auto" w:fill="auto"/>
            <w:vAlign w:val="center"/>
            <w:hideMark/>
          </w:tcPr>
          <w:p w14:paraId="06F9C3CD"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12</w:t>
            </w:r>
          </w:p>
        </w:tc>
        <w:tc>
          <w:tcPr>
            <w:tcW w:w="934" w:type="dxa"/>
            <w:tcBorders>
              <w:top w:val="nil"/>
              <w:left w:val="nil"/>
              <w:bottom w:val="single" w:sz="12" w:space="0" w:color="auto"/>
              <w:right w:val="single" w:sz="4" w:space="0" w:color="auto"/>
            </w:tcBorders>
            <w:shd w:val="clear" w:color="auto" w:fill="auto"/>
            <w:vAlign w:val="center"/>
            <w:hideMark/>
          </w:tcPr>
          <w:p w14:paraId="36D94CFD"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25</w:t>
            </w:r>
          </w:p>
        </w:tc>
        <w:tc>
          <w:tcPr>
            <w:tcW w:w="922" w:type="dxa"/>
            <w:tcBorders>
              <w:top w:val="nil"/>
              <w:left w:val="nil"/>
              <w:bottom w:val="single" w:sz="12" w:space="0" w:color="auto"/>
              <w:right w:val="single" w:sz="4" w:space="0" w:color="auto"/>
            </w:tcBorders>
            <w:shd w:val="clear" w:color="auto" w:fill="auto"/>
            <w:vAlign w:val="center"/>
            <w:hideMark/>
          </w:tcPr>
          <w:p w14:paraId="496B649F"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41</w:t>
            </w:r>
          </w:p>
        </w:tc>
        <w:tc>
          <w:tcPr>
            <w:tcW w:w="930" w:type="dxa"/>
            <w:tcBorders>
              <w:top w:val="nil"/>
              <w:left w:val="nil"/>
              <w:bottom w:val="single" w:sz="12" w:space="0" w:color="auto"/>
              <w:right w:val="single" w:sz="4" w:space="0" w:color="auto"/>
            </w:tcBorders>
            <w:shd w:val="clear" w:color="auto" w:fill="auto"/>
            <w:vAlign w:val="center"/>
            <w:hideMark/>
          </w:tcPr>
          <w:p w14:paraId="37FFF204"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4</w:t>
            </w:r>
          </w:p>
        </w:tc>
        <w:tc>
          <w:tcPr>
            <w:tcW w:w="945" w:type="dxa"/>
            <w:tcBorders>
              <w:top w:val="nil"/>
              <w:left w:val="nil"/>
              <w:bottom w:val="single" w:sz="12" w:space="0" w:color="auto"/>
              <w:right w:val="single" w:sz="4" w:space="0" w:color="auto"/>
            </w:tcBorders>
            <w:shd w:val="clear" w:color="auto" w:fill="auto"/>
            <w:vAlign w:val="center"/>
            <w:hideMark/>
          </w:tcPr>
          <w:p w14:paraId="70F45D84"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w:t>
            </w:r>
          </w:p>
        </w:tc>
        <w:tc>
          <w:tcPr>
            <w:tcW w:w="934" w:type="dxa"/>
            <w:tcBorders>
              <w:top w:val="nil"/>
              <w:left w:val="nil"/>
              <w:bottom w:val="single" w:sz="12" w:space="0" w:color="auto"/>
              <w:right w:val="single" w:sz="4" w:space="0" w:color="auto"/>
            </w:tcBorders>
            <w:shd w:val="clear" w:color="auto" w:fill="auto"/>
            <w:vAlign w:val="center"/>
            <w:hideMark/>
          </w:tcPr>
          <w:p w14:paraId="69B47787"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4</w:t>
            </w:r>
          </w:p>
        </w:tc>
        <w:tc>
          <w:tcPr>
            <w:tcW w:w="922" w:type="dxa"/>
            <w:tcBorders>
              <w:top w:val="nil"/>
              <w:left w:val="nil"/>
              <w:bottom w:val="single" w:sz="12" w:space="0" w:color="auto"/>
              <w:right w:val="single" w:sz="12" w:space="0" w:color="auto"/>
            </w:tcBorders>
            <w:shd w:val="clear" w:color="auto" w:fill="auto"/>
            <w:vAlign w:val="center"/>
            <w:hideMark/>
          </w:tcPr>
          <w:p w14:paraId="4B5A6982"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9</w:t>
            </w:r>
          </w:p>
        </w:tc>
        <w:tc>
          <w:tcPr>
            <w:tcW w:w="222" w:type="dxa"/>
            <w:vAlign w:val="center"/>
            <w:hideMark/>
          </w:tcPr>
          <w:p w14:paraId="668E768B" w14:textId="77777777" w:rsidR="00734742" w:rsidRPr="00734742" w:rsidRDefault="00734742" w:rsidP="00734742">
            <w:pPr>
              <w:spacing w:line="240" w:lineRule="auto"/>
              <w:rPr>
                <w:rFonts w:ascii="Times New Roman" w:eastAsia="Times New Roman" w:hAnsi="Times New Roman" w:cs="Times New Roman"/>
                <w:sz w:val="20"/>
                <w:szCs w:val="20"/>
              </w:rPr>
            </w:pPr>
          </w:p>
        </w:tc>
      </w:tr>
      <w:tr w:rsidR="00734742" w:rsidRPr="00734742" w14:paraId="26927821" w14:textId="77777777" w:rsidTr="00734742">
        <w:trPr>
          <w:trHeight w:val="590"/>
        </w:trPr>
        <w:tc>
          <w:tcPr>
            <w:tcW w:w="1019" w:type="dxa"/>
            <w:vMerge w:val="restart"/>
            <w:tcBorders>
              <w:top w:val="nil"/>
              <w:left w:val="single" w:sz="12" w:space="0" w:color="auto"/>
              <w:bottom w:val="single" w:sz="12" w:space="0" w:color="000000"/>
              <w:right w:val="single" w:sz="4" w:space="0" w:color="auto"/>
            </w:tcBorders>
            <w:shd w:val="clear" w:color="auto" w:fill="auto"/>
            <w:vAlign w:val="center"/>
            <w:hideMark/>
          </w:tcPr>
          <w:p w14:paraId="3492805D"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North-Western</w:t>
            </w:r>
          </w:p>
        </w:tc>
        <w:tc>
          <w:tcPr>
            <w:tcW w:w="1477" w:type="dxa"/>
            <w:tcBorders>
              <w:top w:val="nil"/>
              <w:left w:val="nil"/>
              <w:bottom w:val="single" w:sz="4" w:space="0" w:color="auto"/>
              <w:right w:val="single" w:sz="4" w:space="0" w:color="auto"/>
            </w:tcBorders>
            <w:shd w:val="clear" w:color="auto" w:fill="auto"/>
            <w:vAlign w:val="center"/>
            <w:hideMark/>
          </w:tcPr>
          <w:p w14:paraId="73532C67"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Bomi</w:t>
            </w:r>
          </w:p>
        </w:tc>
        <w:tc>
          <w:tcPr>
            <w:tcW w:w="1094" w:type="dxa"/>
            <w:tcBorders>
              <w:top w:val="nil"/>
              <w:left w:val="nil"/>
              <w:bottom w:val="single" w:sz="4" w:space="0" w:color="auto"/>
              <w:right w:val="single" w:sz="4" w:space="0" w:color="auto"/>
            </w:tcBorders>
            <w:shd w:val="clear" w:color="auto" w:fill="auto"/>
            <w:vAlign w:val="center"/>
            <w:hideMark/>
          </w:tcPr>
          <w:p w14:paraId="58DB5A3C"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w:t>
            </w:r>
          </w:p>
        </w:tc>
        <w:tc>
          <w:tcPr>
            <w:tcW w:w="945" w:type="dxa"/>
            <w:tcBorders>
              <w:top w:val="nil"/>
              <w:left w:val="nil"/>
              <w:bottom w:val="single" w:sz="4" w:space="0" w:color="auto"/>
              <w:right w:val="single" w:sz="4" w:space="0" w:color="auto"/>
            </w:tcBorders>
            <w:shd w:val="clear" w:color="auto" w:fill="auto"/>
            <w:vAlign w:val="center"/>
            <w:hideMark/>
          </w:tcPr>
          <w:p w14:paraId="7221A282"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34" w:type="dxa"/>
            <w:tcBorders>
              <w:top w:val="nil"/>
              <w:left w:val="nil"/>
              <w:bottom w:val="single" w:sz="4" w:space="0" w:color="auto"/>
              <w:right w:val="single" w:sz="4" w:space="0" w:color="auto"/>
            </w:tcBorders>
            <w:shd w:val="clear" w:color="auto" w:fill="auto"/>
            <w:vAlign w:val="center"/>
            <w:hideMark/>
          </w:tcPr>
          <w:p w14:paraId="0F6458F4"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22</w:t>
            </w:r>
          </w:p>
        </w:tc>
        <w:tc>
          <w:tcPr>
            <w:tcW w:w="922" w:type="dxa"/>
            <w:tcBorders>
              <w:top w:val="nil"/>
              <w:left w:val="nil"/>
              <w:bottom w:val="single" w:sz="4" w:space="0" w:color="auto"/>
              <w:right w:val="single" w:sz="4" w:space="0" w:color="auto"/>
            </w:tcBorders>
            <w:shd w:val="clear" w:color="auto" w:fill="auto"/>
            <w:vAlign w:val="center"/>
            <w:hideMark/>
          </w:tcPr>
          <w:p w14:paraId="17B548B5"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23</w:t>
            </w:r>
          </w:p>
        </w:tc>
        <w:tc>
          <w:tcPr>
            <w:tcW w:w="930" w:type="dxa"/>
            <w:tcBorders>
              <w:top w:val="nil"/>
              <w:left w:val="nil"/>
              <w:bottom w:val="single" w:sz="4" w:space="0" w:color="auto"/>
              <w:right w:val="single" w:sz="4" w:space="0" w:color="auto"/>
            </w:tcBorders>
            <w:shd w:val="clear" w:color="auto" w:fill="auto"/>
            <w:vAlign w:val="center"/>
            <w:hideMark/>
          </w:tcPr>
          <w:p w14:paraId="20B306D9"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45" w:type="dxa"/>
            <w:tcBorders>
              <w:top w:val="nil"/>
              <w:left w:val="nil"/>
              <w:bottom w:val="single" w:sz="4" w:space="0" w:color="auto"/>
              <w:right w:val="single" w:sz="4" w:space="0" w:color="auto"/>
            </w:tcBorders>
            <w:shd w:val="clear" w:color="auto" w:fill="auto"/>
            <w:vAlign w:val="center"/>
            <w:hideMark/>
          </w:tcPr>
          <w:p w14:paraId="0F1A6410"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34" w:type="dxa"/>
            <w:tcBorders>
              <w:top w:val="nil"/>
              <w:left w:val="nil"/>
              <w:bottom w:val="single" w:sz="4" w:space="0" w:color="auto"/>
              <w:right w:val="single" w:sz="4" w:space="0" w:color="auto"/>
            </w:tcBorders>
            <w:shd w:val="clear" w:color="auto" w:fill="auto"/>
            <w:vAlign w:val="center"/>
            <w:hideMark/>
          </w:tcPr>
          <w:p w14:paraId="027D7A41"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22" w:type="dxa"/>
            <w:tcBorders>
              <w:top w:val="nil"/>
              <w:left w:val="nil"/>
              <w:bottom w:val="single" w:sz="4" w:space="0" w:color="auto"/>
              <w:right w:val="single" w:sz="12" w:space="0" w:color="auto"/>
            </w:tcBorders>
            <w:shd w:val="clear" w:color="auto" w:fill="auto"/>
            <w:vAlign w:val="center"/>
            <w:hideMark/>
          </w:tcPr>
          <w:p w14:paraId="22C7CB2F"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222" w:type="dxa"/>
            <w:vAlign w:val="center"/>
            <w:hideMark/>
          </w:tcPr>
          <w:p w14:paraId="65CA8D0F" w14:textId="77777777" w:rsidR="00734742" w:rsidRPr="00734742" w:rsidRDefault="00734742" w:rsidP="00734742">
            <w:pPr>
              <w:spacing w:line="240" w:lineRule="auto"/>
              <w:rPr>
                <w:rFonts w:ascii="Times New Roman" w:eastAsia="Times New Roman" w:hAnsi="Times New Roman" w:cs="Times New Roman"/>
                <w:sz w:val="20"/>
                <w:szCs w:val="20"/>
              </w:rPr>
            </w:pPr>
          </w:p>
        </w:tc>
      </w:tr>
      <w:tr w:rsidR="00734742" w:rsidRPr="00734742" w14:paraId="7ADFB676" w14:textId="77777777" w:rsidTr="00734742">
        <w:trPr>
          <w:trHeight w:val="590"/>
        </w:trPr>
        <w:tc>
          <w:tcPr>
            <w:tcW w:w="1019" w:type="dxa"/>
            <w:vMerge/>
            <w:tcBorders>
              <w:top w:val="nil"/>
              <w:left w:val="single" w:sz="12" w:space="0" w:color="auto"/>
              <w:bottom w:val="single" w:sz="12" w:space="0" w:color="000000"/>
              <w:right w:val="single" w:sz="4" w:space="0" w:color="auto"/>
            </w:tcBorders>
            <w:vAlign w:val="center"/>
            <w:hideMark/>
          </w:tcPr>
          <w:p w14:paraId="5C17513E" w14:textId="77777777" w:rsidR="00734742" w:rsidRPr="00734742" w:rsidRDefault="00734742" w:rsidP="00734742">
            <w:pPr>
              <w:spacing w:line="240" w:lineRule="auto"/>
              <w:rPr>
                <w:rFonts w:ascii="Calibri" w:eastAsia="Times New Roman" w:hAnsi="Calibri" w:cs="Calibri"/>
              </w:rPr>
            </w:pPr>
          </w:p>
        </w:tc>
        <w:tc>
          <w:tcPr>
            <w:tcW w:w="1477" w:type="dxa"/>
            <w:tcBorders>
              <w:top w:val="nil"/>
              <w:left w:val="nil"/>
              <w:bottom w:val="single" w:sz="4" w:space="0" w:color="auto"/>
              <w:right w:val="single" w:sz="4" w:space="0" w:color="auto"/>
            </w:tcBorders>
            <w:shd w:val="clear" w:color="auto" w:fill="auto"/>
            <w:vAlign w:val="center"/>
            <w:hideMark/>
          </w:tcPr>
          <w:p w14:paraId="0594ADC4"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Grand Cape Mount</w:t>
            </w:r>
          </w:p>
        </w:tc>
        <w:tc>
          <w:tcPr>
            <w:tcW w:w="1094" w:type="dxa"/>
            <w:tcBorders>
              <w:top w:val="nil"/>
              <w:left w:val="nil"/>
              <w:bottom w:val="single" w:sz="4" w:space="0" w:color="auto"/>
              <w:right w:val="single" w:sz="4" w:space="0" w:color="auto"/>
            </w:tcBorders>
            <w:shd w:val="clear" w:color="auto" w:fill="auto"/>
            <w:vAlign w:val="center"/>
            <w:hideMark/>
          </w:tcPr>
          <w:p w14:paraId="33DADD72"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w:t>
            </w:r>
          </w:p>
        </w:tc>
        <w:tc>
          <w:tcPr>
            <w:tcW w:w="945" w:type="dxa"/>
            <w:tcBorders>
              <w:top w:val="nil"/>
              <w:left w:val="nil"/>
              <w:bottom w:val="single" w:sz="4" w:space="0" w:color="auto"/>
              <w:right w:val="single" w:sz="4" w:space="0" w:color="auto"/>
            </w:tcBorders>
            <w:shd w:val="clear" w:color="auto" w:fill="auto"/>
            <w:vAlign w:val="center"/>
            <w:hideMark/>
          </w:tcPr>
          <w:p w14:paraId="6E6E1C74"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2</w:t>
            </w:r>
          </w:p>
        </w:tc>
        <w:tc>
          <w:tcPr>
            <w:tcW w:w="934" w:type="dxa"/>
            <w:tcBorders>
              <w:top w:val="nil"/>
              <w:left w:val="nil"/>
              <w:bottom w:val="single" w:sz="4" w:space="0" w:color="auto"/>
              <w:right w:val="single" w:sz="4" w:space="0" w:color="auto"/>
            </w:tcBorders>
            <w:shd w:val="clear" w:color="auto" w:fill="auto"/>
            <w:vAlign w:val="center"/>
            <w:hideMark/>
          </w:tcPr>
          <w:p w14:paraId="11467745"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29</w:t>
            </w:r>
          </w:p>
        </w:tc>
        <w:tc>
          <w:tcPr>
            <w:tcW w:w="922" w:type="dxa"/>
            <w:tcBorders>
              <w:top w:val="nil"/>
              <w:left w:val="nil"/>
              <w:bottom w:val="single" w:sz="4" w:space="0" w:color="auto"/>
              <w:right w:val="single" w:sz="4" w:space="0" w:color="auto"/>
            </w:tcBorders>
            <w:shd w:val="clear" w:color="auto" w:fill="auto"/>
            <w:vAlign w:val="center"/>
            <w:hideMark/>
          </w:tcPr>
          <w:p w14:paraId="575A3F8C"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32</w:t>
            </w:r>
          </w:p>
        </w:tc>
        <w:tc>
          <w:tcPr>
            <w:tcW w:w="930" w:type="dxa"/>
            <w:tcBorders>
              <w:top w:val="nil"/>
              <w:left w:val="nil"/>
              <w:bottom w:val="single" w:sz="4" w:space="0" w:color="auto"/>
              <w:right w:val="single" w:sz="4" w:space="0" w:color="auto"/>
            </w:tcBorders>
            <w:shd w:val="clear" w:color="auto" w:fill="auto"/>
            <w:vAlign w:val="center"/>
            <w:hideMark/>
          </w:tcPr>
          <w:p w14:paraId="3C44C184"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45" w:type="dxa"/>
            <w:tcBorders>
              <w:top w:val="nil"/>
              <w:left w:val="nil"/>
              <w:bottom w:val="single" w:sz="4" w:space="0" w:color="auto"/>
              <w:right w:val="single" w:sz="4" w:space="0" w:color="auto"/>
            </w:tcBorders>
            <w:shd w:val="clear" w:color="auto" w:fill="auto"/>
            <w:vAlign w:val="center"/>
            <w:hideMark/>
          </w:tcPr>
          <w:p w14:paraId="34C0AEC2"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34" w:type="dxa"/>
            <w:tcBorders>
              <w:top w:val="nil"/>
              <w:left w:val="nil"/>
              <w:bottom w:val="single" w:sz="4" w:space="0" w:color="auto"/>
              <w:right w:val="single" w:sz="4" w:space="0" w:color="auto"/>
            </w:tcBorders>
            <w:shd w:val="clear" w:color="auto" w:fill="auto"/>
            <w:vAlign w:val="center"/>
            <w:hideMark/>
          </w:tcPr>
          <w:p w14:paraId="5EFD1F18"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22" w:type="dxa"/>
            <w:tcBorders>
              <w:top w:val="nil"/>
              <w:left w:val="nil"/>
              <w:bottom w:val="single" w:sz="4" w:space="0" w:color="auto"/>
              <w:right w:val="single" w:sz="12" w:space="0" w:color="auto"/>
            </w:tcBorders>
            <w:shd w:val="clear" w:color="auto" w:fill="auto"/>
            <w:vAlign w:val="center"/>
            <w:hideMark/>
          </w:tcPr>
          <w:p w14:paraId="2F9EB4A9"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222" w:type="dxa"/>
            <w:vAlign w:val="center"/>
            <w:hideMark/>
          </w:tcPr>
          <w:p w14:paraId="7685822C" w14:textId="77777777" w:rsidR="00734742" w:rsidRPr="00734742" w:rsidRDefault="00734742" w:rsidP="00734742">
            <w:pPr>
              <w:spacing w:line="240" w:lineRule="auto"/>
              <w:rPr>
                <w:rFonts w:ascii="Times New Roman" w:eastAsia="Times New Roman" w:hAnsi="Times New Roman" w:cs="Times New Roman"/>
                <w:sz w:val="20"/>
                <w:szCs w:val="20"/>
              </w:rPr>
            </w:pPr>
          </w:p>
        </w:tc>
      </w:tr>
      <w:tr w:rsidR="00734742" w:rsidRPr="00734742" w14:paraId="699B3E56" w14:textId="77777777" w:rsidTr="00734742">
        <w:trPr>
          <w:trHeight w:val="590"/>
        </w:trPr>
        <w:tc>
          <w:tcPr>
            <w:tcW w:w="1019" w:type="dxa"/>
            <w:vMerge/>
            <w:tcBorders>
              <w:top w:val="nil"/>
              <w:left w:val="single" w:sz="12" w:space="0" w:color="auto"/>
              <w:bottom w:val="single" w:sz="12" w:space="0" w:color="000000"/>
              <w:right w:val="single" w:sz="4" w:space="0" w:color="auto"/>
            </w:tcBorders>
            <w:vAlign w:val="center"/>
            <w:hideMark/>
          </w:tcPr>
          <w:p w14:paraId="7367BD08" w14:textId="77777777" w:rsidR="00734742" w:rsidRPr="00734742" w:rsidRDefault="00734742" w:rsidP="00734742">
            <w:pPr>
              <w:spacing w:line="240" w:lineRule="auto"/>
              <w:rPr>
                <w:rFonts w:ascii="Calibri" w:eastAsia="Times New Roman" w:hAnsi="Calibri" w:cs="Calibri"/>
              </w:rPr>
            </w:pPr>
          </w:p>
        </w:tc>
        <w:tc>
          <w:tcPr>
            <w:tcW w:w="1477" w:type="dxa"/>
            <w:tcBorders>
              <w:top w:val="nil"/>
              <w:left w:val="nil"/>
              <w:bottom w:val="single" w:sz="12" w:space="0" w:color="auto"/>
              <w:right w:val="single" w:sz="4" w:space="0" w:color="auto"/>
            </w:tcBorders>
            <w:shd w:val="clear" w:color="auto" w:fill="auto"/>
            <w:vAlign w:val="center"/>
            <w:hideMark/>
          </w:tcPr>
          <w:p w14:paraId="6DCBD8F6"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Gbarpolu</w:t>
            </w:r>
          </w:p>
        </w:tc>
        <w:tc>
          <w:tcPr>
            <w:tcW w:w="1094" w:type="dxa"/>
            <w:tcBorders>
              <w:top w:val="nil"/>
              <w:left w:val="nil"/>
              <w:bottom w:val="single" w:sz="12" w:space="0" w:color="auto"/>
              <w:right w:val="single" w:sz="4" w:space="0" w:color="auto"/>
            </w:tcBorders>
            <w:shd w:val="clear" w:color="auto" w:fill="auto"/>
            <w:vAlign w:val="center"/>
            <w:hideMark/>
          </w:tcPr>
          <w:p w14:paraId="404F355A"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w:t>
            </w:r>
          </w:p>
        </w:tc>
        <w:tc>
          <w:tcPr>
            <w:tcW w:w="945" w:type="dxa"/>
            <w:tcBorders>
              <w:top w:val="nil"/>
              <w:left w:val="nil"/>
              <w:bottom w:val="single" w:sz="12" w:space="0" w:color="auto"/>
              <w:right w:val="single" w:sz="4" w:space="0" w:color="auto"/>
            </w:tcBorders>
            <w:shd w:val="clear" w:color="auto" w:fill="auto"/>
            <w:vAlign w:val="center"/>
            <w:hideMark/>
          </w:tcPr>
          <w:p w14:paraId="39BE8B66"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34" w:type="dxa"/>
            <w:tcBorders>
              <w:top w:val="nil"/>
              <w:left w:val="nil"/>
              <w:bottom w:val="single" w:sz="12" w:space="0" w:color="auto"/>
              <w:right w:val="single" w:sz="4" w:space="0" w:color="auto"/>
            </w:tcBorders>
            <w:shd w:val="clear" w:color="auto" w:fill="auto"/>
            <w:vAlign w:val="center"/>
            <w:hideMark/>
          </w:tcPr>
          <w:p w14:paraId="5DF68964"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14</w:t>
            </w:r>
          </w:p>
        </w:tc>
        <w:tc>
          <w:tcPr>
            <w:tcW w:w="922" w:type="dxa"/>
            <w:tcBorders>
              <w:top w:val="nil"/>
              <w:left w:val="nil"/>
              <w:bottom w:val="single" w:sz="12" w:space="0" w:color="auto"/>
              <w:right w:val="single" w:sz="4" w:space="0" w:color="auto"/>
            </w:tcBorders>
            <w:shd w:val="clear" w:color="auto" w:fill="auto"/>
            <w:vAlign w:val="center"/>
            <w:hideMark/>
          </w:tcPr>
          <w:p w14:paraId="5601AA27"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15</w:t>
            </w:r>
          </w:p>
        </w:tc>
        <w:tc>
          <w:tcPr>
            <w:tcW w:w="930" w:type="dxa"/>
            <w:tcBorders>
              <w:top w:val="nil"/>
              <w:left w:val="nil"/>
              <w:bottom w:val="single" w:sz="12" w:space="0" w:color="auto"/>
              <w:right w:val="single" w:sz="4" w:space="0" w:color="auto"/>
            </w:tcBorders>
            <w:shd w:val="clear" w:color="auto" w:fill="auto"/>
            <w:vAlign w:val="center"/>
            <w:hideMark/>
          </w:tcPr>
          <w:p w14:paraId="18E9786E"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45" w:type="dxa"/>
            <w:tcBorders>
              <w:top w:val="nil"/>
              <w:left w:val="nil"/>
              <w:bottom w:val="single" w:sz="12" w:space="0" w:color="auto"/>
              <w:right w:val="single" w:sz="4" w:space="0" w:color="auto"/>
            </w:tcBorders>
            <w:shd w:val="clear" w:color="auto" w:fill="auto"/>
            <w:vAlign w:val="center"/>
            <w:hideMark/>
          </w:tcPr>
          <w:p w14:paraId="4FBDDAC4"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34" w:type="dxa"/>
            <w:tcBorders>
              <w:top w:val="nil"/>
              <w:left w:val="nil"/>
              <w:bottom w:val="single" w:sz="12" w:space="0" w:color="auto"/>
              <w:right w:val="single" w:sz="4" w:space="0" w:color="auto"/>
            </w:tcBorders>
            <w:shd w:val="clear" w:color="auto" w:fill="auto"/>
            <w:vAlign w:val="center"/>
            <w:hideMark/>
          </w:tcPr>
          <w:p w14:paraId="417E83FE"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22" w:type="dxa"/>
            <w:tcBorders>
              <w:top w:val="nil"/>
              <w:left w:val="nil"/>
              <w:bottom w:val="single" w:sz="12" w:space="0" w:color="auto"/>
              <w:right w:val="single" w:sz="12" w:space="0" w:color="auto"/>
            </w:tcBorders>
            <w:shd w:val="clear" w:color="auto" w:fill="auto"/>
            <w:vAlign w:val="center"/>
            <w:hideMark/>
          </w:tcPr>
          <w:p w14:paraId="2D9A8B9B"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222" w:type="dxa"/>
            <w:vAlign w:val="center"/>
            <w:hideMark/>
          </w:tcPr>
          <w:p w14:paraId="1CEA751B" w14:textId="77777777" w:rsidR="00734742" w:rsidRPr="00734742" w:rsidRDefault="00734742" w:rsidP="00734742">
            <w:pPr>
              <w:spacing w:line="240" w:lineRule="auto"/>
              <w:rPr>
                <w:rFonts w:ascii="Times New Roman" w:eastAsia="Times New Roman" w:hAnsi="Times New Roman" w:cs="Times New Roman"/>
                <w:sz w:val="20"/>
                <w:szCs w:val="20"/>
              </w:rPr>
            </w:pPr>
          </w:p>
        </w:tc>
      </w:tr>
      <w:tr w:rsidR="00734742" w:rsidRPr="00734742" w14:paraId="1D567FDC" w14:textId="77777777" w:rsidTr="00734742">
        <w:trPr>
          <w:trHeight w:val="590"/>
        </w:trPr>
        <w:tc>
          <w:tcPr>
            <w:tcW w:w="1019" w:type="dxa"/>
            <w:vMerge w:val="restart"/>
            <w:tcBorders>
              <w:top w:val="nil"/>
              <w:left w:val="single" w:sz="12" w:space="0" w:color="auto"/>
              <w:bottom w:val="single" w:sz="12" w:space="0" w:color="000000"/>
              <w:right w:val="single" w:sz="4" w:space="0" w:color="auto"/>
            </w:tcBorders>
            <w:shd w:val="clear" w:color="auto" w:fill="auto"/>
            <w:vAlign w:val="center"/>
            <w:hideMark/>
          </w:tcPr>
          <w:p w14:paraId="03B3458F"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South – EasternA</w:t>
            </w:r>
          </w:p>
        </w:tc>
        <w:tc>
          <w:tcPr>
            <w:tcW w:w="1477" w:type="dxa"/>
            <w:vMerge w:val="restart"/>
            <w:tcBorders>
              <w:top w:val="nil"/>
              <w:left w:val="single" w:sz="4" w:space="0" w:color="auto"/>
              <w:bottom w:val="single" w:sz="4" w:space="0" w:color="auto"/>
              <w:right w:val="single" w:sz="4" w:space="0" w:color="auto"/>
            </w:tcBorders>
            <w:shd w:val="clear" w:color="auto" w:fill="auto"/>
            <w:vAlign w:val="center"/>
            <w:hideMark/>
          </w:tcPr>
          <w:p w14:paraId="0F802A09"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Grand Gedeh</w:t>
            </w:r>
          </w:p>
        </w:tc>
        <w:tc>
          <w:tcPr>
            <w:tcW w:w="1094" w:type="dxa"/>
            <w:vMerge w:val="restart"/>
            <w:tcBorders>
              <w:top w:val="nil"/>
              <w:left w:val="single" w:sz="4" w:space="0" w:color="auto"/>
              <w:bottom w:val="single" w:sz="4" w:space="0" w:color="auto"/>
              <w:right w:val="single" w:sz="4" w:space="0" w:color="auto"/>
            </w:tcBorders>
            <w:shd w:val="clear" w:color="auto" w:fill="auto"/>
            <w:vAlign w:val="center"/>
            <w:hideMark/>
          </w:tcPr>
          <w:p w14:paraId="42D95FC1"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w:t>
            </w:r>
          </w:p>
        </w:tc>
        <w:tc>
          <w:tcPr>
            <w:tcW w:w="945" w:type="dxa"/>
            <w:vMerge w:val="restart"/>
            <w:tcBorders>
              <w:top w:val="nil"/>
              <w:left w:val="single" w:sz="4" w:space="0" w:color="auto"/>
              <w:bottom w:val="single" w:sz="4" w:space="0" w:color="auto"/>
              <w:right w:val="single" w:sz="4" w:space="0" w:color="auto"/>
            </w:tcBorders>
            <w:shd w:val="clear" w:color="auto" w:fill="auto"/>
            <w:vAlign w:val="center"/>
            <w:hideMark/>
          </w:tcPr>
          <w:p w14:paraId="283B49B4"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2</w:t>
            </w:r>
          </w:p>
        </w:tc>
        <w:tc>
          <w:tcPr>
            <w:tcW w:w="934" w:type="dxa"/>
            <w:vMerge w:val="restart"/>
            <w:tcBorders>
              <w:top w:val="nil"/>
              <w:left w:val="single" w:sz="4" w:space="0" w:color="auto"/>
              <w:bottom w:val="single" w:sz="4" w:space="0" w:color="auto"/>
              <w:right w:val="single" w:sz="4" w:space="0" w:color="auto"/>
            </w:tcBorders>
            <w:shd w:val="clear" w:color="auto" w:fill="auto"/>
            <w:vAlign w:val="center"/>
            <w:hideMark/>
          </w:tcPr>
          <w:p w14:paraId="05874906"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18</w:t>
            </w:r>
          </w:p>
        </w:tc>
        <w:tc>
          <w:tcPr>
            <w:tcW w:w="922" w:type="dxa"/>
            <w:vMerge w:val="restart"/>
            <w:tcBorders>
              <w:top w:val="nil"/>
              <w:left w:val="single" w:sz="4" w:space="0" w:color="auto"/>
              <w:bottom w:val="single" w:sz="4" w:space="0" w:color="auto"/>
              <w:right w:val="single" w:sz="4" w:space="0" w:color="auto"/>
            </w:tcBorders>
            <w:shd w:val="clear" w:color="auto" w:fill="auto"/>
            <w:vAlign w:val="center"/>
            <w:hideMark/>
          </w:tcPr>
          <w:p w14:paraId="32091B5C"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21</w:t>
            </w:r>
          </w:p>
        </w:tc>
        <w:tc>
          <w:tcPr>
            <w:tcW w:w="930" w:type="dxa"/>
            <w:vMerge w:val="restart"/>
            <w:tcBorders>
              <w:top w:val="nil"/>
              <w:left w:val="single" w:sz="4" w:space="0" w:color="auto"/>
              <w:bottom w:val="single" w:sz="4" w:space="0" w:color="auto"/>
              <w:right w:val="single" w:sz="4" w:space="0" w:color="auto"/>
            </w:tcBorders>
            <w:shd w:val="clear" w:color="auto" w:fill="auto"/>
            <w:vAlign w:val="center"/>
            <w:hideMark/>
          </w:tcPr>
          <w:p w14:paraId="226B6A65"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45" w:type="dxa"/>
            <w:vMerge w:val="restart"/>
            <w:tcBorders>
              <w:top w:val="nil"/>
              <w:left w:val="single" w:sz="4" w:space="0" w:color="auto"/>
              <w:bottom w:val="single" w:sz="4" w:space="0" w:color="auto"/>
              <w:right w:val="single" w:sz="4" w:space="0" w:color="auto"/>
            </w:tcBorders>
            <w:shd w:val="clear" w:color="auto" w:fill="auto"/>
            <w:vAlign w:val="center"/>
            <w:hideMark/>
          </w:tcPr>
          <w:p w14:paraId="0DDD7398"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34" w:type="dxa"/>
            <w:vMerge w:val="restart"/>
            <w:tcBorders>
              <w:top w:val="nil"/>
              <w:left w:val="single" w:sz="4" w:space="0" w:color="auto"/>
              <w:bottom w:val="single" w:sz="4" w:space="0" w:color="auto"/>
              <w:right w:val="single" w:sz="4" w:space="0" w:color="auto"/>
            </w:tcBorders>
            <w:shd w:val="clear" w:color="auto" w:fill="auto"/>
            <w:vAlign w:val="center"/>
            <w:hideMark/>
          </w:tcPr>
          <w:p w14:paraId="03A84BF7"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22" w:type="dxa"/>
            <w:vMerge w:val="restart"/>
            <w:tcBorders>
              <w:top w:val="nil"/>
              <w:left w:val="single" w:sz="4" w:space="0" w:color="auto"/>
              <w:bottom w:val="single" w:sz="4" w:space="0" w:color="auto"/>
              <w:right w:val="single" w:sz="12" w:space="0" w:color="auto"/>
            </w:tcBorders>
            <w:shd w:val="clear" w:color="auto" w:fill="auto"/>
            <w:vAlign w:val="center"/>
            <w:hideMark/>
          </w:tcPr>
          <w:p w14:paraId="6A76E99E"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222" w:type="dxa"/>
            <w:vAlign w:val="center"/>
            <w:hideMark/>
          </w:tcPr>
          <w:p w14:paraId="6EED36A6" w14:textId="77777777" w:rsidR="00734742" w:rsidRPr="00734742" w:rsidRDefault="00734742" w:rsidP="00734742">
            <w:pPr>
              <w:spacing w:line="240" w:lineRule="auto"/>
              <w:rPr>
                <w:rFonts w:ascii="Times New Roman" w:eastAsia="Times New Roman" w:hAnsi="Times New Roman" w:cs="Times New Roman"/>
                <w:sz w:val="20"/>
                <w:szCs w:val="20"/>
              </w:rPr>
            </w:pPr>
          </w:p>
        </w:tc>
      </w:tr>
      <w:tr w:rsidR="00734742" w:rsidRPr="00734742" w14:paraId="50685107" w14:textId="77777777" w:rsidTr="00734742">
        <w:trPr>
          <w:trHeight w:val="300"/>
        </w:trPr>
        <w:tc>
          <w:tcPr>
            <w:tcW w:w="1019" w:type="dxa"/>
            <w:vMerge/>
            <w:tcBorders>
              <w:top w:val="nil"/>
              <w:left w:val="single" w:sz="12" w:space="0" w:color="auto"/>
              <w:bottom w:val="single" w:sz="12" w:space="0" w:color="000000"/>
              <w:right w:val="single" w:sz="4" w:space="0" w:color="auto"/>
            </w:tcBorders>
            <w:vAlign w:val="center"/>
            <w:hideMark/>
          </w:tcPr>
          <w:p w14:paraId="1A73D0A6" w14:textId="77777777" w:rsidR="00734742" w:rsidRPr="00734742" w:rsidRDefault="00734742" w:rsidP="00734742">
            <w:pPr>
              <w:spacing w:line="240" w:lineRule="auto"/>
              <w:rPr>
                <w:rFonts w:ascii="Calibri" w:eastAsia="Times New Roman" w:hAnsi="Calibri" w:cs="Calibri"/>
              </w:rPr>
            </w:pPr>
          </w:p>
        </w:tc>
        <w:tc>
          <w:tcPr>
            <w:tcW w:w="1477" w:type="dxa"/>
            <w:vMerge/>
            <w:tcBorders>
              <w:top w:val="nil"/>
              <w:left w:val="single" w:sz="4" w:space="0" w:color="auto"/>
              <w:bottom w:val="single" w:sz="4" w:space="0" w:color="auto"/>
              <w:right w:val="single" w:sz="4" w:space="0" w:color="auto"/>
            </w:tcBorders>
            <w:vAlign w:val="center"/>
            <w:hideMark/>
          </w:tcPr>
          <w:p w14:paraId="68182CD8" w14:textId="77777777" w:rsidR="00734742" w:rsidRPr="00734742" w:rsidRDefault="00734742" w:rsidP="00734742">
            <w:pPr>
              <w:spacing w:line="240" w:lineRule="auto"/>
              <w:rPr>
                <w:rFonts w:ascii="Calibri" w:eastAsia="Times New Roman" w:hAnsi="Calibri" w:cs="Calibri"/>
              </w:rPr>
            </w:pPr>
          </w:p>
        </w:tc>
        <w:tc>
          <w:tcPr>
            <w:tcW w:w="1094" w:type="dxa"/>
            <w:vMerge/>
            <w:tcBorders>
              <w:top w:val="nil"/>
              <w:left w:val="single" w:sz="4" w:space="0" w:color="auto"/>
              <w:bottom w:val="single" w:sz="4" w:space="0" w:color="auto"/>
              <w:right w:val="single" w:sz="4" w:space="0" w:color="auto"/>
            </w:tcBorders>
            <w:vAlign w:val="center"/>
            <w:hideMark/>
          </w:tcPr>
          <w:p w14:paraId="027D51AF" w14:textId="77777777" w:rsidR="00734742" w:rsidRPr="00734742" w:rsidRDefault="00734742" w:rsidP="00734742">
            <w:pPr>
              <w:spacing w:line="240" w:lineRule="auto"/>
              <w:rPr>
                <w:rFonts w:ascii="Calibri" w:eastAsia="Times New Roman" w:hAnsi="Calibri" w:cs="Calibri"/>
              </w:rPr>
            </w:pPr>
          </w:p>
        </w:tc>
        <w:tc>
          <w:tcPr>
            <w:tcW w:w="945" w:type="dxa"/>
            <w:vMerge/>
            <w:tcBorders>
              <w:top w:val="nil"/>
              <w:left w:val="single" w:sz="4" w:space="0" w:color="auto"/>
              <w:bottom w:val="single" w:sz="4" w:space="0" w:color="auto"/>
              <w:right w:val="single" w:sz="4" w:space="0" w:color="auto"/>
            </w:tcBorders>
            <w:vAlign w:val="center"/>
            <w:hideMark/>
          </w:tcPr>
          <w:p w14:paraId="1CB359AE" w14:textId="77777777" w:rsidR="00734742" w:rsidRPr="00734742" w:rsidRDefault="00734742" w:rsidP="00734742">
            <w:pPr>
              <w:spacing w:line="240" w:lineRule="auto"/>
              <w:rPr>
                <w:rFonts w:ascii="Calibri" w:eastAsia="Times New Roman" w:hAnsi="Calibri" w:cs="Calibri"/>
              </w:rPr>
            </w:pPr>
          </w:p>
        </w:tc>
        <w:tc>
          <w:tcPr>
            <w:tcW w:w="934" w:type="dxa"/>
            <w:vMerge/>
            <w:tcBorders>
              <w:top w:val="nil"/>
              <w:left w:val="single" w:sz="4" w:space="0" w:color="auto"/>
              <w:bottom w:val="single" w:sz="4" w:space="0" w:color="auto"/>
              <w:right w:val="single" w:sz="4" w:space="0" w:color="auto"/>
            </w:tcBorders>
            <w:vAlign w:val="center"/>
            <w:hideMark/>
          </w:tcPr>
          <w:p w14:paraId="2784170C" w14:textId="77777777" w:rsidR="00734742" w:rsidRPr="00734742" w:rsidRDefault="00734742" w:rsidP="00734742">
            <w:pPr>
              <w:spacing w:line="240" w:lineRule="auto"/>
              <w:rPr>
                <w:rFonts w:ascii="Calibri" w:eastAsia="Times New Roman" w:hAnsi="Calibri" w:cs="Calibri"/>
              </w:rPr>
            </w:pPr>
          </w:p>
        </w:tc>
        <w:tc>
          <w:tcPr>
            <w:tcW w:w="922" w:type="dxa"/>
            <w:vMerge/>
            <w:tcBorders>
              <w:top w:val="nil"/>
              <w:left w:val="single" w:sz="4" w:space="0" w:color="auto"/>
              <w:bottom w:val="single" w:sz="4" w:space="0" w:color="auto"/>
              <w:right w:val="single" w:sz="4" w:space="0" w:color="auto"/>
            </w:tcBorders>
            <w:vAlign w:val="center"/>
            <w:hideMark/>
          </w:tcPr>
          <w:p w14:paraId="1174DFA2" w14:textId="77777777" w:rsidR="00734742" w:rsidRPr="00734742" w:rsidRDefault="00734742" w:rsidP="00734742">
            <w:pPr>
              <w:spacing w:line="240" w:lineRule="auto"/>
              <w:rPr>
                <w:rFonts w:ascii="Calibri" w:eastAsia="Times New Roman" w:hAnsi="Calibri" w:cs="Calibri"/>
              </w:rPr>
            </w:pPr>
          </w:p>
        </w:tc>
        <w:tc>
          <w:tcPr>
            <w:tcW w:w="930" w:type="dxa"/>
            <w:vMerge/>
            <w:tcBorders>
              <w:top w:val="nil"/>
              <w:left w:val="single" w:sz="4" w:space="0" w:color="auto"/>
              <w:bottom w:val="single" w:sz="4" w:space="0" w:color="auto"/>
              <w:right w:val="single" w:sz="4" w:space="0" w:color="auto"/>
            </w:tcBorders>
            <w:vAlign w:val="center"/>
            <w:hideMark/>
          </w:tcPr>
          <w:p w14:paraId="4BB40D23" w14:textId="77777777" w:rsidR="00734742" w:rsidRPr="00734742" w:rsidRDefault="00734742" w:rsidP="00734742">
            <w:pPr>
              <w:spacing w:line="240" w:lineRule="auto"/>
              <w:rPr>
                <w:rFonts w:ascii="Calibri" w:eastAsia="Times New Roman" w:hAnsi="Calibri" w:cs="Calibri"/>
              </w:rPr>
            </w:pPr>
          </w:p>
        </w:tc>
        <w:tc>
          <w:tcPr>
            <w:tcW w:w="945" w:type="dxa"/>
            <w:vMerge/>
            <w:tcBorders>
              <w:top w:val="nil"/>
              <w:left w:val="single" w:sz="4" w:space="0" w:color="auto"/>
              <w:bottom w:val="single" w:sz="4" w:space="0" w:color="auto"/>
              <w:right w:val="single" w:sz="4" w:space="0" w:color="auto"/>
            </w:tcBorders>
            <w:vAlign w:val="center"/>
            <w:hideMark/>
          </w:tcPr>
          <w:p w14:paraId="5568D5E6" w14:textId="77777777" w:rsidR="00734742" w:rsidRPr="00734742" w:rsidRDefault="00734742" w:rsidP="00734742">
            <w:pPr>
              <w:spacing w:line="240" w:lineRule="auto"/>
              <w:rPr>
                <w:rFonts w:ascii="Calibri" w:eastAsia="Times New Roman" w:hAnsi="Calibri" w:cs="Calibri"/>
              </w:rPr>
            </w:pPr>
          </w:p>
        </w:tc>
        <w:tc>
          <w:tcPr>
            <w:tcW w:w="934" w:type="dxa"/>
            <w:vMerge/>
            <w:tcBorders>
              <w:top w:val="nil"/>
              <w:left w:val="single" w:sz="4" w:space="0" w:color="auto"/>
              <w:bottom w:val="single" w:sz="4" w:space="0" w:color="auto"/>
              <w:right w:val="single" w:sz="4" w:space="0" w:color="auto"/>
            </w:tcBorders>
            <w:vAlign w:val="center"/>
            <w:hideMark/>
          </w:tcPr>
          <w:p w14:paraId="31E2BEC2" w14:textId="77777777" w:rsidR="00734742" w:rsidRPr="00734742" w:rsidRDefault="00734742" w:rsidP="00734742">
            <w:pPr>
              <w:spacing w:line="240" w:lineRule="auto"/>
              <w:rPr>
                <w:rFonts w:ascii="Calibri" w:eastAsia="Times New Roman" w:hAnsi="Calibri" w:cs="Calibri"/>
              </w:rPr>
            </w:pPr>
          </w:p>
        </w:tc>
        <w:tc>
          <w:tcPr>
            <w:tcW w:w="922" w:type="dxa"/>
            <w:vMerge/>
            <w:tcBorders>
              <w:top w:val="nil"/>
              <w:left w:val="single" w:sz="4" w:space="0" w:color="auto"/>
              <w:bottom w:val="single" w:sz="4" w:space="0" w:color="auto"/>
              <w:right w:val="single" w:sz="12" w:space="0" w:color="auto"/>
            </w:tcBorders>
            <w:vAlign w:val="center"/>
            <w:hideMark/>
          </w:tcPr>
          <w:p w14:paraId="62BCE906" w14:textId="77777777" w:rsidR="00734742" w:rsidRPr="00734742" w:rsidRDefault="00734742" w:rsidP="00734742">
            <w:pPr>
              <w:spacing w:line="240" w:lineRule="auto"/>
              <w:rPr>
                <w:rFonts w:ascii="Calibri" w:eastAsia="Times New Roman" w:hAnsi="Calibri" w:cs="Calibri"/>
              </w:rPr>
            </w:pPr>
          </w:p>
        </w:tc>
        <w:tc>
          <w:tcPr>
            <w:tcW w:w="222" w:type="dxa"/>
            <w:tcBorders>
              <w:top w:val="nil"/>
              <w:left w:val="nil"/>
              <w:bottom w:val="nil"/>
              <w:right w:val="nil"/>
            </w:tcBorders>
            <w:shd w:val="clear" w:color="auto" w:fill="auto"/>
            <w:noWrap/>
            <w:vAlign w:val="bottom"/>
            <w:hideMark/>
          </w:tcPr>
          <w:p w14:paraId="04446F23" w14:textId="77777777" w:rsidR="00734742" w:rsidRPr="00734742" w:rsidRDefault="00734742" w:rsidP="00734742">
            <w:pPr>
              <w:spacing w:line="240" w:lineRule="auto"/>
              <w:jc w:val="center"/>
              <w:rPr>
                <w:rFonts w:ascii="Calibri" w:eastAsia="Times New Roman" w:hAnsi="Calibri" w:cs="Calibri"/>
              </w:rPr>
            </w:pPr>
          </w:p>
        </w:tc>
      </w:tr>
      <w:tr w:rsidR="00734742" w:rsidRPr="00734742" w14:paraId="674C45AF" w14:textId="77777777" w:rsidTr="00734742">
        <w:trPr>
          <w:trHeight w:val="300"/>
        </w:trPr>
        <w:tc>
          <w:tcPr>
            <w:tcW w:w="1019" w:type="dxa"/>
            <w:vMerge/>
            <w:tcBorders>
              <w:top w:val="nil"/>
              <w:left w:val="single" w:sz="12" w:space="0" w:color="auto"/>
              <w:bottom w:val="single" w:sz="12" w:space="0" w:color="000000"/>
              <w:right w:val="single" w:sz="4" w:space="0" w:color="auto"/>
            </w:tcBorders>
            <w:vAlign w:val="center"/>
            <w:hideMark/>
          </w:tcPr>
          <w:p w14:paraId="4CF9660A" w14:textId="77777777" w:rsidR="00734742" w:rsidRPr="00734742" w:rsidRDefault="00734742" w:rsidP="00734742">
            <w:pPr>
              <w:spacing w:line="240" w:lineRule="auto"/>
              <w:rPr>
                <w:rFonts w:ascii="Calibri" w:eastAsia="Times New Roman" w:hAnsi="Calibri" w:cs="Calibri"/>
              </w:rPr>
            </w:pPr>
          </w:p>
        </w:tc>
        <w:tc>
          <w:tcPr>
            <w:tcW w:w="1477" w:type="dxa"/>
            <w:tcBorders>
              <w:top w:val="nil"/>
              <w:left w:val="nil"/>
              <w:bottom w:val="single" w:sz="4" w:space="0" w:color="auto"/>
              <w:right w:val="single" w:sz="4" w:space="0" w:color="auto"/>
            </w:tcBorders>
            <w:shd w:val="clear" w:color="auto" w:fill="auto"/>
            <w:vAlign w:val="center"/>
            <w:hideMark/>
          </w:tcPr>
          <w:p w14:paraId="16CC6813"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River Cess</w:t>
            </w:r>
          </w:p>
        </w:tc>
        <w:tc>
          <w:tcPr>
            <w:tcW w:w="1094" w:type="dxa"/>
            <w:tcBorders>
              <w:top w:val="nil"/>
              <w:left w:val="nil"/>
              <w:bottom w:val="single" w:sz="4" w:space="0" w:color="auto"/>
              <w:right w:val="single" w:sz="4" w:space="0" w:color="auto"/>
            </w:tcBorders>
            <w:shd w:val="clear" w:color="auto" w:fill="auto"/>
            <w:vAlign w:val="center"/>
            <w:hideMark/>
          </w:tcPr>
          <w:p w14:paraId="3AC15D98"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w:t>
            </w:r>
          </w:p>
        </w:tc>
        <w:tc>
          <w:tcPr>
            <w:tcW w:w="945" w:type="dxa"/>
            <w:tcBorders>
              <w:top w:val="nil"/>
              <w:left w:val="nil"/>
              <w:bottom w:val="single" w:sz="4" w:space="0" w:color="auto"/>
              <w:right w:val="single" w:sz="4" w:space="0" w:color="auto"/>
            </w:tcBorders>
            <w:shd w:val="clear" w:color="auto" w:fill="auto"/>
            <w:vAlign w:val="center"/>
            <w:hideMark/>
          </w:tcPr>
          <w:p w14:paraId="27306F01"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34" w:type="dxa"/>
            <w:tcBorders>
              <w:top w:val="nil"/>
              <w:left w:val="nil"/>
              <w:bottom w:val="single" w:sz="4" w:space="0" w:color="auto"/>
              <w:right w:val="single" w:sz="4" w:space="0" w:color="auto"/>
            </w:tcBorders>
            <w:shd w:val="clear" w:color="auto" w:fill="auto"/>
            <w:vAlign w:val="center"/>
            <w:hideMark/>
          </w:tcPr>
          <w:p w14:paraId="081F4A97"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16</w:t>
            </w:r>
          </w:p>
        </w:tc>
        <w:tc>
          <w:tcPr>
            <w:tcW w:w="922" w:type="dxa"/>
            <w:tcBorders>
              <w:top w:val="nil"/>
              <w:left w:val="nil"/>
              <w:bottom w:val="single" w:sz="4" w:space="0" w:color="auto"/>
              <w:right w:val="single" w:sz="4" w:space="0" w:color="auto"/>
            </w:tcBorders>
            <w:shd w:val="clear" w:color="auto" w:fill="auto"/>
            <w:vAlign w:val="center"/>
            <w:hideMark/>
          </w:tcPr>
          <w:p w14:paraId="337D3270"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17</w:t>
            </w:r>
          </w:p>
        </w:tc>
        <w:tc>
          <w:tcPr>
            <w:tcW w:w="930" w:type="dxa"/>
            <w:tcBorders>
              <w:top w:val="nil"/>
              <w:left w:val="nil"/>
              <w:bottom w:val="single" w:sz="4" w:space="0" w:color="auto"/>
              <w:right w:val="single" w:sz="4" w:space="0" w:color="auto"/>
            </w:tcBorders>
            <w:shd w:val="clear" w:color="auto" w:fill="auto"/>
            <w:vAlign w:val="center"/>
            <w:hideMark/>
          </w:tcPr>
          <w:p w14:paraId="6504B346"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45" w:type="dxa"/>
            <w:tcBorders>
              <w:top w:val="nil"/>
              <w:left w:val="nil"/>
              <w:bottom w:val="single" w:sz="4" w:space="0" w:color="auto"/>
              <w:right w:val="single" w:sz="4" w:space="0" w:color="auto"/>
            </w:tcBorders>
            <w:shd w:val="clear" w:color="auto" w:fill="auto"/>
            <w:vAlign w:val="center"/>
            <w:hideMark/>
          </w:tcPr>
          <w:p w14:paraId="005E744D"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34" w:type="dxa"/>
            <w:tcBorders>
              <w:top w:val="nil"/>
              <w:left w:val="nil"/>
              <w:bottom w:val="single" w:sz="4" w:space="0" w:color="auto"/>
              <w:right w:val="single" w:sz="4" w:space="0" w:color="auto"/>
            </w:tcBorders>
            <w:shd w:val="clear" w:color="auto" w:fill="auto"/>
            <w:vAlign w:val="center"/>
            <w:hideMark/>
          </w:tcPr>
          <w:p w14:paraId="42A068B7"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22" w:type="dxa"/>
            <w:tcBorders>
              <w:top w:val="nil"/>
              <w:left w:val="nil"/>
              <w:bottom w:val="single" w:sz="4" w:space="0" w:color="auto"/>
              <w:right w:val="single" w:sz="12" w:space="0" w:color="auto"/>
            </w:tcBorders>
            <w:shd w:val="clear" w:color="auto" w:fill="auto"/>
            <w:vAlign w:val="center"/>
            <w:hideMark/>
          </w:tcPr>
          <w:p w14:paraId="1EDE1DE9"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222" w:type="dxa"/>
            <w:vAlign w:val="center"/>
            <w:hideMark/>
          </w:tcPr>
          <w:p w14:paraId="4A2E24F2" w14:textId="77777777" w:rsidR="00734742" w:rsidRPr="00734742" w:rsidRDefault="00734742" w:rsidP="00734742">
            <w:pPr>
              <w:spacing w:line="240" w:lineRule="auto"/>
              <w:rPr>
                <w:rFonts w:ascii="Times New Roman" w:eastAsia="Times New Roman" w:hAnsi="Times New Roman" w:cs="Times New Roman"/>
                <w:sz w:val="20"/>
                <w:szCs w:val="20"/>
              </w:rPr>
            </w:pPr>
          </w:p>
        </w:tc>
      </w:tr>
      <w:tr w:rsidR="00734742" w:rsidRPr="00734742" w14:paraId="6F64A0DA" w14:textId="77777777" w:rsidTr="00734742">
        <w:trPr>
          <w:trHeight w:val="530"/>
        </w:trPr>
        <w:tc>
          <w:tcPr>
            <w:tcW w:w="1019" w:type="dxa"/>
            <w:vMerge/>
            <w:tcBorders>
              <w:top w:val="nil"/>
              <w:left w:val="single" w:sz="12" w:space="0" w:color="auto"/>
              <w:bottom w:val="single" w:sz="12" w:space="0" w:color="000000"/>
              <w:right w:val="single" w:sz="4" w:space="0" w:color="auto"/>
            </w:tcBorders>
            <w:vAlign w:val="center"/>
            <w:hideMark/>
          </w:tcPr>
          <w:p w14:paraId="741A2862" w14:textId="77777777" w:rsidR="00734742" w:rsidRPr="00734742" w:rsidRDefault="00734742" w:rsidP="00734742">
            <w:pPr>
              <w:spacing w:line="240" w:lineRule="auto"/>
              <w:rPr>
                <w:rFonts w:ascii="Calibri" w:eastAsia="Times New Roman" w:hAnsi="Calibri" w:cs="Calibri"/>
              </w:rPr>
            </w:pPr>
          </w:p>
        </w:tc>
        <w:tc>
          <w:tcPr>
            <w:tcW w:w="1477" w:type="dxa"/>
            <w:tcBorders>
              <w:top w:val="nil"/>
              <w:left w:val="nil"/>
              <w:bottom w:val="single" w:sz="12" w:space="0" w:color="auto"/>
              <w:right w:val="single" w:sz="4" w:space="0" w:color="auto"/>
            </w:tcBorders>
            <w:shd w:val="clear" w:color="auto" w:fill="auto"/>
            <w:vAlign w:val="center"/>
            <w:hideMark/>
          </w:tcPr>
          <w:p w14:paraId="2A8C2154"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 xml:space="preserve">Sinoe </w:t>
            </w:r>
          </w:p>
        </w:tc>
        <w:tc>
          <w:tcPr>
            <w:tcW w:w="1094" w:type="dxa"/>
            <w:tcBorders>
              <w:top w:val="nil"/>
              <w:left w:val="nil"/>
              <w:bottom w:val="single" w:sz="12" w:space="0" w:color="auto"/>
              <w:right w:val="single" w:sz="4" w:space="0" w:color="auto"/>
            </w:tcBorders>
            <w:shd w:val="clear" w:color="auto" w:fill="auto"/>
            <w:vAlign w:val="center"/>
            <w:hideMark/>
          </w:tcPr>
          <w:p w14:paraId="5CE75261"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w:t>
            </w:r>
          </w:p>
        </w:tc>
        <w:tc>
          <w:tcPr>
            <w:tcW w:w="945" w:type="dxa"/>
            <w:tcBorders>
              <w:top w:val="nil"/>
              <w:left w:val="nil"/>
              <w:bottom w:val="single" w:sz="12" w:space="0" w:color="auto"/>
              <w:right w:val="single" w:sz="4" w:space="0" w:color="auto"/>
            </w:tcBorders>
            <w:shd w:val="clear" w:color="auto" w:fill="auto"/>
            <w:vAlign w:val="center"/>
            <w:hideMark/>
          </w:tcPr>
          <w:p w14:paraId="31503C4A"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2</w:t>
            </w:r>
          </w:p>
        </w:tc>
        <w:tc>
          <w:tcPr>
            <w:tcW w:w="934" w:type="dxa"/>
            <w:tcBorders>
              <w:top w:val="nil"/>
              <w:left w:val="nil"/>
              <w:bottom w:val="single" w:sz="12" w:space="0" w:color="auto"/>
              <w:right w:val="single" w:sz="4" w:space="0" w:color="auto"/>
            </w:tcBorders>
            <w:shd w:val="clear" w:color="auto" w:fill="auto"/>
            <w:vAlign w:val="center"/>
            <w:hideMark/>
          </w:tcPr>
          <w:p w14:paraId="6E25AFAF"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32</w:t>
            </w:r>
          </w:p>
        </w:tc>
        <w:tc>
          <w:tcPr>
            <w:tcW w:w="922" w:type="dxa"/>
            <w:tcBorders>
              <w:top w:val="nil"/>
              <w:left w:val="nil"/>
              <w:bottom w:val="single" w:sz="12" w:space="0" w:color="auto"/>
              <w:right w:val="single" w:sz="4" w:space="0" w:color="auto"/>
            </w:tcBorders>
            <w:shd w:val="clear" w:color="auto" w:fill="auto"/>
            <w:vAlign w:val="center"/>
            <w:hideMark/>
          </w:tcPr>
          <w:p w14:paraId="36D1AD62"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35</w:t>
            </w:r>
          </w:p>
        </w:tc>
        <w:tc>
          <w:tcPr>
            <w:tcW w:w="930" w:type="dxa"/>
            <w:tcBorders>
              <w:top w:val="nil"/>
              <w:left w:val="nil"/>
              <w:bottom w:val="single" w:sz="12" w:space="0" w:color="auto"/>
              <w:right w:val="single" w:sz="4" w:space="0" w:color="auto"/>
            </w:tcBorders>
            <w:shd w:val="clear" w:color="auto" w:fill="auto"/>
            <w:vAlign w:val="center"/>
            <w:hideMark/>
          </w:tcPr>
          <w:p w14:paraId="24F55628"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45" w:type="dxa"/>
            <w:tcBorders>
              <w:top w:val="nil"/>
              <w:left w:val="nil"/>
              <w:bottom w:val="single" w:sz="12" w:space="0" w:color="auto"/>
              <w:right w:val="single" w:sz="4" w:space="0" w:color="auto"/>
            </w:tcBorders>
            <w:shd w:val="clear" w:color="auto" w:fill="auto"/>
            <w:vAlign w:val="center"/>
            <w:hideMark/>
          </w:tcPr>
          <w:p w14:paraId="72F6EFEE"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34" w:type="dxa"/>
            <w:tcBorders>
              <w:top w:val="nil"/>
              <w:left w:val="nil"/>
              <w:bottom w:val="single" w:sz="12" w:space="0" w:color="auto"/>
              <w:right w:val="single" w:sz="4" w:space="0" w:color="auto"/>
            </w:tcBorders>
            <w:shd w:val="clear" w:color="auto" w:fill="auto"/>
            <w:vAlign w:val="center"/>
            <w:hideMark/>
          </w:tcPr>
          <w:p w14:paraId="065F6E88"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22" w:type="dxa"/>
            <w:tcBorders>
              <w:top w:val="nil"/>
              <w:left w:val="nil"/>
              <w:bottom w:val="single" w:sz="12" w:space="0" w:color="auto"/>
              <w:right w:val="single" w:sz="12" w:space="0" w:color="auto"/>
            </w:tcBorders>
            <w:shd w:val="clear" w:color="auto" w:fill="auto"/>
            <w:vAlign w:val="center"/>
            <w:hideMark/>
          </w:tcPr>
          <w:p w14:paraId="16200EA2"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222" w:type="dxa"/>
            <w:vAlign w:val="center"/>
            <w:hideMark/>
          </w:tcPr>
          <w:p w14:paraId="66DE0B4E" w14:textId="77777777" w:rsidR="00734742" w:rsidRPr="00734742" w:rsidRDefault="00734742" w:rsidP="00734742">
            <w:pPr>
              <w:spacing w:line="240" w:lineRule="auto"/>
              <w:rPr>
                <w:rFonts w:ascii="Times New Roman" w:eastAsia="Times New Roman" w:hAnsi="Times New Roman" w:cs="Times New Roman"/>
                <w:sz w:val="20"/>
                <w:szCs w:val="20"/>
              </w:rPr>
            </w:pPr>
          </w:p>
        </w:tc>
      </w:tr>
      <w:tr w:rsidR="00734742" w:rsidRPr="00734742" w14:paraId="0ED865A2" w14:textId="77777777" w:rsidTr="00734742">
        <w:trPr>
          <w:trHeight w:val="310"/>
        </w:trPr>
        <w:tc>
          <w:tcPr>
            <w:tcW w:w="1019" w:type="dxa"/>
            <w:vMerge w:val="restart"/>
            <w:tcBorders>
              <w:top w:val="nil"/>
              <w:left w:val="single" w:sz="12" w:space="0" w:color="auto"/>
              <w:bottom w:val="single" w:sz="12" w:space="0" w:color="000000"/>
              <w:right w:val="single" w:sz="4" w:space="0" w:color="auto"/>
            </w:tcBorders>
            <w:shd w:val="clear" w:color="auto" w:fill="auto"/>
            <w:vAlign w:val="center"/>
            <w:hideMark/>
          </w:tcPr>
          <w:p w14:paraId="027BAC28"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South Eastern B</w:t>
            </w:r>
          </w:p>
        </w:tc>
        <w:tc>
          <w:tcPr>
            <w:tcW w:w="1477" w:type="dxa"/>
            <w:tcBorders>
              <w:top w:val="nil"/>
              <w:left w:val="nil"/>
              <w:bottom w:val="single" w:sz="4" w:space="0" w:color="auto"/>
              <w:right w:val="single" w:sz="4" w:space="0" w:color="auto"/>
            </w:tcBorders>
            <w:shd w:val="clear" w:color="auto" w:fill="auto"/>
            <w:vAlign w:val="center"/>
            <w:hideMark/>
          </w:tcPr>
          <w:p w14:paraId="5D882FCE"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River Gee</w:t>
            </w:r>
          </w:p>
        </w:tc>
        <w:tc>
          <w:tcPr>
            <w:tcW w:w="1094" w:type="dxa"/>
            <w:tcBorders>
              <w:top w:val="nil"/>
              <w:left w:val="nil"/>
              <w:bottom w:val="single" w:sz="4" w:space="0" w:color="auto"/>
              <w:right w:val="single" w:sz="4" w:space="0" w:color="auto"/>
            </w:tcBorders>
            <w:shd w:val="clear" w:color="auto" w:fill="auto"/>
            <w:vAlign w:val="center"/>
            <w:hideMark/>
          </w:tcPr>
          <w:p w14:paraId="4C9ED14C"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w:t>
            </w:r>
          </w:p>
        </w:tc>
        <w:tc>
          <w:tcPr>
            <w:tcW w:w="945" w:type="dxa"/>
            <w:tcBorders>
              <w:top w:val="nil"/>
              <w:left w:val="nil"/>
              <w:bottom w:val="single" w:sz="4" w:space="0" w:color="auto"/>
              <w:right w:val="single" w:sz="4" w:space="0" w:color="auto"/>
            </w:tcBorders>
            <w:shd w:val="clear" w:color="auto" w:fill="auto"/>
            <w:vAlign w:val="center"/>
            <w:hideMark/>
          </w:tcPr>
          <w:p w14:paraId="03D02AD4"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2</w:t>
            </w:r>
          </w:p>
        </w:tc>
        <w:tc>
          <w:tcPr>
            <w:tcW w:w="934" w:type="dxa"/>
            <w:tcBorders>
              <w:top w:val="nil"/>
              <w:left w:val="nil"/>
              <w:bottom w:val="single" w:sz="4" w:space="0" w:color="auto"/>
              <w:right w:val="single" w:sz="4" w:space="0" w:color="auto"/>
            </w:tcBorders>
            <w:shd w:val="clear" w:color="auto" w:fill="auto"/>
            <w:vAlign w:val="center"/>
            <w:hideMark/>
          </w:tcPr>
          <w:p w14:paraId="6407AECD"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15</w:t>
            </w:r>
          </w:p>
        </w:tc>
        <w:tc>
          <w:tcPr>
            <w:tcW w:w="922" w:type="dxa"/>
            <w:tcBorders>
              <w:top w:val="nil"/>
              <w:left w:val="nil"/>
              <w:bottom w:val="single" w:sz="4" w:space="0" w:color="auto"/>
              <w:right w:val="single" w:sz="4" w:space="0" w:color="auto"/>
            </w:tcBorders>
            <w:shd w:val="clear" w:color="auto" w:fill="auto"/>
            <w:vAlign w:val="center"/>
            <w:hideMark/>
          </w:tcPr>
          <w:p w14:paraId="15C9D99F"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18</w:t>
            </w:r>
          </w:p>
        </w:tc>
        <w:tc>
          <w:tcPr>
            <w:tcW w:w="930" w:type="dxa"/>
            <w:tcBorders>
              <w:top w:val="nil"/>
              <w:left w:val="nil"/>
              <w:bottom w:val="single" w:sz="4" w:space="0" w:color="auto"/>
              <w:right w:val="single" w:sz="4" w:space="0" w:color="auto"/>
            </w:tcBorders>
            <w:shd w:val="clear" w:color="auto" w:fill="auto"/>
            <w:vAlign w:val="center"/>
            <w:hideMark/>
          </w:tcPr>
          <w:p w14:paraId="7BAE78DB"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45" w:type="dxa"/>
            <w:tcBorders>
              <w:top w:val="nil"/>
              <w:left w:val="nil"/>
              <w:bottom w:val="single" w:sz="4" w:space="0" w:color="auto"/>
              <w:right w:val="single" w:sz="4" w:space="0" w:color="auto"/>
            </w:tcBorders>
            <w:shd w:val="clear" w:color="auto" w:fill="auto"/>
            <w:vAlign w:val="center"/>
            <w:hideMark/>
          </w:tcPr>
          <w:p w14:paraId="6F5F706D"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34" w:type="dxa"/>
            <w:tcBorders>
              <w:top w:val="nil"/>
              <w:left w:val="nil"/>
              <w:bottom w:val="single" w:sz="4" w:space="0" w:color="auto"/>
              <w:right w:val="single" w:sz="4" w:space="0" w:color="auto"/>
            </w:tcBorders>
            <w:shd w:val="clear" w:color="auto" w:fill="auto"/>
            <w:vAlign w:val="center"/>
            <w:hideMark/>
          </w:tcPr>
          <w:p w14:paraId="3B690401"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22" w:type="dxa"/>
            <w:tcBorders>
              <w:top w:val="nil"/>
              <w:left w:val="nil"/>
              <w:bottom w:val="single" w:sz="4" w:space="0" w:color="auto"/>
              <w:right w:val="single" w:sz="12" w:space="0" w:color="auto"/>
            </w:tcBorders>
            <w:shd w:val="clear" w:color="auto" w:fill="auto"/>
            <w:vAlign w:val="center"/>
            <w:hideMark/>
          </w:tcPr>
          <w:p w14:paraId="46CB5E53"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222" w:type="dxa"/>
            <w:vAlign w:val="center"/>
            <w:hideMark/>
          </w:tcPr>
          <w:p w14:paraId="02EE6654" w14:textId="77777777" w:rsidR="00734742" w:rsidRPr="00734742" w:rsidRDefault="00734742" w:rsidP="00734742">
            <w:pPr>
              <w:spacing w:line="240" w:lineRule="auto"/>
              <w:rPr>
                <w:rFonts w:ascii="Times New Roman" w:eastAsia="Times New Roman" w:hAnsi="Times New Roman" w:cs="Times New Roman"/>
                <w:sz w:val="20"/>
                <w:szCs w:val="20"/>
              </w:rPr>
            </w:pPr>
          </w:p>
        </w:tc>
      </w:tr>
      <w:tr w:rsidR="00734742" w:rsidRPr="00734742" w14:paraId="296D4EAF" w14:textId="77777777" w:rsidTr="00734742">
        <w:trPr>
          <w:trHeight w:val="300"/>
        </w:trPr>
        <w:tc>
          <w:tcPr>
            <w:tcW w:w="1019" w:type="dxa"/>
            <w:vMerge/>
            <w:tcBorders>
              <w:top w:val="nil"/>
              <w:left w:val="single" w:sz="12" w:space="0" w:color="auto"/>
              <w:bottom w:val="single" w:sz="12" w:space="0" w:color="000000"/>
              <w:right w:val="single" w:sz="4" w:space="0" w:color="auto"/>
            </w:tcBorders>
            <w:vAlign w:val="center"/>
            <w:hideMark/>
          </w:tcPr>
          <w:p w14:paraId="1EBFA56A" w14:textId="77777777" w:rsidR="00734742" w:rsidRPr="00734742" w:rsidRDefault="00734742" w:rsidP="00734742">
            <w:pPr>
              <w:spacing w:line="240" w:lineRule="auto"/>
              <w:rPr>
                <w:rFonts w:ascii="Calibri" w:eastAsia="Times New Roman" w:hAnsi="Calibri" w:cs="Calibri"/>
              </w:rPr>
            </w:pPr>
          </w:p>
        </w:tc>
        <w:tc>
          <w:tcPr>
            <w:tcW w:w="1477" w:type="dxa"/>
            <w:tcBorders>
              <w:top w:val="nil"/>
              <w:left w:val="nil"/>
              <w:bottom w:val="single" w:sz="4" w:space="0" w:color="auto"/>
              <w:right w:val="single" w:sz="4" w:space="0" w:color="auto"/>
            </w:tcBorders>
            <w:shd w:val="clear" w:color="auto" w:fill="auto"/>
            <w:vAlign w:val="center"/>
            <w:hideMark/>
          </w:tcPr>
          <w:p w14:paraId="39398868"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Grand Kru</w:t>
            </w:r>
          </w:p>
        </w:tc>
        <w:tc>
          <w:tcPr>
            <w:tcW w:w="1094" w:type="dxa"/>
            <w:tcBorders>
              <w:top w:val="nil"/>
              <w:left w:val="nil"/>
              <w:bottom w:val="single" w:sz="4" w:space="0" w:color="auto"/>
              <w:right w:val="single" w:sz="4" w:space="0" w:color="auto"/>
            </w:tcBorders>
            <w:shd w:val="clear" w:color="auto" w:fill="auto"/>
            <w:vAlign w:val="center"/>
            <w:hideMark/>
          </w:tcPr>
          <w:p w14:paraId="6F32E0C2"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w:t>
            </w:r>
          </w:p>
        </w:tc>
        <w:tc>
          <w:tcPr>
            <w:tcW w:w="945" w:type="dxa"/>
            <w:tcBorders>
              <w:top w:val="nil"/>
              <w:left w:val="nil"/>
              <w:bottom w:val="single" w:sz="4" w:space="0" w:color="auto"/>
              <w:right w:val="single" w:sz="4" w:space="0" w:color="auto"/>
            </w:tcBorders>
            <w:shd w:val="clear" w:color="auto" w:fill="auto"/>
            <w:vAlign w:val="center"/>
            <w:hideMark/>
          </w:tcPr>
          <w:p w14:paraId="0DE570A9"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4</w:t>
            </w:r>
          </w:p>
        </w:tc>
        <w:tc>
          <w:tcPr>
            <w:tcW w:w="934" w:type="dxa"/>
            <w:tcBorders>
              <w:top w:val="nil"/>
              <w:left w:val="nil"/>
              <w:bottom w:val="single" w:sz="4" w:space="0" w:color="auto"/>
              <w:right w:val="single" w:sz="4" w:space="0" w:color="auto"/>
            </w:tcBorders>
            <w:shd w:val="clear" w:color="auto" w:fill="auto"/>
            <w:vAlign w:val="center"/>
            <w:hideMark/>
          </w:tcPr>
          <w:p w14:paraId="361FB260"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13</w:t>
            </w:r>
          </w:p>
        </w:tc>
        <w:tc>
          <w:tcPr>
            <w:tcW w:w="922" w:type="dxa"/>
            <w:tcBorders>
              <w:top w:val="nil"/>
              <w:left w:val="nil"/>
              <w:bottom w:val="single" w:sz="4" w:space="0" w:color="auto"/>
              <w:right w:val="single" w:sz="4" w:space="0" w:color="auto"/>
            </w:tcBorders>
            <w:shd w:val="clear" w:color="auto" w:fill="auto"/>
            <w:vAlign w:val="center"/>
            <w:hideMark/>
          </w:tcPr>
          <w:p w14:paraId="790AE271"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18</w:t>
            </w:r>
          </w:p>
        </w:tc>
        <w:tc>
          <w:tcPr>
            <w:tcW w:w="930" w:type="dxa"/>
            <w:tcBorders>
              <w:top w:val="nil"/>
              <w:left w:val="nil"/>
              <w:bottom w:val="single" w:sz="4" w:space="0" w:color="auto"/>
              <w:right w:val="single" w:sz="4" w:space="0" w:color="auto"/>
            </w:tcBorders>
            <w:shd w:val="clear" w:color="auto" w:fill="auto"/>
            <w:vAlign w:val="center"/>
            <w:hideMark/>
          </w:tcPr>
          <w:p w14:paraId="319DF386"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45" w:type="dxa"/>
            <w:tcBorders>
              <w:top w:val="nil"/>
              <w:left w:val="nil"/>
              <w:bottom w:val="single" w:sz="4" w:space="0" w:color="auto"/>
              <w:right w:val="single" w:sz="4" w:space="0" w:color="auto"/>
            </w:tcBorders>
            <w:shd w:val="clear" w:color="auto" w:fill="auto"/>
            <w:vAlign w:val="center"/>
            <w:hideMark/>
          </w:tcPr>
          <w:p w14:paraId="139439DE"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34" w:type="dxa"/>
            <w:tcBorders>
              <w:top w:val="nil"/>
              <w:left w:val="nil"/>
              <w:bottom w:val="single" w:sz="4" w:space="0" w:color="auto"/>
              <w:right w:val="single" w:sz="4" w:space="0" w:color="auto"/>
            </w:tcBorders>
            <w:shd w:val="clear" w:color="auto" w:fill="auto"/>
            <w:vAlign w:val="center"/>
            <w:hideMark/>
          </w:tcPr>
          <w:p w14:paraId="387CB97D"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22" w:type="dxa"/>
            <w:tcBorders>
              <w:top w:val="nil"/>
              <w:left w:val="nil"/>
              <w:bottom w:val="single" w:sz="4" w:space="0" w:color="auto"/>
              <w:right w:val="single" w:sz="12" w:space="0" w:color="auto"/>
            </w:tcBorders>
            <w:shd w:val="clear" w:color="auto" w:fill="auto"/>
            <w:vAlign w:val="center"/>
            <w:hideMark/>
          </w:tcPr>
          <w:p w14:paraId="23E4C0F6"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222" w:type="dxa"/>
            <w:vAlign w:val="center"/>
            <w:hideMark/>
          </w:tcPr>
          <w:p w14:paraId="19CB5AF6" w14:textId="77777777" w:rsidR="00734742" w:rsidRPr="00734742" w:rsidRDefault="00734742" w:rsidP="00734742">
            <w:pPr>
              <w:spacing w:line="240" w:lineRule="auto"/>
              <w:rPr>
                <w:rFonts w:ascii="Times New Roman" w:eastAsia="Times New Roman" w:hAnsi="Times New Roman" w:cs="Times New Roman"/>
                <w:sz w:val="20"/>
                <w:szCs w:val="20"/>
              </w:rPr>
            </w:pPr>
          </w:p>
        </w:tc>
      </w:tr>
      <w:tr w:rsidR="00734742" w:rsidRPr="00734742" w14:paraId="060A1A3C" w14:textId="77777777" w:rsidTr="00734742">
        <w:trPr>
          <w:trHeight w:val="300"/>
        </w:trPr>
        <w:tc>
          <w:tcPr>
            <w:tcW w:w="1019" w:type="dxa"/>
            <w:vMerge/>
            <w:tcBorders>
              <w:top w:val="nil"/>
              <w:left w:val="single" w:sz="12" w:space="0" w:color="auto"/>
              <w:bottom w:val="single" w:sz="12" w:space="0" w:color="000000"/>
              <w:right w:val="single" w:sz="4" w:space="0" w:color="auto"/>
            </w:tcBorders>
            <w:vAlign w:val="center"/>
            <w:hideMark/>
          </w:tcPr>
          <w:p w14:paraId="617055B5" w14:textId="77777777" w:rsidR="00734742" w:rsidRPr="00734742" w:rsidRDefault="00734742" w:rsidP="00734742">
            <w:pPr>
              <w:spacing w:line="240" w:lineRule="auto"/>
              <w:rPr>
                <w:rFonts w:ascii="Calibri" w:eastAsia="Times New Roman" w:hAnsi="Calibri" w:cs="Calibri"/>
              </w:rPr>
            </w:pPr>
          </w:p>
        </w:tc>
        <w:tc>
          <w:tcPr>
            <w:tcW w:w="1477" w:type="dxa"/>
            <w:tcBorders>
              <w:top w:val="nil"/>
              <w:left w:val="nil"/>
              <w:bottom w:val="single" w:sz="12" w:space="0" w:color="auto"/>
              <w:right w:val="single" w:sz="4" w:space="0" w:color="auto"/>
            </w:tcBorders>
            <w:shd w:val="clear" w:color="auto" w:fill="auto"/>
            <w:vAlign w:val="center"/>
            <w:hideMark/>
          </w:tcPr>
          <w:p w14:paraId="2D94DB32"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Maryland</w:t>
            </w:r>
          </w:p>
        </w:tc>
        <w:tc>
          <w:tcPr>
            <w:tcW w:w="1094" w:type="dxa"/>
            <w:tcBorders>
              <w:top w:val="nil"/>
              <w:left w:val="nil"/>
              <w:bottom w:val="single" w:sz="12" w:space="0" w:color="auto"/>
              <w:right w:val="single" w:sz="4" w:space="0" w:color="auto"/>
            </w:tcBorders>
            <w:shd w:val="clear" w:color="auto" w:fill="auto"/>
            <w:vAlign w:val="center"/>
            <w:hideMark/>
          </w:tcPr>
          <w:p w14:paraId="42A9C9DB"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w:t>
            </w:r>
          </w:p>
        </w:tc>
        <w:tc>
          <w:tcPr>
            <w:tcW w:w="945" w:type="dxa"/>
            <w:tcBorders>
              <w:top w:val="nil"/>
              <w:left w:val="nil"/>
              <w:bottom w:val="single" w:sz="12" w:space="0" w:color="auto"/>
              <w:right w:val="single" w:sz="4" w:space="0" w:color="auto"/>
            </w:tcBorders>
            <w:shd w:val="clear" w:color="auto" w:fill="auto"/>
            <w:vAlign w:val="center"/>
            <w:hideMark/>
          </w:tcPr>
          <w:p w14:paraId="06B1B559"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2</w:t>
            </w:r>
          </w:p>
        </w:tc>
        <w:tc>
          <w:tcPr>
            <w:tcW w:w="934" w:type="dxa"/>
            <w:tcBorders>
              <w:top w:val="nil"/>
              <w:left w:val="nil"/>
              <w:bottom w:val="single" w:sz="12" w:space="0" w:color="auto"/>
              <w:right w:val="single" w:sz="4" w:space="0" w:color="auto"/>
            </w:tcBorders>
            <w:shd w:val="clear" w:color="auto" w:fill="auto"/>
            <w:vAlign w:val="center"/>
            <w:hideMark/>
          </w:tcPr>
          <w:p w14:paraId="6A86C230"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20</w:t>
            </w:r>
          </w:p>
        </w:tc>
        <w:tc>
          <w:tcPr>
            <w:tcW w:w="922" w:type="dxa"/>
            <w:tcBorders>
              <w:top w:val="nil"/>
              <w:left w:val="nil"/>
              <w:bottom w:val="single" w:sz="12" w:space="0" w:color="auto"/>
              <w:right w:val="single" w:sz="4" w:space="0" w:color="auto"/>
            </w:tcBorders>
            <w:shd w:val="clear" w:color="auto" w:fill="auto"/>
            <w:vAlign w:val="center"/>
            <w:hideMark/>
          </w:tcPr>
          <w:p w14:paraId="4ED4A7BE"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23</w:t>
            </w:r>
          </w:p>
        </w:tc>
        <w:tc>
          <w:tcPr>
            <w:tcW w:w="930" w:type="dxa"/>
            <w:tcBorders>
              <w:top w:val="nil"/>
              <w:left w:val="nil"/>
              <w:bottom w:val="single" w:sz="12" w:space="0" w:color="auto"/>
              <w:right w:val="single" w:sz="4" w:space="0" w:color="auto"/>
            </w:tcBorders>
            <w:shd w:val="clear" w:color="auto" w:fill="auto"/>
            <w:vAlign w:val="center"/>
            <w:hideMark/>
          </w:tcPr>
          <w:p w14:paraId="4F340AF9"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45" w:type="dxa"/>
            <w:tcBorders>
              <w:top w:val="nil"/>
              <w:left w:val="nil"/>
              <w:bottom w:val="single" w:sz="12" w:space="0" w:color="auto"/>
              <w:right w:val="single" w:sz="4" w:space="0" w:color="auto"/>
            </w:tcBorders>
            <w:shd w:val="clear" w:color="auto" w:fill="auto"/>
            <w:vAlign w:val="center"/>
            <w:hideMark/>
          </w:tcPr>
          <w:p w14:paraId="1A95E254"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0</w:t>
            </w:r>
          </w:p>
        </w:tc>
        <w:tc>
          <w:tcPr>
            <w:tcW w:w="934" w:type="dxa"/>
            <w:tcBorders>
              <w:top w:val="nil"/>
              <w:left w:val="nil"/>
              <w:bottom w:val="single" w:sz="12" w:space="0" w:color="auto"/>
              <w:right w:val="single" w:sz="4" w:space="0" w:color="auto"/>
            </w:tcBorders>
            <w:shd w:val="clear" w:color="auto" w:fill="auto"/>
            <w:vAlign w:val="center"/>
            <w:hideMark/>
          </w:tcPr>
          <w:p w14:paraId="03186B43"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w:t>
            </w:r>
          </w:p>
        </w:tc>
        <w:tc>
          <w:tcPr>
            <w:tcW w:w="922" w:type="dxa"/>
            <w:tcBorders>
              <w:top w:val="nil"/>
              <w:left w:val="nil"/>
              <w:bottom w:val="single" w:sz="12" w:space="0" w:color="auto"/>
              <w:right w:val="single" w:sz="12" w:space="0" w:color="auto"/>
            </w:tcBorders>
            <w:shd w:val="clear" w:color="auto" w:fill="auto"/>
            <w:vAlign w:val="center"/>
            <w:hideMark/>
          </w:tcPr>
          <w:p w14:paraId="5AD7AC66"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w:t>
            </w:r>
          </w:p>
        </w:tc>
        <w:tc>
          <w:tcPr>
            <w:tcW w:w="222" w:type="dxa"/>
            <w:vAlign w:val="center"/>
            <w:hideMark/>
          </w:tcPr>
          <w:p w14:paraId="1EFDB4B4" w14:textId="77777777" w:rsidR="00734742" w:rsidRPr="00734742" w:rsidRDefault="00734742" w:rsidP="00734742">
            <w:pPr>
              <w:spacing w:line="240" w:lineRule="auto"/>
              <w:rPr>
                <w:rFonts w:ascii="Times New Roman" w:eastAsia="Times New Roman" w:hAnsi="Times New Roman" w:cs="Times New Roman"/>
                <w:sz w:val="20"/>
                <w:szCs w:val="20"/>
              </w:rPr>
            </w:pPr>
          </w:p>
        </w:tc>
      </w:tr>
      <w:tr w:rsidR="00734742" w:rsidRPr="00734742" w14:paraId="3E678A29" w14:textId="77777777" w:rsidTr="00734742">
        <w:trPr>
          <w:trHeight w:val="540"/>
        </w:trPr>
        <w:tc>
          <w:tcPr>
            <w:tcW w:w="1019" w:type="dxa"/>
            <w:tcBorders>
              <w:top w:val="nil"/>
              <w:left w:val="single" w:sz="12" w:space="0" w:color="auto"/>
              <w:bottom w:val="single" w:sz="12" w:space="0" w:color="auto"/>
              <w:right w:val="single" w:sz="4" w:space="0" w:color="auto"/>
            </w:tcBorders>
            <w:shd w:val="clear" w:color="auto" w:fill="auto"/>
            <w:vAlign w:val="center"/>
            <w:hideMark/>
          </w:tcPr>
          <w:p w14:paraId="4C9D3627"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Total</w:t>
            </w:r>
          </w:p>
        </w:tc>
        <w:tc>
          <w:tcPr>
            <w:tcW w:w="1477" w:type="dxa"/>
            <w:tcBorders>
              <w:top w:val="nil"/>
              <w:left w:val="nil"/>
              <w:bottom w:val="single" w:sz="12" w:space="0" w:color="auto"/>
              <w:right w:val="single" w:sz="4" w:space="0" w:color="auto"/>
            </w:tcBorders>
            <w:shd w:val="clear" w:color="auto" w:fill="auto"/>
            <w:vAlign w:val="center"/>
            <w:hideMark/>
          </w:tcPr>
          <w:p w14:paraId="46336583"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 xml:space="preserve"> </w:t>
            </w:r>
          </w:p>
        </w:tc>
        <w:tc>
          <w:tcPr>
            <w:tcW w:w="1094" w:type="dxa"/>
            <w:tcBorders>
              <w:top w:val="nil"/>
              <w:left w:val="nil"/>
              <w:bottom w:val="single" w:sz="12" w:space="0" w:color="auto"/>
              <w:right w:val="single" w:sz="4" w:space="0" w:color="auto"/>
            </w:tcBorders>
            <w:shd w:val="clear" w:color="auto" w:fill="auto"/>
            <w:vAlign w:val="center"/>
            <w:hideMark/>
          </w:tcPr>
          <w:p w14:paraId="3CCA2948"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21</w:t>
            </w:r>
          </w:p>
        </w:tc>
        <w:tc>
          <w:tcPr>
            <w:tcW w:w="945" w:type="dxa"/>
            <w:tcBorders>
              <w:top w:val="nil"/>
              <w:left w:val="nil"/>
              <w:bottom w:val="single" w:sz="12" w:space="0" w:color="auto"/>
              <w:right w:val="single" w:sz="4" w:space="0" w:color="auto"/>
            </w:tcBorders>
            <w:shd w:val="clear" w:color="auto" w:fill="auto"/>
            <w:vAlign w:val="center"/>
            <w:hideMark/>
          </w:tcPr>
          <w:p w14:paraId="329E8F11"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37</w:t>
            </w:r>
          </w:p>
        </w:tc>
        <w:tc>
          <w:tcPr>
            <w:tcW w:w="934" w:type="dxa"/>
            <w:tcBorders>
              <w:top w:val="nil"/>
              <w:left w:val="nil"/>
              <w:bottom w:val="single" w:sz="12" w:space="0" w:color="auto"/>
              <w:right w:val="single" w:sz="4" w:space="0" w:color="auto"/>
            </w:tcBorders>
            <w:shd w:val="clear" w:color="auto" w:fill="auto"/>
            <w:vAlign w:val="center"/>
            <w:hideMark/>
          </w:tcPr>
          <w:p w14:paraId="07E345D6"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378</w:t>
            </w:r>
          </w:p>
        </w:tc>
        <w:tc>
          <w:tcPr>
            <w:tcW w:w="922" w:type="dxa"/>
            <w:tcBorders>
              <w:top w:val="nil"/>
              <w:left w:val="nil"/>
              <w:bottom w:val="single" w:sz="12" w:space="0" w:color="auto"/>
              <w:right w:val="single" w:sz="4" w:space="0" w:color="auto"/>
            </w:tcBorders>
            <w:shd w:val="clear" w:color="auto" w:fill="auto"/>
            <w:vAlign w:val="center"/>
            <w:hideMark/>
          </w:tcPr>
          <w:p w14:paraId="34FAE13C" w14:textId="77777777" w:rsidR="00734742" w:rsidRPr="00734742" w:rsidRDefault="00734742" w:rsidP="00734742">
            <w:pPr>
              <w:spacing w:line="240" w:lineRule="auto"/>
              <w:jc w:val="center"/>
              <w:rPr>
                <w:rFonts w:ascii="Calibri" w:eastAsia="Times New Roman" w:hAnsi="Calibri" w:cs="Calibri"/>
                <w:b/>
                <w:bCs/>
              </w:rPr>
            </w:pPr>
            <w:r w:rsidRPr="00734742">
              <w:rPr>
                <w:rFonts w:ascii="Calibri" w:eastAsia="Times New Roman" w:hAnsi="Calibri" w:cs="Calibri"/>
                <w:b/>
                <w:bCs/>
              </w:rPr>
              <w:t>436</w:t>
            </w:r>
          </w:p>
        </w:tc>
        <w:tc>
          <w:tcPr>
            <w:tcW w:w="930" w:type="dxa"/>
            <w:tcBorders>
              <w:top w:val="nil"/>
              <w:left w:val="nil"/>
              <w:bottom w:val="single" w:sz="12" w:space="0" w:color="auto"/>
              <w:right w:val="single" w:sz="4" w:space="0" w:color="auto"/>
            </w:tcBorders>
            <w:shd w:val="clear" w:color="auto" w:fill="auto"/>
            <w:vAlign w:val="center"/>
            <w:hideMark/>
          </w:tcPr>
          <w:p w14:paraId="179F8102"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11</w:t>
            </w:r>
          </w:p>
        </w:tc>
        <w:tc>
          <w:tcPr>
            <w:tcW w:w="945" w:type="dxa"/>
            <w:tcBorders>
              <w:top w:val="nil"/>
              <w:left w:val="nil"/>
              <w:bottom w:val="single" w:sz="12" w:space="0" w:color="auto"/>
              <w:right w:val="single" w:sz="4" w:space="0" w:color="auto"/>
            </w:tcBorders>
            <w:shd w:val="clear" w:color="auto" w:fill="auto"/>
            <w:vAlign w:val="center"/>
            <w:hideMark/>
          </w:tcPr>
          <w:p w14:paraId="5D24E4C5"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3</w:t>
            </w:r>
          </w:p>
        </w:tc>
        <w:tc>
          <w:tcPr>
            <w:tcW w:w="934" w:type="dxa"/>
            <w:tcBorders>
              <w:top w:val="nil"/>
              <w:left w:val="nil"/>
              <w:bottom w:val="single" w:sz="12" w:space="0" w:color="auto"/>
              <w:right w:val="single" w:sz="4" w:space="0" w:color="auto"/>
            </w:tcBorders>
            <w:shd w:val="clear" w:color="auto" w:fill="auto"/>
            <w:vAlign w:val="center"/>
            <w:hideMark/>
          </w:tcPr>
          <w:p w14:paraId="6B693880" w14:textId="77777777" w:rsidR="00734742" w:rsidRPr="00734742" w:rsidRDefault="00734742" w:rsidP="00734742">
            <w:pPr>
              <w:spacing w:line="240" w:lineRule="auto"/>
              <w:jc w:val="center"/>
              <w:rPr>
                <w:rFonts w:ascii="Calibri" w:eastAsia="Times New Roman" w:hAnsi="Calibri" w:cs="Calibri"/>
              </w:rPr>
            </w:pPr>
            <w:r w:rsidRPr="00734742">
              <w:rPr>
                <w:rFonts w:ascii="Calibri" w:eastAsia="Times New Roman" w:hAnsi="Calibri" w:cs="Calibri"/>
              </w:rPr>
              <w:t>6</w:t>
            </w:r>
          </w:p>
        </w:tc>
        <w:tc>
          <w:tcPr>
            <w:tcW w:w="922" w:type="dxa"/>
            <w:tcBorders>
              <w:top w:val="nil"/>
              <w:left w:val="nil"/>
              <w:bottom w:val="single" w:sz="12" w:space="0" w:color="auto"/>
              <w:right w:val="single" w:sz="12" w:space="0" w:color="auto"/>
            </w:tcBorders>
            <w:shd w:val="clear" w:color="auto" w:fill="auto"/>
            <w:vAlign w:val="center"/>
            <w:hideMark/>
          </w:tcPr>
          <w:p w14:paraId="3EA965A9" w14:textId="77777777" w:rsidR="00734742" w:rsidRPr="00734742" w:rsidRDefault="00734742" w:rsidP="00734742">
            <w:pPr>
              <w:spacing w:line="240" w:lineRule="auto"/>
              <w:jc w:val="center"/>
              <w:rPr>
                <w:rFonts w:ascii="Calibri" w:eastAsia="Times New Roman" w:hAnsi="Calibri" w:cs="Calibri"/>
                <w:b/>
                <w:bCs/>
              </w:rPr>
            </w:pPr>
            <w:r w:rsidRPr="00734742">
              <w:rPr>
                <w:rFonts w:ascii="Calibri" w:eastAsia="Times New Roman" w:hAnsi="Calibri" w:cs="Calibri"/>
                <w:b/>
                <w:bCs/>
              </w:rPr>
              <w:t>20</w:t>
            </w:r>
          </w:p>
        </w:tc>
        <w:tc>
          <w:tcPr>
            <w:tcW w:w="222" w:type="dxa"/>
            <w:vAlign w:val="center"/>
            <w:hideMark/>
          </w:tcPr>
          <w:p w14:paraId="03ADD240" w14:textId="77777777" w:rsidR="00734742" w:rsidRPr="00734742" w:rsidRDefault="00734742" w:rsidP="00734742">
            <w:pPr>
              <w:spacing w:line="240" w:lineRule="auto"/>
              <w:rPr>
                <w:rFonts w:ascii="Times New Roman" w:eastAsia="Times New Roman" w:hAnsi="Times New Roman" w:cs="Times New Roman"/>
                <w:sz w:val="20"/>
                <w:szCs w:val="20"/>
              </w:rPr>
            </w:pPr>
          </w:p>
        </w:tc>
      </w:tr>
    </w:tbl>
    <w:p w14:paraId="1D4A9A9A" w14:textId="77777777" w:rsidR="00464B2B" w:rsidRDefault="00464B2B" w:rsidP="00464B2B">
      <w:pPr>
        <w:pStyle w:val="Caption"/>
        <w:keepNext/>
        <w:rPr>
          <w:color w:val="FF0000"/>
        </w:rPr>
      </w:pPr>
    </w:p>
    <w:p w14:paraId="6ADB2FE9" w14:textId="360E6CFD" w:rsidR="00AC1D30" w:rsidRDefault="00AC1D30" w:rsidP="00464B2B">
      <w:pPr>
        <w:pStyle w:val="Caption"/>
        <w:keepNext/>
      </w:pPr>
      <w:bookmarkStart w:id="35" w:name="_Toc66447411"/>
      <w:r>
        <w:t xml:space="preserve">Table </w:t>
      </w:r>
      <w:r w:rsidR="00871179">
        <w:fldChar w:fldCharType="begin"/>
      </w:r>
      <w:r w:rsidR="00871179">
        <w:instrText xml:space="preserve"> SEQ Table \* ARABIC </w:instrText>
      </w:r>
      <w:r w:rsidR="00871179">
        <w:fldChar w:fldCharType="separate"/>
      </w:r>
      <w:r w:rsidR="006933E8">
        <w:rPr>
          <w:noProof/>
        </w:rPr>
        <w:t>5</w:t>
      </w:r>
      <w:r w:rsidR="00871179">
        <w:rPr>
          <w:noProof/>
        </w:rPr>
        <w:fldChar w:fldCharType="end"/>
      </w:r>
      <w:r>
        <w:t>:</w:t>
      </w:r>
      <w:r w:rsidR="00512C27">
        <w:t xml:space="preserve"> </w:t>
      </w:r>
      <w:r w:rsidRPr="00B72D35">
        <w:t>Sample calculation &amp; weight for facilities for HFS</w:t>
      </w:r>
      <w:bookmarkEnd w:id="35"/>
    </w:p>
    <w:tbl>
      <w:tblPr>
        <w:tblW w:w="11160" w:type="dxa"/>
        <w:jc w:val="center"/>
        <w:tblLook w:val="04A0" w:firstRow="1" w:lastRow="0" w:firstColumn="1" w:lastColumn="0" w:noHBand="0" w:noVBand="1"/>
      </w:tblPr>
      <w:tblGrid>
        <w:gridCol w:w="960"/>
        <w:gridCol w:w="960"/>
        <w:gridCol w:w="960"/>
        <w:gridCol w:w="960"/>
        <w:gridCol w:w="960"/>
        <w:gridCol w:w="1040"/>
        <w:gridCol w:w="960"/>
        <w:gridCol w:w="960"/>
        <w:gridCol w:w="960"/>
        <w:gridCol w:w="960"/>
        <w:gridCol w:w="1480"/>
      </w:tblGrid>
      <w:tr w:rsidR="000B04CF" w:rsidRPr="000B04CF" w14:paraId="74B5C880" w14:textId="77777777" w:rsidTr="000B04CF">
        <w:trPr>
          <w:trHeight w:val="490"/>
          <w:jc w:val="center"/>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0ECF5ED"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Level</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2DA35DBD"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Ownership</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6F4FF0ED"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All</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68DAA90F" w14:textId="77800BEE"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 xml:space="preserve">Sample </w:t>
            </w:r>
            <w:r w:rsidR="00ED4B23" w:rsidRPr="000B04CF">
              <w:rPr>
                <w:rFonts w:ascii="Calibri" w:eastAsia="Times New Roman" w:hAnsi="Calibri" w:cs="Calibri"/>
                <w:sz w:val="18"/>
                <w:szCs w:val="18"/>
              </w:rPr>
              <w:t>fraction</w:t>
            </w:r>
            <w:r w:rsidRPr="000B04CF">
              <w:rPr>
                <w:rFonts w:ascii="Calibri" w:eastAsia="Times New Roman" w:hAnsi="Calibri" w:cs="Calibri"/>
                <w:sz w:val="18"/>
                <w:szCs w:val="18"/>
              </w:rPr>
              <w:t xml:space="preserve"> </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2794931F"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Sample</w:t>
            </w:r>
          </w:p>
        </w:tc>
        <w:tc>
          <w:tcPr>
            <w:tcW w:w="1040" w:type="dxa"/>
            <w:tcBorders>
              <w:top w:val="single" w:sz="8" w:space="0" w:color="auto"/>
              <w:left w:val="nil"/>
              <w:bottom w:val="single" w:sz="8" w:space="0" w:color="auto"/>
              <w:right w:val="single" w:sz="8" w:space="0" w:color="auto"/>
            </w:tcBorders>
            <w:shd w:val="clear" w:color="auto" w:fill="auto"/>
            <w:vAlign w:val="center"/>
            <w:hideMark/>
          </w:tcPr>
          <w:p w14:paraId="09DCCA9B"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North Central</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76555494"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South Central</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429A9B6A"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North-Western</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40490FD8"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South-Eastern A</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4DF19F3E"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South Eastern B</w:t>
            </w:r>
          </w:p>
        </w:tc>
        <w:tc>
          <w:tcPr>
            <w:tcW w:w="1480" w:type="dxa"/>
            <w:tcBorders>
              <w:top w:val="single" w:sz="8" w:space="0" w:color="auto"/>
              <w:left w:val="nil"/>
              <w:bottom w:val="single" w:sz="8" w:space="0" w:color="auto"/>
              <w:right w:val="single" w:sz="8" w:space="0" w:color="auto"/>
            </w:tcBorders>
            <w:shd w:val="clear" w:color="auto" w:fill="auto"/>
            <w:vAlign w:val="center"/>
            <w:hideMark/>
          </w:tcPr>
          <w:p w14:paraId="4976FC31"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Facility level  sample Weight</w:t>
            </w:r>
          </w:p>
        </w:tc>
      </w:tr>
      <w:tr w:rsidR="000B04CF" w:rsidRPr="000B04CF" w14:paraId="3235CB00" w14:textId="77777777" w:rsidTr="000B04CF">
        <w:trPr>
          <w:trHeight w:val="300"/>
          <w:jc w:val="center"/>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14:paraId="7CD9DB7F" w14:textId="77777777" w:rsidR="000B04CF" w:rsidRPr="000B04CF" w:rsidRDefault="000B04CF" w:rsidP="000B04CF">
            <w:pPr>
              <w:spacing w:line="240" w:lineRule="auto"/>
              <w:jc w:val="both"/>
              <w:rPr>
                <w:rFonts w:ascii="Calibri" w:eastAsia="Times New Roman" w:hAnsi="Calibri" w:cs="Calibri"/>
                <w:sz w:val="18"/>
                <w:szCs w:val="18"/>
              </w:rPr>
            </w:pPr>
            <w:r w:rsidRPr="000B04CF">
              <w:rPr>
                <w:rFonts w:ascii="Calibri" w:eastAsia="Times New Roman" w:hAnsi="Calibri" w:cs="Calibri"/>
                <w:sz w:val="18"/>
                <w:szCs w:val="18"/>
              </w:rPr>
              <w:t>Hospital</w:t>
            </w:r>
          </w:p>
        </w:tc>
        <w:tc>
          <w:tcPr>
            <w:tcW w:w="960" w:type="dxa"/>
            <w:tcBorders>
              <w:top w:val="nil"/>
              <w:left w:val="nil"/>
              <w:bottom w:val="single" w:sz="8" w:space="0" w:color="auto"/>
              <w:right w:val="single" w:sz="8" w:space="0" w:color="auto"/>
            </w:tcBorders>
            <w:shd w:val="clear" w:color="auto" w:fill="auto"/>
            <w:vAlign w:val="center"/>
            <w:hideMark/>
          </w:tcPr>
          <w:p w14:paraId="4CC680DC"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Private</w:t>
            </w:r>
          </w:p>
        </w:tc>
        <w:tc>
          <w:tcPr>
            <w:tcW w:w="960" w:type="dxa"/>
            <w:tcBorders>
              <w:top w:val="nil"/>
              <w:left w:val="nil"/>
              <w:bottom w:val="single" w:sz="8" w:space="0" w:color="auto"/>
              <w:right w:val="single" w:sz="8" w:space="0" w:color="auto"/>
            </w:tcBorders>
            <w:shd w:val="clear" w:color="auto" w:fill="auto"/>
            <w:vAlign w:val="center"/>
            <w:hideMark/>
          </w:tcPr>
          <w:p w14:paraId="764A5D26"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11</w:t>
            </w:r>
          </w:p>
        </w:tc>
        <w:tc>
          <w:tcPr>
            <w:tcW w:w="960" w:type="dxa"/>
            <w:tcBorders>
              <w:top w:val="nil"/>
              <w:left w:val="nil"/>
              <w:bottom w:val="single" w:sz="8" w:space="0" w:color="auto"/>
              <w:right w:val="single" w:sz="8" w:space="0" w:color="auto"/>
            </w:tcBorders>
            <w:shd w:val="clear" w:color="auto" w:fill="auto"/>
            <w:vAlign w:val="center"/>
            <w:hideMark/>
          </w:tcPr>
          <w:p w14:paraId="1DE463DB"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1</w:t>
            </w:r>
          </w:p>
        </w:tc>
        <w:tc>
          <w:tcPr>
            <w:tcW w:w="960" w:type="dxa"/>
            <w:tcBorders>
              <w:top w:val="nil"/>
              <w:left w:val="nil"/>
              <w:bottom w:val="single" w:sz="8" w:space="0" w:color="auto"/>
              <w:right w:val="single" w:sz="8" w:space="0" w:color="auto"/>
            </w:tcBorders>
            <w:shd w:val="clear" w:color="auto" w:fill="auto"/>
            <w:vAlign w:val="center"/>
            <w:hideMark/>
          </w:tcPr>
          <w:p w14:paraId="5DD79582"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11</w:t>
            </w:r>
          </w:p>
        </w:tc>
        <w:tc>
          <w:tcPr>
            <w:tcW w:w="1040" w:type="dxa"/>
            <w:tcBorders>
              <w:top w:val="nil"/>
              <w:left w:val="nil"/>
              <w:bottom w:val="single" w:sz="8" w:space="0" w:color="auto"/>
              <w:right w:val="single" w:sz="8" w:space="0" w:color="auto"/>
            </w:tcBorders>
            <w:shd w:val="clear" w:color="auto" w:fill="auto"/>
            <w:vAlign w:val="center"/>
            <w:hideMark/>
          </w:tcPr>
          <w:p w14:paraId="328F8AF9"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5</w:t>
            </w:r>
          </w:p>
        </w:tc>
        <w:tc>
          <w:tcPr>
            <w:tcW w:w="960" w:type="dxa"/>
            <w:tcBorders>
              <w:top w:val="nil"/>
              <w:left w:val="nil"/>
              <w:bottom w:val="single" w:sz="8" w:space="0" w:color="auto"/>
              <w:right w:val="single" w:sz="8" w:space="0" w:color="auto"/>
            </w:tcBorders>
            <w:shd w:val="clear" w:color="auto" w:fill="auto"/>
            <w:vAlign w:val="center"/>
            <w:hideMark/>
          </w:tcPr>
          <w:p w14:paraId="47D337C4"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6</w:t>
            </w:r>
          </w:p>
        </w:tc>
        <w:tc>
          <w:tcPr>
            <w:tcW w:w="960" w:type="dxa"/>
            <w:tcBorders>
              <w:top w:val="nil"/>
              <w:left w:val="nil"/>
              <w:bottom w:val="single" w:sz="8" w:space="0" w:color="auto"/>
              <w:right w:val="single" w:sz="8" w:space="0" w:color="auto"/>
            </w:tcBorders>
            <w:shd w:val="clear" w:color="auto" w:fill="auto"/>
            <w:vAlign w:val="center"/>
            <w:hideMark/>
          </w:tcPr>
          <w:p w14:paraId="0D0F34B8"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0</w:t>
            </w:r>
          </w:p>
        </w:tc>
        <w:tc>
          <w:tcPr>
            <w:tcW w:w="960" w:type="dxa"/>
            <w:tcBorders>
              <w:top w:val="nil"/>
              <w:left w:val="nil"/>
              <w:bottom w:val="single" w:sz="8" w:space="0" w:color="auto"/>
              <w:right w:val="single" w:sz="8" w:space="0" w:color="auto"/>
            </w:tcBorders>
            <w:shd w:val="clear" w:color="auto" w:fill="auto"/>
            <w:vAlign w:val="center"/>
            <w:hideMark/>
          </w:tcPr>
          <w:p w14:paraId="1B663A82"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0</w:t>
            </w:r>
          </w:p>
        </w:tc>
        <w:tc>
          <w:tcPr>
            <w:tcW w:w="960" w:type="dxa"/>
            <w:tcBorders>
              <w:top w:val="nil"/>
              <w:left w:val="nil"/>
              <w:bottom w:val="single" w:sz="8" w:space="0" w:color="auto"/>
              <w:right w:val="single" w:sz="8" w:space="0" w:color="auto"/>
            </w:tcBorders>
            <w:shd w:val="clear" w:color="auto" w:fill="auto"/>
            <w:vAlign w:val="center"/>
            <w:hideMark/>
          </w:tcPr>
          <w:p w14:paraId="3BDF4187"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0</w:t>
            </w:r>
          </w:p>
        </w:tc>
        <w:tc>
          <w:tcPr>
            <w:tcW w:w="1480" w:type="dxa"/>
            <w:tcBorders>
              <w:top w:val="nil"/>
              <w:left w:val="nil"/>
              <w:bottom w:val="single" w:sz="8" w:space="0" w:color="auto"/>
              <w:right w:val="single" w:sz="8" w:space="0" w:color="auto"/>
            </w:tcBorders>
            <w:shd w:val="clear" w:color="auto" w:fill="auto"/>
            <w:vAlign w:val="center"/>
            <w:hideMark/>
          </w:tcPr>
          <w:p w14:paraId="7EE1A9A3"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1.0</w:t>
            </w:r>
          </w:p>
        </w:tc>
      </w:tr>
      <w:tr w:rsidR="000B04CF" w:rsidRPr="000B04CF" w14:paraId="2C66917F" w14:textId="77777777" w:rsidTr="000B04CF">
        <w:trPr>
          <w:trHeight w:val="300"/>
          <w:jc w:val="center"/>
        </w:trPr>
        <w:tc>
          <w:tcPr>
            <w:tcW w:w="960" w:type="dxa"/>
            <w:vMerge/>
            <w:tcBorders>
              <w:top w:val="nil"/>
              <w:left w:val="single" w:sz="8" w:space="0" w:color="auto"/>
              <w:bottom w:val="single" w:sz="8" w:space="0" w:color="000000"/>
              <w:right w:val="single" w:sz="8" w:space="0" w:color="auto"/>
            </w:tcBorders>
            <w:vAlign w:val="center"/>
            <w:hideMark/>
          </w:tcPr>
          <w:p w14:paraId="54B99158" w14:textId="77777777" w:rsidR="000B04CF" w:rsidRPr="000B04CF" w:rsidRDefault="000B04CF" w:rsidP="000B04CF">
            <w:pPr>
              <w:spacing w:line="240" w:lineRule="auto"/>
              <w:rPr>
                <w:rFonts w:ascii="Calibri" w:eastAsia="Times New Roman" w:hAnsi="Calibri" w:cs="Calibri"/>
                <w:sz w:val="18"/>
                <w:szCs w:val="18"/>
              </w:rPr>
            </w:pPr>
          </w:p>
        </w:tc>
        <w:tc>
          <w:tcPr>
            <w:tcW w:w="960" w:type="dxa"/>
            <w:tcBorders>
              <w:top w:val="nil"/>
              <w:left w:val="nil"/>
              <w:bottom w:val="single" w:sz="8" w:space="0" w:color="auto"/>
              <w:right w:val="single" w:sz="8" w:space="0" w:color="auto"/>
            </w:tcBorders>
            <w:shd w:val="clear" w:color="auto" w:fill="auto"/>
            <w:vAlign w:val="center"/>
            <w:hideMark/>
          </w:tcPr>
          <w:p w14:paraId="6E09CEB5"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Public</w:t>
            </w:r>
          </w:p>
        </w:tc>
        <w:tc>
          <w:tcPr>
            <w:tcW w:w="960" w:type="dxa"/>
            <w:tcBorders>
              <w:top w:val="nil"/>
              <w:left w:val="nil"/>
              <w:bottom w:val="single" w:sz="8" w:space="0" w:color="auto"/>
              <w:right w:val="single" w:sz="8" w:space="0" w:color="auto"/>
            </w:tcBorders>
            <w:shd w:val="clear" w:color="auto" w:fill="auto"/>
            <w:vAlign w:val="center"/>
            <w:hideMark/>
          </w:tcPr>
          <w:p w14:paraId="094BEB9F"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21</w:t>
            </w:r>
          </w:p>
        </w:tc>
        <w:tc>
          <w:tcPr>
            <w:tcW w:w="960" w:type="dxa"/>
            <w:tcBorders>
              <w:top w:val="nil"/>
              <w:left w:val="nil"/>
              <w:bottom w:val="single" w:sz="8" w:space="0" w:color="auto"/>
              <w:right w:val="single" w:sz="8" w:space="0" w:color="auto"/>
            </w:tcBorders>
            <w:shd w:val="clear" w:color="auto" w:fill="auto"/>
            <w:vAlign w:val="center"/>
            <w:hideMark/>
          </w:tcPr>
          <w:p w14:paraId="409ADB99"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1</w:t>
            </w:r>
          </w:p>
        </w:tc>
        <w:tc>
          <w:tcPr>
            <w:tcW w:w="960" w:type="dxa"/>
            <w:tcBorders>
              <w:top w:val="nil"/>
              <w:left w:val="nil"/>
              <w:bottom w:val="single" w:sz="8" w:space="0" w:color="auto"/>
              <w:right w:val="single" w:sz="8" w:space="0" w:color="auto"/>
            </w:tcBorders>
            <w:shd w:val="clear" w:color="auto" w:fill="auto"/>
            <w:vAlign w:val="center"/>
            <w:hideMark/>
          </w:tcPr>
          <w:p w14:paraId="0FE75633"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21</w:t>
            </w:r>
          </w:p>
        </w:tc>
        <w:tc>
          <w:tcPr>
            <w:tcW w:w="1040" w:type="dxa"/>
            <w:tcBorders>
              <w:top w:val="nil"/>
              <w:left w:val="nil"/>
              <w:bottom w:val="single" w:sz="8" w:space="0" w:color="auto"/>
              <w:right w:val="single" w:sz="8" w:space="0" w:color="auto"/>
            </w:tcBorders>
            <w:shd w:val="clear" w:color="auto" w:fill="auto"/>
            <w:vAlign w:val="center"/>
            <w:hideMark/>
          </w:tcPr>
          <w:p w14:paraId="38E29F4C"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6</w:t>
            </w:r>
          </w:p>
        </w:tc>
        <w:tc>
          <w:tcPr>
            <w:tcW w:w="960" w:type="dxa"/>
            <w:tcBorders>
              <w:top w:val="nil"/>
              <w:left w:val="nil"/>
              <w:bottom w:val="single" w:sz="8" w:space="0" w:color="auto"/>
              <w:right w:val="single" w:sz="8" w:space="0" w:color="auto"/>
            </w:tcBorders>
            <w:shd w:val="clear" w:color="auto" w:fill="auto"/>
            <w:vAlign w:val="center"/>
            <w:hideMark/>
          </w:tcPr>
          <w:p w14:paraId="6905E5FF"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6</w:t>
            </w:r>
          </w:p>
        </w:tc>
        <w:tc>
          <w:tcPr>
            <w:tcW w:w="960" w:type="dxa"/>
            <w:tcBorders>
              <w:top w:val="nil"/>
              <w:left w:val="nil"/>
              <w:bottom w:val="single" w:sz="8" w:space="0" w:color="auto"/>
              <w:right w:val="single" w:sz="8" w:space="0" w:color="auto"/>
            </w:tcBorders>
            <w:shd w:val="clear" w:color="auto" w:fill="auto"/>
            <w:vAlign w:val="center"/>
            <w:hideMark/>
          </w:tcPr>
          <w:p w14:paraId="22555B1A"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3</w:t>
            </w:r>
          </w:p>
        </w:tc>
        <w:tc>
          <w:tcPr>
            <w:tcW w:w="960" w:type="dxa"/>
            <w:tcBorders>
              <w:top w:val="nil"/>
              <w:left w:val="nil"/>
              <w:bottom w:val="single" w:sz="8" w:space="0" w:color="auto"/>
              <w:right w:val="single" w:sz="8" w:space="0" w:color="auto"/>
            </w:tcBorders>
            <w:shd w:val="clear" w:color="auto" w:fill="auto"/>
            <w:vAlign w:val="center"/>
            <w:hideMark/>
          </w:tcPr>
          <w:p w14:paraId="3F94CAC3"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3</w:t>
            </w:r>
          </w:p>
        </w:tc>
        <w:tc>
          <w:tcPr>
            <w:tcW w:w="960" w:type="dxa"/>
            <w:tcBorders>
              <w:top w:val="nil"/>
              <w:left w:val="nil"/>
              <w:bottom w:val="single" w:sz="8" w:space="0" w:color="auto"/>
              <w:right w:val="single" w:sz="8" w:space="0" w:color="auto"/>
            </w:tcBorders>
            <w:shd w:val="clear" w:color="auto" w:fill="auto"/>
            <w:vAlign w:val="center"/>
            <w:hideMark/>
          </w:tcPr>
          <w:p w14:paraId="4A337E45"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3</w:t>
            </w:r>
          </w:p>
        </w:tc>
        <w:tc>
          <w:tcPr>
            <w:tcW w:w="1480" w:type="dxa"/>
            <w:tcBorders>
              <w:top w:val="nil"/>
              <w:left w:val="nil"/>
              <w:bottom w:val="single" w:sz="8" w:space="0" w:color="auto"/>
              <w:right w:val="single" w:sz="8" w:space="0" w:color="auto"/>
            </w:tcBorders>
            <w:shd w:val="clear" w:color="auto" w:fill="auto"/>
            <w:vAlign w:val="center"/>
            <w:hideMark/>
          </w:tcPr>
          <w:p w14:paraId="347FF855"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1.0</w:t>
            </w:r>
          </w:p>
        </w:tc>
      </w:tr>
      <w:tr w:rsidR="000B04CF" w:rsidRPr="000B04CF" w14:paraId="02D90D1A" w14:textId="77777777" w:rsidTr="000B04CF">
        <w:trPr>
          <w:trHeight w:val="300"/>
          <w:jc w:val="center"/>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14:paraId="75E88CF3"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Health Center</w:t>
            </w:r>
          </w:p>
        </w:tc>
        <w:tc>
          <w:tcPr>
            <w:tcW w:w="960" w:type="dxa"/>
            <w:tcBorders>
              <w:top w:val="nil"/>
              <w:left w:val="nil"/>
              <w:bottom w:val="single" w:sz="8" w:space="0" w:color="auto"/>
              <w:right w:val="single" w:sz="8" w:space="0" w:color="auto"/>
            </w:tcBorders>
            <w:shd w:val="clear" w:color="auto" w:fill="auto"/>
            <w:vAlign w:val="center"/>
            <w:hideMark/>
          </w:tcPr>
          <w:p w14:paraId="757441FB"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Private</w:t>
            </w:r>
          </w:p>
        </w:tc>
        <w:tc>
          <w:tcPr>
            <w:tcW w:w="960" w:type="dxa"/>
            <w:tcBorders>
              <w:top w:val="nil"/>
              <w:left w:val="nil"/>
              <w:bottom w:val="single" w:sz="8" w:space="0" w:color="auto"/>
              <w:right w:val="single" w:sz="8" w:space="0" w:color="auto"/>
            </w:tcBorders>
            <w:shd w:val="clear" w:color="auto" w:fill="auto"/>
            <w:vAlign w:val="center"/>
            <w:hideMark/>
          </w:tcPr>
          <w:p w14:paraId="08143632"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3</w:t>
            </w:r>
          </w:p>
        </w:tc>
        <w:tc>
          <w:tcPr>
            <w:tcW w:w="960" w:type="dxa"/>
            <w:tcBorders>
              <w:top w:val="nil"/>
              <w:left w:val="nil"/>
              <w:bottom w:val="single" w:sz="8" w:space="0" w:color="auto"/>
              <w:right w:val="single" w:sz="8" w:space="0" w:color="auto"/>
            </w:tcBorders>
            <w:shd w:val="clear" w:color="auto" w:fill="auto"/>
            <w:vAlign w:val="center"/>
            <w:hideMark/>
          </w:tcPr>
          <w:p w14:paraId="0A6FC0F5"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1</w:t>
            </w:r>
          </w:p>
        </w:tc>
        <w:tc>
          <w:tcPr>
            <w:tcW w:w="960" w:type="dxa"/>
            <w:tcBorders>
              <w:top w:val="nil"/>
              <w:left w:val="nil"/>
              <w:bottom w:val="single" w:sz="8" w:space="0" w:color="auto"/>
              <w:right w:val="single" w:sz="8" w:space="0" w:color="auto"/>
            </w:tcBorders>
            <w:shd w:val="clear" w:color="auto" w:fill="auto"/>
            <w:vAlign w:val="center"/>
            <w:hideMark/>
          </w:tcPr>
          <w:p w14:paraId="7C4A3198"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3</w:t>
            </w:r>
          </w:p>
        </w:tc>
        <w:tc>
          <w:tcPr>
            <w:tcW w:w="1040" w:type="dxa"/>
            <w:tcBorders>
              <w:top w:val="nil"/>
              <w:left w:val="nil"/>
              <w:bottom w:val="single" w:sz="8" w:space="0" w:color="auto"/>
              <w:right w:val="single" w:sz="8" w:space="0" w:color="auto"/>
            </w:tcBorders>
            <w:shd w:val="clear" w:color="auto" w:fill="auto"/>
            <w:vAlign w:val="center"/>
            <w:hideMark/>
          </w:tcPr>
          <w:p w14:paraId="455D9612"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1</w:t>
            </w:r>
          </w:p>
        </w:tc>
        <w:tc>
          <w:tcPr>
            <w:tcW w:w="960" w:type="dxa"/>
            <w:tcBorders>
              <w:top w:val="nil"/>
              <w:left w:val="nil"/>
              <w:bottom w:val="single" w:sz="8" w:space="0" w:color="auto"/>
              <w:right w:val="single" w:sz="8" w:space="0" w:color="auto"/>
            </w:tcBorders>
            <w:shd w:val="clear" w:color="auto" w:fill="auto"/>
            <w:vAlign w:val="center"/>
            <w:hideMark/>
          </w:tcPr>
          <w:p w14:paraId="32530223"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2</w:t>
            </w:r>
          </w:p>
        </w:tc>
        <w:tc>
          <w:tcPr>
            <w:tcW w:w="960" w:type="dxa"/>
            <w:tcBorders>
              <w:top w:val="nil"/>
              <w:left w:val="nil"/>
              <w:bottom w:val="single" w:sz="8" w:space="0" w:color="auto"/>
              <w:right w:val="single" w:sz="8" w:space="0" w:color="auto"/>
            </w:tcBorders>
            <w:shd w:val="clear" w:color="auto" w:fill="auto"/>
            <w:vAlign w:val="center"/>
            <w:hideMark/>
          </w:tcPr>
          <w:p w14:paraId="3585CB23"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0</w:t>
            </w:r>
          </w:p>
        </w:tc>
        <w:tc>
          <w:tcPr>
            <w:tcW w:w="960" w:type="dxa"/>
            <w:tcBorders>
              <w:top w:val="nil"/>
              <w:left w:val="nil"/>
              <w:bottom w:val="single" w:sz="8" w:space="0" w:color="auto"/>
              <w:right w:val="single" w:sz="8" w:space="0" w:color="auto"/>
            </w:tcBorders>
            <w:shd w:val="clear" w:color="auto" w:fill="auto"/>
            <w:vAlign w:val="center"/>
            <w:hideMark/>
          </w:tcPr>
          <w:p w14:paraId="68CED00F"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0</w:t>
            </w:r>
          </w:p>
        </w:tc>
        <w:tc>
          <w:tcPr>
            <w:tcW w:w="960" w:type="dxa"/>
            <w:tcBorders>
              <w:top w:val="nil"/>
              <w:left w:val="nil"/>
              <w:bottom w:val="single" w:sz="8" w:space="0" w:color="auto"/>
              <w:right w:val="single" w:sz="8" w:space="0" w:color="auto"/>
            </w:tcBorders>
            <w:shd w:val="clear" w:color="auto" w:fill="auto"/>
            <w:vAlign w:val="center"/>
            <w:hideMark/>
          </w:tcPr>
          <w:p w14:paraId="6110C130"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0</w:t>
            </w:r>
          </w:p>
        </w:tc>
        <w:tc>
          <w:tcPr>
            <w:tcW w:w="1480" w:type="dxa"/>
            <w:tcBorders>
              <w:top w:val="nil"/>
              <w:left w:val="nil"/>
              <w:bottom w:val="single" w:sz="8" w:space="0" w:color="auto"/>
              <w:right w:val="single" w:sz="8" w:space="0" w:color="auto"/>
            </w:tcBorders>
            <w:shd w:val="clear" w:color="auto" w:fill="auto"/>
            <w:vAlign w:val="center"/>
            <w:hideMark/>
          </w:tcPr>
          <w:p w14:paraId="5AD0444C"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1.0</w:t>
            </w:r>
          </w:p>
        </w:tc>
      </w:tr>
      <w:tr w:rsidR="000B04CF" w:rsidRPr="000B04CF" w14:paraId="7075A642" w14:textId="77777777" w:rsidTr="000B04CF">
        <w:trPr>
          <w:trHeight w:val="290"/>
          <w:jc w:val="center"/>
        </w:trPr>
        <w:tc>
          <w:tcPr>
            <w:tcW w:w="960" w:type="dxa"/>
            <w:vMerge/>
            <w:tcBorders>
              <w:top w:val="nil"/>
              <w:left w:val="single" w:sz="8" w:space="0" w:color="auto"/>
              <w:bottom w:val="single" w:sz="8" w:space="0" w:color="000000"/>
              <w:right w:val="single" w:sz="8" w:space="0" w:color="auto"/>
            </w:tcBorders>
            <w:vAlign w:val="center"/>
            <w:hideMark/>
          </w:tcPr>
          <w:p w14:paraId="5BD84ABA" w14:textId="77777777" w:rsidR="000B04CF" w:rsidRPr="000B04CF" w:rsidRDefault="000B04CF" w:rsidP="000B04CF">
            <w:pPr>
              <w:spacing w:line="240" w:lineRule="auto"/>
              <w:rPr>
                <w:rFonts w:ascii="Calibri" w:eastAsia="Times New Roman" w:hAnsi="Calibri" w:cs="Calibri"/>
                <w:sz w:val="18"/>
                <w:szCs w:val="18"/>
              </w:rPr>
            </w:pPr>
          </w:p>
        </w:tc>
        <w:tc>
          <w:tcPr>
            <w:tcW w:w="960" w:type="dxa"/>
            <w:tcBorders>
              <w:top w:val="nil"/>
              <w:left w:val="nil"/>
              <w:bottom w:val="single" w:sz="8" w:space="0" w:color="auto"/>
              <w:right w:val="single" w:sz="8" w:space="0" w:color="auto"/>
            </w:tcBorders>
            <w:shd w:val="clear" w:color="auto" w:fill="auto"/>
            <w:vAlign w:val="center"/>
            <w:hideMark/>
          </w:tcPr>
          <w:p w14:paraId="13B7A8D4"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Public</w:t>
            </w:r>
          </w:p>
        </w:tc>
        <w:tc>
          <w:tcPr>
            <w:tcW w:w="960" w:type="dxa"/>
            <w:tcBorders>
              <w:top w:val="nil"/>
              <w:left w:val="nil"/>
              <w:bottom w:val="single" w:sz="8" w:space="0" w:color="auto"/>
              <w:right w:val="single" w:sz="8" w:space="0" w:color="auto"/>
            </w:tcBorders>
            <w:shd w:val="clear" w:color="auto" w:fill="auto"/>
            <w:vAlign w:val="center"/>
            <w:hideMark/>
          </w:tcPr>
          <w:p w14:paraId="07D47CAC"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37</w:t>
            </w:r>
          </w:p>
        </w:tc>
        <w:tc>
          <w:tcPr>
            <w:tcW w:w="960" w:type="dxa"/>
            <w:tcBorders>
              <w:top w:val="nil"/>
              <w:left w:val="nil"/>
              <w:bottom w:val="single" w:sz="8" w:space="0" w:color="auto"/>
              <w:right w:val="single" w:sz="8" w:space="0" w:color="auto"/>
            </w:tcBorders>
            <w:shd w:val="clear" w:color="auto" w:fill="auto"/>
            <w:vAlign w:val="center"/>
            <w:hideMark/>
          </w:tcPr>
          <w:p w14:paraId="7DBF9A0A"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1</w:t>
            </w:r>
          </w:p>
        </w:tc>
        <w:tc>
          <w:tcPr>
            <w:tcW w:w="960" w:type="dxa"/>
            <w:tcBorders>
              <w:top w:val="nil"/>
              <w:left w:val="nil"/>
              <w:bottom w:val="single" w:sz="8" w:space="0" w:color="auto"/>
              <w:right w:val="single" w:sz="8" w:space="0" w:color="auto"/>
            </w:tcBorders>
            <w:shd w:val="clear" w:color="auto" w:fill="auto"/>
            <w:vAlign w:val="center"/>
            <w:hideMark/>
          </w:tcPr>
          <w:p w14:paraId="3A855D61"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37</w:t>
            </w:r>
          </w:p>
        </w:tc>
        <w:tc>
          <w:tcPr>
            <w:tcW w:w="1040" w:type="dxa"/>
            <w:tcBorders>
              <w:top w:val="nil"/>
              <w:left w:val="nil"/>
              <w:bottom w:val="single" w:sz="8" w:space="0" w:color="auto"/>
              <w:right w:val="single" w:sz="8" w:space="0" w:color="auto"/>
            </w:tcBorders>
            <w:shd w:val="clear" w:color="auto" w:fill="auto"/>
            <w:vAlign w:val="center"/>
            <w:hideMark/>
          </w:tcPr>
          <w:p w14:paraId="295C33DF"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8</w:t>
            </w:r>
          </w:p>
        </w:tc>
        <w:tc>
          <w:tcPr>
            <w:tcW w:w="960" w:type="dxa"/>
            <w:tcBorders>
              <w:top w:val="nil"/>
              <w:left w:val="nil"/>
              <w:bottom w:val="single" w:sz="8" w:space="0" w:color="auto"/>
              <w:right w:val="single" w:sz="8" w:space="0" w:color="auto"/>
            </w:tcBorders>
            <w:shd w:val="clear" w:color="auto" w:fill="auto"/>
            <w:vAlign w:val="center"/>
            <w:hideMark/>
          </w:tcPr>
          <w:p w14:paraId="513EBF7D"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15</w:t>
            </w:r>
          </w:p>
        </w:tc>
        <w:tc>
          <w:tcPr>
            <w:tcW w:w="960" w:type="dxa"/>
            <w:tcBorders>
              <w:top w:val="nil"/>
              <w:left w:val="nil"/>
              <w:bottom w:val="single" w:sz="8" w:space="0" w:color="auto"/>
              <w:right w:val="single" w:sz="8" w:space="0" w:color="auto"/>
            </w:tcBorders>
            <w:shd w:val="clear" w:color="auto" w:fill="auto"/>
            <w:vAlign w:val="center"/>
            <w:hideMark/>
          </w:tcPr>
          <w:p w14:paraId="6F44F134"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2</w:t>
            </w:r>
          </w:p>
        </w:tc>
        <w:tc>
          <w:tcPr>
            <w:tcW w:w="960" w:type="dxa"/>
            <w:tcBorders>
              <w:top w:val="nil"/>
              <w:left w:val="nil"/>
              <w:bottom w:val="single" w:sz="8" w:space="0" w:color="auto"/>
              <w:right w:val="single" w:sz="8" w:space="0" w:color="auto"/>
            </w:tcBorders>
            <w:shd w:val="clear" w:color="auto" w:fill="auto"/>
            <w:vAlign w:val="center"/>
            <w:hideMark/>
          </w:tcPr>
          <w:p w14:paraId="42E64D14"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4</w:t>
            </w:r>
          </w:p>
        </w:tc>
        <w:tc>
          <w:tcPr>
            <w:tcW w:w="960" w:type="dxa"/>
            <w:tcBorders>
              <w:top w:val="nil"/>
              <w:left w:val="nil"/>
              <w:bottom w:val="single" w:sz="8" w:space="0" w:color="auto"/>
              <w:right w:val="single" w:sz="8" w:space="0" w:color="auto"/>
            </w:tcBorders>
            <w:shd w:val="clear" w:color="auto" w:fill="auto"/>
            <w:vAlign w:val="center"/>
            <w:hideMark/>
          </w:tcPr>
          <w:p w14:paraId="1827D567"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8</w:t>
            </w:r>
          </w:p>
        </w:tc>
        <w:tc>
          <w:tcPr>
            <w:tcW w:w="1480" w:type="dxa"/>
            <w:tcBorders>
              <w:top w:val="nil"/>
              <w:left w:val="nil"/>
              <w:bottom w:val="single" w:sz="8" w:space="0" w:color="auto"/>
              <w:right w:val="single" w:sz="8" w:space="0" w:color="auto"/>
            </w:tcBorders>
            <w:shd w:val="clear" w:color="auto" w:fill="auto"/>
            <w:vAlign w:val="center"/>
            <w:hideMark/>
          </w:tcPr>
          <w:p w14:paraId="4B32A1CA"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1.0</w:t>
            </w:r>
          </w:p>
        </w:tc>
      </w:tr>
      <w:tr w:rsidR="000B04CF" w:rsidRPr="000B04CF" w14:paraId="0C22F095" w14:textId="77777777" w:rsidTr="000B04CF">
        <w:trPr>
          <w:trHeight w:val="300"/>
          <w:jc w:val="center"/>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14:paraId="6C78370C"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Clinics</w:t>
            </w:r>
          </w:p>
        </w:tc>
        <w:tc>
          <w:tcPr>
            <w:tcW w:w="960" w:type="dxa"/>
            <w:tcBorders>
              <w:top w:val="nil"/>
              <w:left w:val="nil"/>
              <w:bottom w:val="single" w:sz="8" w:space="0" w:color="auto"/>
              <w:right w:val="single" w:sz="8" w:space="0" w:color="auto"/>
            </w:tcBorders>
            <w:shd w:val="clear" w:color="auto" w:fill="auto"/>
            <w:vAlign w:val="center"/>
            <w:hideMark/>
          </w:tcPr>
          <w:p w14:paraId="5AE4B7FA"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Private</w:t>
            </w:r>
          </w:p>
        </w:tc>
        <w:tc>
          <w:tcPr>
            <w:tcW w:w="960" w:type="dxa"/>
            <w:tcBorders>
              <w:top w:val="nil"/>
              <w:left w:val="nil"/>
              <w:bottom w:val="single" w:sz="8" w:space="0" w:color="auto"/>
              <w:right w:val="single" w:sz="8" w:space="0" w:color="auto"/>
            </w:tcBorders>
            <w:shd w:val="clear" w:color="auto" w:fill="auto"/>
            <w:vAlign w:val="center"/>
            <w:hideMark/>
          </w:tcPr>
          <w:p w14:paraId="1372CBF6"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6</w:t>
            </w:r>
          </w:p>
        </w:tc>
        <w:tc>
          <w:tcPr>
            <w:tcW w:w="960" w:type="dxa"/>
            <w:tcBorders>
              <w:top w:val="nil"/>
              <w:left w:val="nil"/>
              <w:bottom w:val="single" w:sz="8" w:space="0" w:color="auto"/>
              <w:right w:val="single" w:sz="8" w:space="0" w:color="auto"/>
            </w:tcBorders>
            <w:shd w:val="clear" w:color="auto" w:fill="auto"/>
            <w:vAlign w:val="center"/>
            <w:hideMark/>
          </w:tcPr>
          <w:p w14:paraId="3607638D"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1</w:t>
            </w:r>
          </w:p>
        </w:tc>
        <w:tc>
          <w:tcPr>
            <w:tcW w:w="960" w:type="dxa"/>
            <w:tcBorders>
              <w:top w:val="nil"/>
              <w:left w:val="nil"/>
              <w:bottom w:val="single" w:sz="8" w:space="0" w:color="auto"/>
              <w:right w:val="single" w:sz="8" w:space="0" w:color="auto"/>
            </w:tcBorders>
            <w:shd w:val="clear" w:color="auto" w:fill="auto"/>
            <w:vAlign w:val="center"/>
            <w:hideMark/>
          </w:tcPr>
          <w:p w14:paraId="5482E121"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6</w:t>
            </w:r>
          </w:p>
        </w:tc>
        <w:tc>
          <w:tcPr>
            <w:tcW w:w="1040" w:type="dxa"/>
            <w:tcBorders>
              <w:top w:val="nil"/>
              <w:left w:val="nil"/>
              <w:bottom w:val="single" w:sz="8" w:space="0" w:color="auto"/>
              <w:right w:val="single" w:sz="8" w:space="0" w:color="auto"/>
            </w:tcBorders>
            <w:shd w:val="clear" w:color="auto" w:fill="auto"/>
            <w:vAlign w:val="center"/>
            <w:hideMark/>
          </w:tcPr>
          <w:p w14:paraId="3C037EB6"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0</w:t>
            </w:r>
          </w:p>
        </w:tc>
        <w:tc>
          <w:tcPr>
            <w:tcW w:w="960" w:type="dxa"/>
            <w:tcBorders>
              <w:top w:val="nil"/>
              <w:left w:val="nil"/>
              <w:bottom w:val="single" w:sz="8" w:space="0" w:color="auto"/>
              <w:right w:val="single" w:sz="8" w:space="0" w:color="auto"/>
            </w:tcBorders>
            <w:shd w:val="clear" w:color="auto" w:fill="auto"/>
            <w:vAlign w:val="center"/>
            <w:hideMark/>
          </w:tcPr>
          <w:p w14:paraId="6D20F025"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5</w:t>
            </w:r>
          </w:p>
        </w:tc>
        <w:tc>
          <w:tcPr>
            <w:tcW w:w="960" w:type="dxa"/>
            <w:tcBorders>
              <w:top w:val="nil"/>
              <w:left w:val="nil"/>
              <w:bottom w:val="single" w:sz="8" w:space="0" w:color="auto"/>
              <w:right w:val="single" w:sz="8" w:space="0" w:color="auto"/>
            </w:tcBorders>
            <w:shd w:val="clear" w:color="auto" w:fill="auto"/>
            <w:vAlign w:val="center"/>
            <w:hideMark/>
          </w:tcPr>
          <w:p w14:paraId="23A9A817"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0</w:t>
            </w:r>
          </w:p>
        </w:tc>
        <w:tc>
          <w:tcPr>
            <w:tcW w:w="960" w:type="dxa"/>
            <w:tcBorders>
              <w:top w:val="nil"/>
              <w:left w:val="nil"/>
              <w:bottom w:val="single" w:sz="8" w:space="0" w:color="auto"/>
              <w:right w:val="single" w:sz="8" w:space="0" w:color="auto"/>
            </w:tcBorders>
            <w:shd w:val="clear" w:color="auto" w:fill="auto"/>
            <w:vAlign w:val="center"/>
            <w:hideMark/>
          </w:tcPr>
          <w:p w14:paraId="3EA23C84"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0</w:t>
            </w:r>
          </w:p>
        </w:tc>
        <w:tc>
          <w:tcPr>
            <w:tcW w:w="960" w:type="dxa"/>
            <w:tcBorders>
              <w:top w:val="nil"/>
              <w:left w:val="nil"/>
              <w:bottom w:val="single" w:sz="8" w:space="0" w:color="auto"/>
              <w:right w:val="single" w:sz="8" w:space="0" w:color="auto"/>
            </w:tcBorders>
            <w:shd w:val="clear" w:color="auto" w:fill="auto"/>
            <w:vAlign w:val="center"/>
            <w:hideMark/>
          </w:tcPr>
          <w:p w14:paraId="70F87CB3"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1</w:t>
            </w:r>
          </w:p>
        </w:tc>
        <w:tc>
          <w:tcPr>
            <w:tcW w:w="1480" w:type="dxa"/>
            <w:tcBorders>
              <w:top w:val="nil"/>
              <w:left w:val="nil"/>
              <w:bottom w:val="single" w:sz="8" w:space="0" w:color="auto"/>
              <w:right w:val="single" w:sz="8" w:space="0" w:color="auto"/>
            </w:tcBorders>
            <w:shd w:val="clear" w:color="auto" w:fill="auto"/>
            <w:vAlign w:val="center"/>
            <w:hideMark/>
          </w:tcPr>
          <w:p w14:paraId="07D4DCB0"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1.0</w:t>
            </w:r>
          </w:p>
        </w:tc>
      </w:tr>
      <w:tr w:rsidR="000B04CF" w:rsidRPr="000B04CF" w14:paraId="34F105E2" w14:textId="77777777" w:rsidTr="000B04CF">
        <w:trPr>
          <w:trHeight w:val="290"/>
          <w:jc w:val="center"/>
        </w:trPr>
        <w:tc>
          <w:tcPr>
            <w:tcW w:w="960" w:type="dxa"/>
            <w:vMerge/>
            <w:tcBorders>
              <w:top w:val="nil"/>
              <w:left w:val="single" w:sz="8" w:space="0" w:color="auto"/>
              <w:bottom w:val="single" w:sz="8" w:space="0" w:color="000000"/>
              <w:right w:val="single" w:sz="8" w:space="0" w:color="auto"/>
            </w:tcBorders>
            <w:vAlign w:val="center"/>
            <w:hideMark/>
          </w:tcPr>
          <w:p w14:paraId="337430CA" w14:textId="77777777" w:rsidR="000B04CF" w:rsidRPr="000B04CF" w:rsidRDefault="000B04CF" w:rsidP="000B04CF">
            <w:pPr>
              <w:spacing w:line="240" w:lineRule="auto"/>
              <w:rPr>
                <w:rFonts w:ascii="Calibri" w:eastAsia="Times New Roman" w:hAnsi="Calibri" w:cs="Calibri"/>
                <w:sz w:val="18"/>
                <w:szCs w:val="18"/>
              </w:rPr>
            </w:pPr>
          </w:p>
        </w:tc>
        <w:tc>
          <w:tcPr>
            <w:tcW w:w="960" w:type="dxa"/>
            <w:tcBorders>
              <w:top w:val="nil"/>
              <w:left w:val="nil"/>
              <w:bottom w:val="single" w:sz="8" w:space="0" w:color="auto"/>
              <w:right w:val="single" w:sz="8" w:space="0" w:color="auto"/>
            </w:tcBorders>
            <w:shd w:val="clear" w:color="auto" w:fill="auto"/>
            <w:vAlign w:val="center"/>
            <w:hideMark/>
          </w:tcPr>
          <w:p w14:paraId="0B8072C1"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Public</w:t>
            </w:r>
          </w:p>
        </w:tc>
        <w:tc>
          <w:tcPr>
            <w:tcW w:w="960" w:type="dxa"/>
            <w:tcBorders>
              <w:top w:val="nil"/>
              <w:left w:val="nil"/>
              <w:bottom w:val="single" w:sz="8" w:space="0" w:color="auto"/>
              <w:right w:val="single" w:sz="8" w:space="0" w:color="auto"/>
            </w:tcBorders>
            <w:shd w:val="clear" w:color="auto" w:fill="auto"/>
            <w:vAlign w:val="center"/>
            <w:hideMark/>
          </w:tcPr>
          <w:p w14:paraId="59BF0085"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378</w:t>
            </w:r>
          </w:p>
        </w:tc>
        <w:tc>
          <w:tcPr>
            <w:tcW w:w="960" w:type="dxa"/>
            <w:tcBorders>
              <w:top w:val="nil"/>
              <w:left w:val="nil"/>
              <w:bottom w:val="single" w:sz="8" w:space="0" w:color="auto"/>
              <w:right w:val="single" w:sz="8" w:space="0" w:color="auto"/>
            </w:tcBorders>
            <w:shd w:val="clear" w:color="auto" w:fill="auto"/>
            <w:vAlign w:val="center"/>
            <w:hideMark/>
          </w:tcPr>
          <w:p w14:paraId="0F83E72E"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0.15</w:t>
            </w:r>
          </w:p>
        </w:tc>
        <w:tc>
          <w:tcPr>
            <w:tcW w:w="960" w:type="dxa"/>
            <w:tcBorders>
              <w:top w:val="nil"/>
              <w:left w:val="nil"/>
              <w:bottom w:val="single" w:sz="8" w:space="0" w:color="auto"/>
              <w:right w:val="single" w:sz="8" w:space="0" w:color="auto"/>
            </w:tcBorders>
            <w:shd w:val="clear" w:color="auto" w:fill="auto"/>
            <w:vAlign w:val="center"/>
            <w:hideMark/>
          </w:tcPr>
          <w:p w14:paraId="524882A9"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57</w:t>
            </w:r>
          </w:p>
        </w:tc>
        <w:tc>
          <w:tcPr>
            <w:tcW w:w="1040" w:type="dxa"/>
            <w:tcBorders>
              <w:top w:val="nil"/>
              <w:left w:val="nil"/>
              <w:bottom w:val="single" w:sz="8" w:space="0" w:color="auto"/>
              <w:right w:val="single" w:sz="8" w:space="0" w:color="auto"/>
            </w:tcBorders>
            <w:shd w:val="clear" w:color="auto" w:fill="auto"/>
            <w:vAlign w:val="center"/>
            <w:hideMark/>
          </w:tcPr>
          <w:p w14:paraId="42C97B04"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20</w:t>
            </w:r>
          </w:p>
        </w:tc>
        <w:tc>
          <w:tcPr>
            <w:tcW w:w="960" w:type="dxa"/>
            <w:tcBorders>
              <w:top w:val="nil"/>
              <w:left w:val="nil"/>
              <w:bottom w:val="single" w:sz="8" w:space="0" w:color="auto"/>
              <w:right w:val="single" w:sz="8" w:space="0" w:color="auto"/>
            </w:tcBorders>
            <w:shd w:val="clear" w:color="auto" w:fill="auto"/>
            <w:vAlign w:val="center"/>
            <w:hideMark/>
          </w:tcPr>
          <w:p w14:paraId="46811854"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10</w:t>
            </w:r>
          </w:p>
        </w:tc>
        <w:tc>
          <w:tcPr>
            <w:tcW w:w="960" w:type="dxa"/>
            <w:tcBorders>
              <w:top w:val="nil"/>
              <w:left w:val="nil"/>
              <w:bottom w:val="single" w:sz="8" w:space="0" w:color="auto"/>
              <w:right w:val="single" w:sz="8" w:space="0" w:color="auto"/>
            </w:tcBorders>
            <w:shd w:val="clear" w:color="auto" w:fill="auto"/>
            <w:vAlign w:val="center"/>
            <w:hideMark/>
          </w:tcPr>
          <w:p w14:paraId="618F1A1E"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10</w:t>
            </w:r>
          </w:p>
        </w:tc>
        <w:tc>
          <w:tcPr>
            <w:tcW w:w="960" w:type="dxa"/>
            <w:tcBorders>
              <w:top w:val="nil"/>
              <w:left w:val="nil"/>
              <w:bottom w:val="single" w:sz="8" w:space="0" w:color="auto"/>
              <w:right w:val="single" w:sz="8" w:space="0" w:color="auto"/>
            </w:tcBorders>
            <w:shd w:val="clear" w:color="auto" w:fill="auto"/>
            <w:vAlign w:val="center"/>
            <w:hideMark/>
          </w:tcPr>
          <w:p w14:paraId="49E9D54D"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10</w:t>
            </w:r>
          </w:p>
        </w:tc>
        <w:tc>
          <w:tcPr>
            <w:tcW w:w="960" w:type="dxa"/>
            <w:tcBorders>
              <w:top w:val="nil"/>
              <w:left w:val="nil"/>
              <w:bottom w:val="single" w:sz="8" w:space="0" w:color="auto"/>
              <w:right w:val="single" w:sz="8" w:space="0" w:color="auto"/>
            </w:tcBorders>
            <w:shd w:val="clear" w:color="auto" w:fill="auto"/>
            <w:vAlign w:val="center"/>
            <w:hideMark/>
          </w:tcPr>
          <w:p w14:paraId="2AA8D419"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7</w:t>
            </w:r>
          </w:p>
        </w:tc>
        <w:tc>
          <w:tcPr>
            <w:tcW w:w="1480" w:type="dxa"/>
            <w:tcBorders>
              <w:top w:val="nil"/>
              <w:left w:val="nil"/>
              <w:bottom w:val="single" w:sz="8" w:space="0" w:color="auto"/>
              <w:right w:val="single" w:sz="8" w:space="0" w:color="auto"/>
            </w:tcBorders>
            <w:shd w:val="clear" w:color="auto" w:fill="auto"/>
            <w:vAlign w:val="center"/>
            <w:hideMark/>
          </w:tcPr>
          <w:p w14:paraId="29DD96DB"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0.2</w:t>
            </w:r>
          </w:p>
        </w:tc>
      </w:tr>
      <w:tr w:rsidR="000B04CF" w:rsidRPr="000B04CF" w14:paraId="0D4B72A6" w14:textId="77777777" w:rsidTr="000B04CF">
        <w:trPr>
          <w:trHeight w:val="300"/>
          <w:jc w:val="center"/>
        </w:trPr>
        <w:tc>
          <w:tcPr>
            <w:tcW w:w="960" w:type="dxa"/>
            <w:tcBorders>
              <w:top w:val="nil"/>
              <w:left w:val="single" w:sz="8" w:space="0" w:color="auto"/>
              <w:bottom w:val="nil"/>
              <w:right w:val="single" w:sz="8" w:space="0" w:color="auto"/>
            </w:tcBorders>
            <w:shd w:val="clear" w:color="auto" w:fill="auto"/>
            <w:vAlign w:val="center"/>
            <w:hideMark/>
          </w:tcPr>
          <w:p w14:paraId="1D7B7D08"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lastRenderedPageBreak/>
              <w:t>Total</w:t>
            </w:r>
          </w:p>
        </w:tc>
        <w:tc>
          <w:tcPr>
            <w:tcW w:w="960" w:type="dxa"/>
            <w:tcBorders>
              <w:top w:val="nil"/>
              <w:left w:val="nil"/>
              <w:bottom w:val="nil"/>
              <w:right w:val="single" w:sz="8" w:space="0" w:color="auto"/>
            </w:tcBorders>
            <w:shd w:val="clear" w:color="auto" w:fill="auto"/>
            <w:vAlign w:val="center"/>
            <w:hideMark/>
          </w:tcPr>
          <w:p w14:paraId="25784BCA"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 </w:t>
            </w:r>
          </w:p>
        </w:tc>
        <w:tc>
          <w:tcPr>
            <w:tcW w:w="960" w:type="dxa"/>
            <w:tcBorders>
              <w:top w:val="nil"/>
              <w:left w:val="nil"/>
              <w:bottom w:val="nil"/>
              <w:right w:val="single" w:sz="8" w:space="0" w:color="auto"/>
            </w:tcBorders>
            <w:shd w:val="clear" w:color="auto" w:fill="auto"/>
            <w:vAlign w:val="center"/>
            <w:hideMark/>
          </w:tcPr>
          <w:p w14:paraId="13003A7C"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456</w:t>
            </w:r>
          </w:p>
        </w:tc>
        <w:tc>
          <w:tcPr>
            <w:tcW w:w="960" w:type="dxa"/>
            <w:tcBorders>
              <w:top w:val="nil"/>
              <w:left w:val="nil"/>
              <w:bottom w:val="nil"/>
              <w:right w:val="nil"/>
            </w:tcBorders>
            <w:shd w:val="clear" w:color="auto" w:fill="auto"/>
            <w:vAlign w:val="center"/>
            <w:hideMark/>
          </w:tcPr>
          <w:p w14:paraId="0AD06012" w14:textId="77777777" w:rsidR="000B04CF" w:rsidRPr="000B04CF" w:rsidRDefault="000B04CF" w:rsidP="000B04CF">
            <w:pPr>
              <w:spacing w:line="240" w:lineRule="auto"/>
              <w:jc w:val="center"/>
              <w:rPr>
                <w:rFonts w:ascii="Calibri" w:eastAsia="Times New Roman" w:hAnsi="Calibri" w:cs="Calibri"/>
                <w:sz w:val="18"/>
                <w:szCs w:val="18"/>
              </w:rPr>
            </w:pPr>
          </w:p>
        </w:tc>
        <w:tc>
          <w:tcPr>
            <w:tcW w:w="960" w:type="dxa"/>
            <w:tcBorders>
              <w:top w:val="nil"/>
              <w:left w:val="nil"/>
              <w:bottom w:val="nil"/>
              <w:right w:val="nil"/>
            </w:tcBorders>
            <w:shd w:val="clear" w:color="auto" w:fill="auto"/>
            <w:vAlign w:val="center"/>
            <w:hideMark/>
          </w:tcPr>
          <w:p w14:paraId="77024EC7" w14:textId="77777777" w:rsidR="000B04CF" w:rsidRPr="000B04CF" w:rsidRDefault="000B04CF" w:rsidP="000B04CF">
            <w:pPr>
              <w:spacing w:line="240" w:lineRule="auto"/>
              <w:jc w:val="center"/>
              <w:rPr>
                <w:rFonts w:ascii="Times New Roman" w:eastAsia="Times New Roman" w:hAnsi="Times New Roman" w:cs="Times New Roman"/>
                <w:sz w:val="20"/>
                <w:szCs w:val="20"/>
              </w:rPr>
            </w:pPr>
          </w:p>
        </w:tc>
        <w:tc>
          <w:tcPr>
            <w:tcW w:w="1040" w:type="dxa"/>
            <w:tcBorders>
              <w:top w:val="nil"/>
              <w:left w:val="nil"/>
              <w:bottom w:val="nil"/>
              <w:right w:val="nil"/>
            </w:tcBorders>
            <w:shd w:val="clear" w:color="auto" w:fill="auto"/>
            <w:noWrap/>
            <w:vAlign w:val="bottom"/>
            <w:hideMark/>
          </w:tcPr>
          <w:p w14:paraId="2E9529FF"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40</w:t>
            </w:r>
          </w:p>
        </w:tc>
        <w:tc>
          <w:tcPr>
            <w:tcW w:w="960" w:type="dxa"/>
            <w:tcBorders>
              <w:top w:val="nil"/>
              <w:left w:val="nil"/>
              <w:bottom w:val="nil"/>
              <w:right w:val="nil"/>
            </w:tcBorders>
            <w:shd w:val="clear" w:color="auto" w:fill="auto"/>
            <w:noWrap/>
            <w:vAlign w:val="bottom"/>
            <w:hideMark/>
          </w:tcPr>
          <w:p w14:paraId="2B78DF4C"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44</w:t>
            </w:r>
          </w:p>
        </w:tc>
        <w:tc>
          <w:tcPr>
            <w:tcW w:w="960" w:type="dxa"/>
            <w:tcBorders>
              <w:top w:val="nil"/>
              <w:left w:val="nil"/>
              <w:bottom w:val="nil"/>
              <w:right w:val="nil"/>
            </w:tcBorders>
            <w:shd w:val="clear" w:color="auto" w:fill="auto"/>
            <w:noWrap/>
            <w:vAlign w:val="bottom"/>
            <w:hideMark/>
          </w:tcPr>
          <w:p w14:paraId="571B4146"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15</w:t>
            </w:r>
          </w:p>
        </w:tc>
        <w:tc>
          <w:tcPr>
            <w:tcW w:w="960" w:type="dxa"/>
            <w:tcBorders>
              <w:top w:val="nil"/>
              <w:left w:val="nil"/>
              <w:bottom w:val="nil"/>
              <w:right w:val="nil"/>
            </w:tcBorders>
            <w:shd w:val="clear" w:color="auto" w:fill="auto"/>
            <w:noWrap/>
            <w:vAlign w:val="bottom"/>
            <w:hideMark/>
          </w:tcPr>
          <w:p w14:paraId="4BA3EC07"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17</w:t>
            </w:r>
          </w:p>
        </w:tc>
        <w:tc>
          <w:tcPr>
            <w:tcW w:w="960" w:type="dxa"/>
            <w:tcBorders>
              <w:top w:val="nil"/>
              <w:left w:val="nil"/>
              <w:bottom w:val="nil"/>
              <w:right w:val="nil"/>
            </w:tcBorders>
            <w:shd w:val="clear" w:color="auto" w:fill="auto"/>
            <w:noWrap/>
            <w:vAlign w:val="bottom"/>
            <w:hideMark/>
          </w:tcPr>
          <w:p w14:paraId="6AA29AF6"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19</w:t>
            </w:r>
          </w:p>
        </w:tc>
        <w:tc>
          <w:tcPr>
            <w:tcW w:w="1480" w:type="dxa"/>
            <w:tcBorders>
              <w:top w:val="nil"/>
              <w:left w:val="nil"/>
              <w:bottom w:val="nil"/>
              <w:right w:val="single" w:sz="8" w:space="0" w:color="auto"/>
            </w:tcBorders>
            <w:shd w:val="clear" w:color="auto" w:fill="auto"/>
            <w:vAlign w:val="center"/>
            <w:hideMark/>
          </w:tcPr>
          <w:p w14:paraId="7B1FC813"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 </w:t>
            </w:r>
          </w:p>
        </w:tc>
      </w:tr>
      <w:tr w:rsidR="000B04CF" w:rsidRPr="000B04CF" w14:paraId="3870A61C" w14:textId="77777777" w:rsidTr="000B04CF">
        <w:trPr>
          <w:trHeight w:val="90"/>
          <w:jc w:val="center"/>
        </w:trPr>
        <w:tc>
          <w:tcPr>
            <w:tcW w:w="960" w:type="dxa"/>
            <w:tcBorders>
              <w:top w:val="single" w:sz="8" w:space="0" w:color="auto"/>
              <w:left w:val="nil"/>
              <w:bottom w:val="single" w:sz="8" w:space="0" w:color="auto"/>
              <w:right w:val="nil"/>
            </w:tcBorders>
            <w:shd w:val="clear" w:color="auto" w:fill="auto"/>
            <w:vAlign w:val="center"/>
            <w:hideMark/>
          </w:tcPr>
          <w:p w14:paraId="2279F398"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 </w:t>
            </w:r>
          </w:p>
        </w:tc>
        <w:tc>
          <w:tcPr>
            <w:tcW w:w="960" w:type="dxa"/>
            <w:tcBorders>
              <w:top w:val="single" w:sz="8" w:space="0" w:color="auto"/>
              <w:left w:val="nil"/>
              <w:bottom w:val="single" w:sz="8" w:space="0" w:color="auto"/>
              <w:right w:val="nil"/>
            </w:tcBorders>
            <w:shd w:val="clear" w:color="auto" w:fill="auto"/>
            <w:vAlign w:val="center"/>
            <w:hideMark/>
          </w:tcPr>
          <w:p w14:paraId="3B82C4EB"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 </w:t>
            </w:r>
          </w:p>
        </w:tc>
        <w:tc>
          <w:tcPr>
            <w:tcW w:w="960" w:type="dxa"/>
            <w:tcBorders>
              <w:top w:val="single" w:sz="8" w:space="0" w:color="auto"/>
              <w:left w:val="nil"/>
              <w:bottom w:val="single" w:sz="8" w:space="0" w:color="auto"/>
              <w:right w:val="nil"/>
            </w:tcBorders>
            <w:shd w:val="clear" w:color="auto" w:fill="auto"/>
            <w:vAlign w:val="center"/>
            <w:hideMark/>
          </w:tcPr>
          <w:p w14:paraId="22C935C7"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 </w:t>
            </w:r>
          </w:p>
        </w:tc>
        <w:tc>
          <w:tcPr>
            <w:tcW w:w="960" w:type="dxa"/>
            <w:tcBorders>
              <w:top w:val="single" w:sz="8" w:space="0" w:color="auto"/>
              <w:left w:val="nil"/>
              <w:bottom w:val="single" w:sz="8" w:space="0" w:color="auto"/>
              <w:right w:val="nil"/>
            </w:tcBorders>
            <w:shd w:val="clear" w:color="auto" w:fill="auto"/>
            <w:vAlign w:val="center"/>
            <w:hideMark/>
          </w:tcPr>
          <w:p w14:paraId="1C20D4EF"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 </w:t>
            </w:r>
          </w:p>
        </w:tc>
        <w:tc>
          <w:tcPr>
            <w:tcW w:w="960" w:type="dxa"/>
            <w:tcBorders>
              <w:top w:val="single" w:sz="8" w:space="0" w:color="auto"/>
              <w:left w:val="nil"/>
              <w:bottom w:val="single" w:sz="8" w:space="0" w:color="auto"/>
              <w:right w:val="nil"/>
            </w:tcBorders>
            <w:shd w:val="clear" w:color="auto" w:fill="auto"/>
            <w:vAlign w:val="center"/>
            <w:hideMark/>
          </w:tcPr>
          <w:p w14:paraId="32958CCC"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 </w:t>
            </w:r>
          </w:p>
        </w:tc>
        <w:tc>
          <w:tcPr>
            <w:tcW w:w="1040" w:type="dxa"/>
            <w:tcBorders>
              <w:top w:val="single" w:sz="8" w:space="0" w:color="auto"/>
              <w:left w:val="nil"/>
              <w:bottom w:val="single" w:sz="8" w:space="0" w:color="auto"/>
              <w:right w:val="nil"/>
            </w:tcBorders>
            <w:shd w:val="clear" w:color="auto" w:fill="auto"/>
            <w:noWrap/>
            <w:vAlign w:val="bottom"/>
            <w:hideMark/>
          </w:tcPr>
          <w:p w14:paraId="2E473BE3"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 </w:t>
            </w:r>
          </w:p>
        </w:tc>
        <w:tc>
          <w:tcPr>
            <w:tcW w:w="960" w:type="dxa"/>
            <w:tcBorders>
              <w:top w:val="single" w:sz="8" w:space="0" w:color="auto"/>
              <w:left w:val="nil"/>
              <w:bottom w:val="single" w:sz="8" w:space="0" w:color="auto"/>
              <w:right w:val="nil"/>
            </w:tcBorders>
            <w:shd w:val="clear" w:color="auto" w:fill="auto"/>
            <w:noWrap/>
            <w:vAlign w:val="bottom"/>
            <w:hideMark/>
          </w:tcPr>
          <w:p w14:paraId="7DD13BC4"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 </w:t>
            </w:r>
          </w:p>
        </w:tc>
        <w:tc>
          <w:tcPr>
            <w:tcW w:w="960" w:type="dxa"/>
            <w:tcBorders>
              <w:top w:val="single" w:sz="8" w:space="0" w:color="auto"/>
              <w:left w:val="nil"/>
              <w:bottom w:val="single" w:sz="8" w:space="0" w:color="auto"/>
              <w:right w:val="nil"/>
            </w:tcBorders>
            <w:shd w:val="clear" w:color="auto" w:fill="auto"/>
            <w:noWrap/>
            <w:vAlign w:val="bottom"/>
            <w:hideMark/>
          </w:tcPr>
          <w:p w14:paraId="5EEED945"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 </w:t>
            </w:r>
          </w:p>
        </w:tc>
        <w:tc>
          <w:tcPr>
            <w:tcW w:w="960" w:type="dxa"/>
            <w:tcBorders>
              <w:top w:val="single" w:sz="8" w:space="0" w:color="auto"/>
              <w:left w:val="nil"/>
              <w:bottom w:val="single" w:sz="8" w:space="0" w:color="auto"/>
              <w:right w:val="nil"/>
            </w:tcBorders>
            <w:shd w:val="clear" w:color="auto" w:fill="auto"/>
            <w:noWrap/>
            <w:vAlign w:val="bottom"/>
            <w:hideMark/>
          </w:tcPr>
          <w:p w14:paraId="0C120AB4"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 </w:t>
            </w:r>
          </w:p>
        </w:tc>
        <w:tc>
          <w:tcPr>
            <w:tcW w:w="960" w:type="dxa"/>
            <w:tcBorders>
              <w:top w:val="single" w:sz="8" w:space="0" w:color="auto"/>
              <w:left w:val="nil"/>
              <w:bottom w:val="single" w:sz="8" w:space="0" w:color="auto"/>
              <w:right w:val="nil"/>
            </w:tcBorders>
            <w:shd w:val="clear" w:color="auto" w:fill="auto"/>
            <w:noWrap/>
            <w:vAlign w:val="bottom"/>
            <w:hideMark/>
          </w:tcPr>
          <w:p w14:paraId="2B315EAE"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 </w:t>
            </w:r>
          </w:p>
        </w:tc>
        <w:tc>
          <w:tcPr>
            <w:tcW w:w="1480" w:type="dxa"/>
            <w:tcBorders>
              <w:top w:val="single" w:sz="8" w:space="0" w:color="auto"/>
              <w:left w:val="nil"/>
              <w:bottom w:val="single" w:sz="8" w:space="0" w:color="auto"/>
              <w:right w:val="nil"/>
            </w:tcBorders>
            <w:shd w:val="clear" w:color="auto" w:fill="auto"/>
            <w:vAlign w:val="center"/>
            <w:hideMark/>
          </w:tcPr>
          <w:p w14:paraId="2009F109"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 </w:t>
            </w:r>
          </w:p>
        </w:tc>
      </w:tr>
      <w:tr w:rsidR="000B04CF" w:rsidRPr="000B04CF" w14:paraId="01DBA599" w14:textId="77777777" w:rsidTr="000B04CF">
        <w:trPr>
          <w:trHeight w:val="300"/>
          <w:jc w:val="center"/>
        </w:trPr>
        <w:tc>
          <w:tcPr>
            <w:tcW w:w="2880" w:type="dxa"/>
            <w:gridSpan w:val="3"/>
            <w:tcBorders>
              <w:top w:val="single" w:sz="8" w:space="0" w:color="auto"/>
              <w:left w:val="single" w:sz="8" w:space="0" w:color="auto"/>
              <w:bottom w:val="single" w:sz="8" w:space="0" w:color="auto"/>
              <w:right w:val="nil"/>
            </w:tcBorders>
            <w:shd w:val="clear" w:color="auto" w:fill="auto"/>
            <w:vAlign w:val="center"/>
            <w:hideMark/>
          </w:tcPr>
          <w:p w14:paraId="54A150B8"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Total facilities</w:t>
            </w:r>
          </w:p>
        </w:tc>
        <w:tc>
          <w:tcPr>
            <w:tcW w:w="960" w:type="dxa"/>
            <w:tcBorders>
              <w:top w:val="nil"/>
              <w:left w:val="nil"/>
              <w:bottom w:val="single" w:sz="8" w:space="0" w:color="auto"/>
              <w:right w:val="nil"/>
            </w:tcBorders>
            <w:shd w:val="clear" w:color="auto" w:fill="auto"/>
            <w:vAlign w:val="center"/>
            <w:hideMark/>
          </w:tcPr>
          <w:p w14:paraId="4BA286CC"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 </w:t>
            </w:r>
          </w:p>
        </w:tc>
        <w:tc>
          <w:tcPr>
            <w:tcW w:w="960" w:type="dxa"/>
            <w:tcBorders>
              <w:top w:val="nil"/>
              <w:left w:val="nil"/>
              <w:bottom w:val="single" w:sz="8" w:space="0" w:color="auto"/>
              <w:right w:val="nil"/>
            </w:tcBorders>
            <w:shd w:val="clear" w:color="auto" w:fill="auto"/>
            <w:vAlign w:val="center"/>
            <w:hideMark/>
          </w:tcPr>
          <w:p w14:paraId="351A25CA"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 </w:t>
            </w:r>
          </w:p>
        </w:tc>
        <w:tc>
          <w:tcPr>
            <w:tcW w:w="1040" w:type="dxa"/>
            <w:tcBorders>
              <w:top w:val="nil"/>
              <w:left w:val="nil"/>
              <w:bottom w:val="single" w:sz="8" w:space="0" w:color="auto"/>
              <w:right w:val="single" w:sz="8" w:space="0" w:color="auto"/>
            </w:tcBorders>
            <w:shd w:val="clear" w:color="auto" w:fill="auto"/>
            <w:vAlign w:val="center"/>
            <w:hideMark/>
          </w:tcPr>
          <w:p w14:paraId="47287C84"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152</w:t>
            </w:r>
          </w:p>
        </w:tc>
        <w:tc>
          <w:tcPr>
            <w:tcW w:w="960" w:type="dxa"/>
            <w:tcBorders>
              <w:top w:val="nil"/>
              <w:left w:val="nil"/>
              <w:bottom w:val="single" w:sz="8" w:space="0" w:color="auto"/>
              <w:right w:val="single" w:sz="8" w:space="0" w:color="auto"/>
            </w:tcBorders>
            <w:shd w:val="clear" w:color="auto" w:fill="auto"/>
            <w:vAlign w:val="center"/>
            <w:hideMark/>
          </w:tcPr>
          <w:p w14:paraId="773DAE63"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101</w:t>
            </w:r>
          </w:p>
        </w:tc>
        <w:tc>
          <w:tcPr>
            <w:tcW w:w="960" w:type="dxa"/>
            <w:tcBorders>
              <w:top w:val="nil"/>
              <w:left w:val="nil"/>
              <w:bottom w:val="single" w:sz="8" w:space="0" w:color="auto"/>
              <w:right w:val="single" w:sz="8" w:space="0" w:color="auto"/>
            </w:tcBorders>
            <w:shd w:val="clear" w:color="auto" w:fill="auto"/>
            <w:vAlign w:val="center"/>
            <w:hideMark/>
          </w:tcPr>
          <w:p w14:paraId="14581563"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70</w:t>
            </w:r>
          </w:p>
        </w:tc>
        <w:tc>
          <w:tcPr>
            <w:tcW w:w="960" w:type="dxa"/>
            <w:tcBorders>
              <w:top w:val="nil"/>
              <w:left w:val="nil"/>
              <w:bottom w:val="single" w:sz="8" w:space="0" w:color="auto"/>
              <w:right w:val="single" w:sz="8" w:space="0" w:color="auto"/>
            </w:tcBorders>
            <w:shd w:val="clear" w:color="auto" w:fill="auto"/>
            <w:vAlign w:val="center"/>
            <w:hideMark/>
          </w:tcPr>
          <w:p w14:paraId="12392F8A"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73</w:t>
            </w:r>
          </w:p>
        </w:tc>
        <w:tc>
          <w:tcPr>
            <w:tcW w:w="960" w:type="dxa"/>
            <w:tcBorders>
              <w:top w:val="nil"/>
              <w:left w:val="nil"/>
              <w:bottom w:val="single" w:sz="8" w:space="0" w:color="auto"/>
              <w:right w:val="single" w:sz="8" w:space="0" w:color="auto"/>
            </w:tcBorders>
            <w:shd w:val="clear" w:color="auto" w:fill="auto"/>
            <w:vAlign w:val="center"/>
            <w:hideMark/>
          </w:tcPr>
          <w:p w14:paraId="36E179EE"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60</w:t>
            </w:r>
          </w:p>
        </w:tc>
        <w:tc>
          <w:tcPr>
            <w:tcW w:w="1480" w:type="dxa"/>
            <w:tcBorders>
              <w:top w:val="nil"/>
              <w:left w:val="nil"/>
              <w:bottom w:val="single" w:sz="8" w:space="0" w:color="auto"/>
              <w:right w:val="single" w:sz="8" w:space="0" w:color="auto"/>
            </w:tcBorders>
            <w:shd w:val="clear" w:color="auto" w:fill="auto"/>
            <w:vAlign w:val="center"/>
            <w:hideMark/>
          </w:tcPr>
          <w:p w14:paraId="030F6D2A"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456</w:t>
            </w:r>
          </w:p>
        </w:tc>
      </w:tr>
      <w:tr w:rsidR="000B04CF" w:rsidRPr="000B04CF" w14:paraId="7BCC5A49" w14:textId="77777777" w:rsidTr="000B04CF">
        <w:trPr>
          <w:trHeight w:val="300"/>
          <w:jc w:val="center"/>
        </w:trPr>
        <w:tc>
          <w:tcPr>
            <w:tcW w:w="2880" w:type="dxa"/>
            <w:gridSpan w:val="3"/>
            <w:tcBorders>
              <w:top w:val="single" w:sz="8" w:space="0" w:color="auto"/>
              <w:left w:val="single" w:sz="8" w:space="0" w:color="auto"/>
              <w:bottom w:val="single" w:sz="8" w:space="0" w:color="auto"/>
              <w:right w:val="nil"/>
            </w:tcBorders>
            <w:shd w:val="clear" w:color="auto" w:fill="auto"/>
            <w:vAlign w:val="center"/>
            <w:hideMark/>
          </w:tcPr>
          <w:p w14:paraId="626CA10B"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Sample</w:t>
            </w:r>
          </w:p>
        </w:tc>
        <w:tc>
          <w:tcPr>
            <w:tcW w:w="960" w:type="dxa"/>
            <w:tcBorders>
              <w:top w:val="nil"/>
              <w:left w:val="nil"/>
              <w:bottom w:val="single" w:sz="8" w:space="0" w:color="auto"/>
              <w:right w:val="nil"/>
            </w:tcBorders>
            <w:shd w:val="clear" w:color="auto" w:fill="auto"/>
            <w:vAlign w:val="center"/>
            <w:hideMark/>
          </w:tcPr>
          <w:p w14:paraId="7C6B1840"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 </w:t>
            </w:r>
          </w:p>
        </w:tc>
        <w:tc>
          <w:tcPr>
            <w:tcW w:w="960" w:type="dxa"/>
            <w:tcBorders>
              <w:top w:val="nil"/>
              <w:left w:val="nil"/>
              <w:bottom w:val="single" w:sz="8" w:space="0" w:color="auto"/>
              <w:right w:val="nil"/>
            </w:tcBorders>
            <w:shd w:val="clear" w:color="auto" w:fill="auto"/>
            <w:vAlign w:val="center"/>
            <w:hideMark/>
          </w:tcPr>
          <w:p w14:paraId="338E5213"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 </w:t>
            </w:r>
          </w:p>
        </w:tc>
        <w:tc>
          <w:tcPr>
            <w:tcW w:w="1040" w:type="dxa"/>
            <w:tcBorders>
              <w:top w:val="nil"/>
              <w:left w:val="nil"/>
              <w:bottom w:val="single" w:sz="8" w:space="0" w:color="auto"/>
              <w:right w:val="single" w:sz="8" w:space="0" w:color="auto"/>
            </w:tcBorders>
            <w:shd w:val="clear" w:color="000000" w:fill="FFC000"/>
            <w:vAlign w:val="center"/>
            <w:hideMark/>
          </w:tcPr>
          <w:p w14:paraId="75EF826F"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40</w:t>
            </w:r>
          </w:p>
        </w:tc>
        <w:tc>
          <w:tcPr>
            <w:tcW w:w="960" w:type="dxa"/>
            <w:tcBorders>
              <w:top w:val="nil"/>
              <w:left w:val="nil"/>
              <w:bottom w:val="single" w:sz="8" w:space="0" w:color="auto"/>
              <w:right w:val="single" w:sz="8" w:space="0" w:color="auto"/>
            </w:tcBorders>
            <w:shd w:val="clear" w:color="000000" w:fill="FFC000"/>
            <w:vAlign w:val="center"/>
            <w:hideMark/>
          </w:tcPr>
          <w:p w14:paraId="006BCCDF"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44</w:t>
            </w:r>
          </w:p>
        </w:tc>
        <w:tc>
          <w:tcPr>
            <w:tcW w:w="960" w:type="dxa"/>
            <w:tcBorders>
              <w:top w:val="nil"/>
              <w:left w:val="nil"/>
              <w:bottom w:val="single" w:sz="8" w:space="0" w:color="auto"/>
              <w:right w:val="single" w:sz="8" w:space="0" w:color="auto"/>
            </w:tcBorders>
            <w:shd w:val="clear" w:color="000000" w:fill="FFC000"/>
            <w:vAlign w:val="center"/>
            <w:hideMark/>
          </w:tcPr>
          <w:p w14:paraId="429F33E5"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15</w:t>
            </w:r>
          </w:p>
        </w:tc>
        <w:tc>
          <w:tcPr>
            <w:tcW w:w="960" w:type="dxa"/>
            <w:tcBorders>
              <w:top w:val="nil"/>
              <w:left w:val="nil"/>
              <w:bottom w:val="single" w:sz="8" w:space="0" w:color="auto"/>
              <w:right w:val="single" w:sz="8" w:space="0" w:color="auto"/>
            </w:tcBorders>
            <w:shd w:val="clear" w:color="000000" w:fill="FFC000"/>
            <w:vAlign w:val="center"/>
            <w:hideMark/>
          </w:tcPr>
          <w:p w14:paraId="7096AA76"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17</w:t>
            </w:r>
          </w:p>
        </w:tc>
        <w:tc>
          <w:tcPr>
            <w:tcW w:w="960" w:type="dxa"/>
            <w:tcBorders>
              <w:top w:val="nil"/>
              <w:left w:val="nil"/>
              <w:bottom w:val="single" w:sz="8" w:space="0" w:color="auto"/>
              <w:right w:val="single" w:sz="8" w:space="0" w:color="auto"/>
            </w:tcBorders>
            <w:shd w:val="clear" w:color="000000" w:fill="FFC000"/>
            <w:vAlign w:val="center"/>
            <w:hideMark/>
          </w:tcPr>
          <w:p w14:paraId="5F16671A"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19</w:t>
            </w:r>
          </w:p>
        </w:tc>
        <w:tc>
          <w:tcPr>
            <w:tcW w:w="1480" w:type="dxa"/>
            <w:tcBorders>
              <w:top w:val="nil"/>
              <w:left w:val="nil"/>
              <w:bottom w:val="single" w:sz="8" w:space="0" w:color="auto"/>
              <w:right w:val="single" w:sz="8" w:space="0" w:color="auto"/>
            </w:tcBorders>
            <w:shd w:val="clear" w:color="000000" w:fill="FFC000"/>
            <w:vAlign w:val="center"/>
            <w:hideMark/>
          </w:tcPr>
          <w:p w14:paraId="797E428F"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135</w:t>
            </w:r>
          </w:p>
        </w:tc>
      </w:tr>
      <w:tr w:rsidR="000B04CF" w:rsidRPr="000B04CF" w14:paraId="6E783471" w14:textId="77777777" w:rsidTr="000B04CF">
        <w:trPr>
          <w:trHeight w:val="300"/>
          <w:jc w:val="center"/>
        </w:trPr>
        <w:tc>
          <w:tcPr>
            <w:tcW w:w="2880" w:type="dxa"/>
            <w:gridSpan w:val="3"/>
            <w:tcBorders>
              <w:top w:val="single" w:sz="8" w:space="0" w:color="auto"/>
              <w:left w:val="single" w:sz="8" w:space="0" w:color="auto"/>
              <w:bottom w:val="single" w:sz="8" w:space="0" w:color="auto"/>
              <w:right w:val="nil"/>
            </w:tcBorders>
            <w:shd w:val="clear" w:color="auto" w:fill="auto"/>
            <w:vAlign w:val="center"/>
            <w:hideMark/>
          </w:tcPr>
          <w:p w14:paraId="69B0A9EA"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Regional sample Weight</w:t>
            </w:r>
          </w:p>
        </w:tc>
        <w:tc>
          <w:tcPr>
            <w:tcW w:w="960" w:type="dxa"/>
            <w:tcBorders>
              <w:top w:val="nil"/>
              <w:left w:val="nil"/>
              <w:bottom w:val="single" w:sz="8" w:space="0" w:color="auto"/>
              <w:right w:val="nil"/>
            </w:tcBorders>
            <w:shd w:val="clear" w:color="auto" w:fill="auto"/>
            <w:vAlign w:val="center"/>
            <w:hideMark/>
          </w:tcPr>
          <w:p w14:paraId="3973588A"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 </w:t>
            </w:r>
          </w:p>
        </w:tc>
        <w:tc>
          <w:tcPr>
            <w:tcW w:w="960" w:type="dxa"/>
            <w:tcBorders>
              <w:top w:val="nil"/>
              <w:left w:val="nil"/>
              <w:bottom w:val="single" w:sz="8" w:space="0" w:color="auto"/>
              <w:right w:val="nil"/>
            </w:tcBorders>
            <w:shd w:val="clear" w:color="auto" w:fill="auto"/>
            <w:vAlign w:val="center"/>
            <w:hideMark/>
          </w:tcPr>
          <w:p w14:paraId="19187A81" w14:textId="77777777" w:rsidR="000B04CF" w:rsidRPr="000B04CF" w:rsidRDefault="000B04CF" w:rsidP="000B04CF">
            <w:pPr>
              <w:spacing w:line="240" w:lineRule="auto"/>
              <w:rPr>
                <w:rFonts w:ascii="Calibri" w:eastAsia="Times New Roman" w:hAnsi="Calibri" w:cs="Calibri"/>
                <w:sz w:val="18"/>
                <w:szCs w:val="18"/>
              </w:rPr>
            </w:pPr>
            <w:r w:rsidRPr="000B04CF">
              <w:rPr>
                <w:rFonts w:ascii="Calibri" w:eastAsia="Times New Roman" w:hAnsi="Calibri" w:cs="Calibri"/>
                <w:sz w:val="18"/>
                <w:szCs w:val="18"/>
              </w:rPr>
              <w:t> </w:t>
            </w:r>
          </w:p>
        </w:tc>
        <w:tc>
          <w:tcPr>
            <w:tcW w:w="1040" w:type="dxa"/>
            <w:tcBorders>
              <w:top w:val="nil"/>
              <w:left w:val="nil"/>
              <w:bottom w:val="single" w:sz="8" w:space="0" w:color="auto"/>
              <w:right w:val="single" w:sz="8" w:space="0" w:color="auto"/>
            </w:tcBorders>
            <w:shd w:val="clear" w:color="auto" w:fill="auto"/>
            <w:vAlign w:val="center"/>
            <w:hideMark/>
          </w:tcPr>
          <w:p w14:paraId="5B206E91"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3.8</w:t>
            </w:r>
          </w:p>
        </w:tc>
        <w:tc>
          <w:tcPr>
            <w:tcW w:w="960" w:type="dxa"/>
            <w:tcBorders>
              <w:top w:val="nil"/>
              <w:left w:val="nil"/>
              <w:bottom w:val="single" w:sz="8" w:space="0" w:color="auto"/>
              <w:right w:val="single" w:sz="8" w:space="0" w:color="auto"/>
            </w:tcBorders>
            <w:shd w:val="clear" w:color="auto" w:fill="auto"/>
            <w:vAlign w:val="center"/>
            <w:hideMark/>
          </w:tcPr>
          <w:p w14:paraId="063EAA5D"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2.3</w:t>
            </w:r>
          </w:p>
        </w:tc>
        <w:tc>
          <w:tcPr>
            <w:tcW w:w="960" w:type="dxa"/>
            <w:tcBorders>
              <w:top w:val="nil"/>
              <w:left w:val="nil"/>
              <w:bottom w:val="single" w:sz="8" w:space="0" w:color="auto"/>
              <w:right w:val="single" w:sz="8" w:space="0" w:color="auto"/>
            </w:tcBorders>
            <w:shd w:val="clear" w:color="auto" w:fill="auto"/>
            <w:vAlign w:val="center"/>
            <w:hideMark/>
          </w:tcPr>
          <w:p w14:paraId="2D1A64AA"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4.7</w:t>
            </w:r>
          </w:p>
        </w:tc>
        <w:tc>
          <w:tcPr>
            <w:tcW w:w="960" w:type="dxa"/>
            <w:tcBorders>
              <w:top w:val="nil"/>
              <w:left w:val="nil"/>
              <w:bottom w:val="single" w:sz="8" w:space="0" w:color="auto"/>
              <w:right w:val="single" w:sz="8" w:space="0" w:color="auto"/>
            </w:tcBorders>
            <w:shd w:val="clear" w:color="auto" w:fill="auto"/>
            <w:vAlign w:val="center"/>
            <w:hideMark/>
          </w:tcPr>
          <w:p w14:paraId="68948E0B"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4.3</w:t>
            </w:r>
          </w:p>
        </w:tc>
        <w:tc>
          <w:tcPr>
            <w:tcW w:w="960" w:type="dxa"/>
            <w:tcBorders>
              <w:top w:val="nil"/>
              <w:left w:val="nil"/>
              <w:bottom w:val="single" w:sz="8" w:space="0" w:color="auto"/>
              <w:right w:val="single" w:sz="8" w:space="0" w:color="auto"/>
            </w:tcBorders>
            <w:shd w:val="clear" w:color="auto" w:fill="auto"/>
            <w:vAlign w:val="center"/>
            <w:hideMark/>
          </w:tcPr>
          <w:p w14:paraId="261A365B"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3.1</w:t>
            </w:r>
          </w:p>
        </w:tc>
        <w:tc>
          <w:tcPr>
            <w:tcW w:w="1480" w:type="dxa"/>
            <w:tcBorders>
              <w:top w:val="nil"/>
              <w:left w:val="nil"/>
              <w:bottom w:val="single" w:sz="8" w:space="0" w:color="auto"/>
              <w:right w:val="single" w:sz="8" w:space="0" w:color="auto"/>
            </w:tcBorders>
            <w:shd w:val="clear" w:color="auto" w:fill="auto"/>
            <w:vAlign w:val="center"/>
            <w:hideMark/>
          </w:tcPr>
          <w:p w14:paraId="56A40C49" w14:textId="77777777" w:rsidR="000B04CF" w:rsidRPr="000B04CF" w:rsidRDefault="000B04CF" w:rsidP="000B04CF">
            <w:pPr>
              <w:spacing w:line="240" w:lineRule="auto"/>
              <w:jc w:val="center"/>
              <w:rPr>
                <w:rFonts w:ascii="Calibri" w:eastAsia="Times New Roman" w:hAnsi="Calibri" w:cs="Calibri"/>
                <w:sz w:val="18"/>
                <w:szCs w:val="18"/>
              </w:rPr>
            </w:pPr>
            <w:r w:rsidRPr="000B04CF">
              <w:rPr>
                <w:rFonts w:ascii="Calibri" w:eastAsia="Times New Roman" w:hAnsi="Calibri" w:cs="Calibri"/>
                <w:sz w:val="18"/>
                <w:szCs w:val="18"/>
              </w:rPr>
              <w:t> </w:t>
            </w:r>
          </w:p>
        </w:tc>
      </w:tr>
    </w:tbl>
    <w:p w14:paraId="466747F1" w14:textId="5B2252FF" w:rsidR="000355DC" w:rsidRDefault="000355DC" w:rsidP="00575431">
      <w:pPr>
        <w:suppressAutoHyphens/>
        <w:rPr>
          <w:color w:val="FF0000"/>
        </w:rPr>
      </w:pPr>
    </w:p>
    <w:p w14:paraId="4ED6E4E4" w14:textId="77777777" w:rsidR="00E062ED" w:rsidRDefault="00E062ED" w:rsidP="00575431">
      <w:pPr>
        <w:suppressAutoHyphens/>
        <w:rPr>
          <w:color w:val="FF0000"/>
        </w:rPr>
      </w:pPr>
    </w:p>
    <w:p w14:paraId="5DEABE25" w14:textId="2CEB86D8" w:rsidR="00AF1D20" w:rsidRDefault="00AF1D20" w:rsidP="00AF1D20">
      <w:pPr>
        <w:pStyle w:val="Caption"/>
        <w:keepNext/>
      </w:pPr>
      <w:r>
        <w:t xml:space="preserve">Table </w:t>
      </w:r>
      <w:r w:rsidR="00871179">
        <w:fldChar w:fldCharType="begin"/>
      </w:r>
      <w:r w:rsidR="00871179">
        <w:instrText xml:space="preserve"> SEQ Table \* ARABIC </w:instrText>
      </w:r>
      <w:r w:rsidR="00871179">
        <w:fldChar w:fldCharType="separate"/>
      </w:r>
      <w:r w:rsidR="006933E8">
        <w:rPr>
          <w:noProof/>
        </w:rPr>
        <w:t>6</w:t>
      </w:r>
      <w:r w:rsidR="00871179">
        <w:rPr>
          <w:noProof/>
        </w:rPr>
        <w:fldChar w:fldCharType="end"/>
      </w:r>
      <w:r>
        <w:t xml:space="preserve">: Sample distribution by County </w:t>
      </w:r>
      <w:r w:rsidR="007C170C">
        <w:t>and facility</w:t>
      </w:r>
      <w:r w:rsidR="00490693">
        <w:t xml:space="preserve"> </w:t>
      </w:r>
      <w:r>
        <w:t>level</w:t>
      </w:r>
    </w:p>
    <w:tbl>
      <w:tblPr>
        <w:tblW w:w="9560" w:type="dxa"/>
        <w:tblLook w:val="04A0" w:firstRow="1" w:lastRow="0" w:firstColumn="1" w:lastColumn="0" w:noHBand="0" w:noVBand="1"/>
      </w:tblPr>
      <w:tblGrid>
        <w:gridCol w:w="960"/>
        <w:gridCol w:w="1420"/>
        <w:gridCol w:w="960"/>
        <w:gridCol w:w="960"/>
        <w:gridCol w:w="960"/>
        <w:gridCol w:w="960"/>
        <w:gridCol w:w="960"/>
        <w:gridCol w:w="960"/>
        <w:gridCol w:w="1420"/>
      </w:tblGrid>
      <w:tr w:rsidR="00894843" w:rsidRPr="00894843" w14:paraId="20E5F2D4" w14:textId="77777777" w:rsidTr="00894843">
        <w:trPr>
          <w:trHeight w:val="290"/>
        </w:trPr>
        <w:tc>
          <w:tcPr>
            <w:tcW w:w="960" w:type="dxa"/>
            <w:vMerge w:val="restart"/>
            <w:tcBorders>
              <w:top w:val="single" w:sz="8" w:space="0" w:color="auto"/>
              <w:left w:val="single" w:sz="8" w:space="0" w:color="auto"/>
              <w:bottom w:val="single" w:sz="4" w:space="0" w:color="auto"/>
              <w:right w:val="single" w:sz="4" w:space="0" w:color="auto"/>
            </w:tcBorders>
            <w:shd w:val="clear" w:color="000000" w:fill="E2EFDA"/>
            <w:vAlign w:val="center"/>
            <w:hideMark/>
          </w:tcPr>
          <w:p w14:paraId="0B3A3956" w14:textId="77777777" w:rsidR="00894843" w:rsidRPr="00894843" w:rsidRDefault="00894843" w:rsidP="00894843">
            <w:pPr>
              <w:spacing w:line="240" w:lineRule="auto"/>
              <w:rPr>
                <w:rFonts w:ascii="Calibri" w:eastAsia="Times New Roman" w:hAnsi="Calibri" w:cs="Calibri"/>
                <w:sz w:val="20"/>
                <w:szCs w:val="20"/>
              </w:rPr>
            </w:pPr>
            <w:r w:rsidRPr="00894843">
              <w:rPr>
                <w:rFonts w:ascii="Calibri" w:eastAsia="Times New Roman" w:hAnsi="Calibri" w:cs="Calibri"/>
                <w:sz w:val="20"/>
                <w:szCs w:val="20"/>
              </w:rPr>
              <w:t>Regions</w:t>
            </w:r>
          </w:p>
        </w:tc>
        <w:tc>
          <w:tcPr>
            <w:tcW w:w="1420" w:type="dxa"/>
            <w:vMerge w:val="restart"/>
            <w:tcBorders>
              <w:top w:val="single" w:sz="8" w:space="0" w:color="auto"/>
              <w:left w:val="single" w:sz="4" w:space="0" w:color="auto"/>
              <w:bottom w:val="single" w:sz="4" w:space="0" w:color="auto"/>
              <w:right w:val="single" w:sz="4" w:space="0" w:color="auto"/>
            </w:tcBorders>
            <w:shd w:val="clear" w:color="000000" w:fill="E2EFDA"/>
            <w:vAlign w:val="center"/>
            <w:hideMark/>
          </w:tcPr>
          <w:p w14:paraId="53B6469F" w14:textId="77777777" w:rsidR="00894843" w:rsidRPr="00894843" w:rsidRDefault="00894843" w:rsidP="00894843">
            <w:pPr>
              <w:spacing w:line="240" w:lineRule="auto"/>
              <w:rPr>
                <w:rFonts w:ascii="Calibri" w:eastAsia="Times New Roman" w:hAnsi="Calibri" w:cs="Calibri"/>
                <w:sz w:val="20"/>
                <w:szCs w:val="20"/>
              </w:rPr>
            </w:pPr>
            <w:r w:rsidRPr="00894843">
              <w:rPr>
                <w:rFonts w:ascii="Calibri" w:eastAsia="Times New Roman" w:hAnsi="Calibri" w:cs="Calibri"/>
                <w:sz w:val="20"/>
                <w:szCs w:val="20"/>
              </w:rPr>
              <w:t>Counties</w:t>
            </w:r>
          </w:p>
        </w:tc>
        <w:tc>
          <w:tcPr>
            <w:tcW w:w="2880" w:type="dxa"/>
            <w:gridSpan w:val="3"/>
            <w:tcBorders>
              <w:top w:val="single" w:sz="8" w:space="0" w:color="auto"/>
              <w:left w:val="nil"/>
              <w:bottom w:val="single" w:sz="4" w:space="0" w:color="auto"/>
              <w:right w:val="single" w:sz="4" w:space="0" w:color="auto"/>
            </w:tcBorders>
            <w:shd w:val="clear" w:color="000000" w:fill="E2EFDA"/>
            <w:noWrap/>
            <w:vAlign w:val="center"/>
            <w:hideMark/>
          </w:tcPr>
          <w:p w14:paraId="12C02C50"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Public</w:t>
            </w:r>
          </w:p>
        </w:tc>
        <w:tc>
          <w:tcPr>
            <w:tcW w:w="2880" w:type="dxa"/>
            <w:gridSpan w:val="3"/>
            <w:tcBorders>
              <w:top w:val="single" w:sz="8" w:space="0" w:color="auto"/>
              <w:left w:val="nil"/>
              <w:bottom w:val="single" w:sz="4" w:space="0" w:color="auto"/>
              <w:right w:val="single" w:sz="4" w:space="0" w:color="auto"/>
            </w:tcBorders>
            <w:shd w:val="clear" w:color="000000" w:fill="E2EFDA"/>
            <w:noWrap/>
            <w:vAlign w:val="center"/>
            <w:hideMark/>
          </w:tcPr>
          <w:p w14:paraId="7170B7C6"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Private</w:t>
            </w:r>
          </w:p>
        </w:tc>
        <w:tc>
          <w:tcPr>
            <w:tcW w:w="1420" w:type="dxa"/>
            <w:vMerge w:val="restart"/>
            <w:tcBorders>
              <w:top w:val="single" w:sz="8" w:space="0" w:color="auto"/>
              <w:left w:val="single" w:sz="4" w:space="0" w:color="auto"/>
              <w:bottom w:val="single" w:sz="4" w:space="0" w:color="auto"/>
              <w:right w:val="single" w:sz="8" w:space="0" w:color="auto"/>
            </w:tcBorders>
            <w:shd w:val="clear" w:color="000000" w:fill="FFFF00"/>
            <w:vAlign w:val="center"/>
            <w:hideMark/>
          </w:tcPr>
          <w:p w14:paraId="0C472869"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Total facility per County</w:t>
            </w:r>
          </w:p>
        </w:tc>
      </w:tr>
      <w:tr w:rsidR="00894843" w:rsidRPr="00894843" w14:paraId="079387A9" w14:textId="77777777" w:rsidTr="00894843">
        <w:trPr>
          <w:trHeight w:val="530"/>
        </w:trPr>
        <w:tc>
          <w:tcPr>
            <w:tcW w:w="960" w:type="dxa"/>
            <w:vMerge/>
            <w:tcBorders>
              <w:top w:val="single" w:sz="8" w:space="0" w:color="auto"/>
              <w:left w:val="single" w:sz="8" w:space="0" w:color="auto"/>
              <w:bottom w:val="single" w:sz="4" w:space="0" w:color="auto"/>
              <w:right w:val="single" w:sz="4" w:space="0" w:color="auto"/>
            </w:tcBorders>
            <w:vAlign w:val="center"/>
            <w:hideMark/>
          </w:tcPr>
          <w:p w14:paraId="30A168B6" w14:textId="77777777" w:rsidR="00894843" w:rsidRPr="00894843" w:rsidRDefault="00894843" w:rsidP="00894843">
            <w:pPr>
              <w:spacing w:line="240" w:lineRule="auto"/>
              <w:rPr>
                <w:rFonts w:ascii="Calibri" w:eastAsia="Times New Roman" w:hAnsi="Calibri" w:cs="Calibri"/>
                <w:sz w:val="20"/>
                <w:szCs w:val="20"/>
              </w:rPr>
            </w:pPr>
          </w:p>
        </w:tc>
        <w:tc>
          <w:tcPr>
            <w:tcW w:w="1420" w:type="dxa"/>
            <w:vMerge/>
            <w:tcBorders>
              <w:top w:val="single" w:sz="8" w:space="0" w:color="auto"/>
              <w:left w:val="single" w:sz="4" w:space="0" w:color="auto"/>
              <w:bottom w:val="single" w:sz="4" w:space="0" w:color="auto"/>
              <w:right w:val="single" w:sz="4" w:space="0" w:color="auto"/>
            </w:tcBorders>
            <w:vAlign w:val="center"/>
            <w:hideMark/>
          </w:tcPr>
          <w:p w14:paraId="3B3AE2B6" w14:textId="77777777" w:rsidR="00894843" w:rsidRPr="00894843" w:rsidRDefault="00894843" w:rsidP="00894843">
            <w:pPr>
              <w:spacing w:line="240" w:lineRule="auto"/>
              <w:rPr>
                <w:rFonts w:ascii="Calibri" w:eastAsia="Times New Roman" w:hAnsi="Calibri" w:cs="Calibri"/>
                <w:sz w:val="20"/>
                <w:szCs w:val="20"/>
              </w:rPr>
            </w:pPr>
          </w:p>
        </w:tc>
        <w:tc>
          <w:tcPr>
            <w:tcW w:w="960" w:type="dxa"/>
            <w:tcBorders>
              <w:top w:val="nil"/>
              <w:left w:val="nil"/>
              <w:bottom w:val="nil"/>
              <w:right w:val="single" w:sz="4" w:space="0" w:color="auto"/>
            </w:tcBorders>
            <w:shd w:val="clear" w:color="000000" w:fill="E2EFDA"/>
            <w:vAlign w:val="center"/>
            <w:hideMark/>
          </w:tcPr>
          <w:p w14:paraId="5D183CBA"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Hospital</w:t>
            </w:r>
          </w:p>
        </w:tc>
        <w:tc>
          <w:tcPr>
            <w:tcW w:w="960" w:type="dxa"/>
            <w:tcBorders>
              <w:top w:val="nil"/>
              <w:left w:val="nil"/>
              <w:bottom w:val="nil"/>
              <w:right w:val="single" w:sz="4" w:space="0" w:color="auto"/>
            </w:tcBorders>
            <w:shd w:val="clear" w:color="000000" w:fill="E2EFDA"/>
            <w:vAlign w:val="center"/>
            <w:hideMark/>
          </w:tcPr>
          <w:p w14:paraId="05DE98E5"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Health center</w:t>
            </w:r>
          </w:p>
        </w:tc>
        <w:tc>
          <w:tcPr>
            <w:tcW w:w="960" w:type="dxa"/>
            <w:tcBorders>
              <w:top w:val="nil"/>
              <w:left w:val="nil"/>
              <w:bottom w:val="nil"/>
              <w:right w:val="single" w:sz="4" w:space="0" w:color="auto"/>
            </w:tcBorders>
            <w:shd w:val="clear" w:color="000000" w:fill="E2EFDA"/>
            <w:vAlign w:val="center"/>
            <w:hideMark/>
          </w:tcPr>
          <w:p w14:paraId="479C3D31"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clinic</w:t>
            </w:r>
          </w:p>
        </w:tc>
        <w:tc>
          <w:tcPr>
            <w:tcW w:w="960" w:type="dxa"/>
            <w:tcBorders>
              <w:top w:val="nil"/>
              <w:left w:val="nil"/>
              <w:bottom w:val="nil"/>
              <w:right w:val="single" w:sz="4" w:space="0" w:color="auto"/>
            </w:tcBorders>
            <w:shd w:val="clear" w:color="000000" w:fill="E2EFDA"/>
            <w:vAlign w:val="center"/>
            <w:hideMark/>
          </w:tcPr>
          <w:p w14:paraId="4FE45CE3"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Hospital</w:t>
            </w:r>
          </w:p>
        </w:tc>
        <w:tc>
          <w:tcPr>
            <w:tcW w:w="960" w:type="dxa"/>
            <w:tcBorders>
              <w:top w:val="nil"/>
              <w:left w:val="nil"/>
              <w:bottom w:val="nil"/>
              <w:right w:val="single" w:sz="4" w:space="0" w:color="auto"/>
            </w:tcBorders>
            <w:shd w:val="clear" w:color="000000" w:fill="E2EFDA"/>
            <w:vAlign w:val="center"/>
            <w:hideMark/>
          </w:tcPr>
          <w:p w14:paraId="06CC5360"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Health center</w:t>
            </w:r>
          </w:p>
        </w:tc>
        <w:tc>
          <w:tcPr>
            <w:tcW w:w="960" w:type="dxa"/>
            <w:tcBorders>
              <w:top w:val="nil"/>
              <w:left w:val="nil"/>
              <w:bottom w:val="nil"/>
              <w:right w:val="single" w:sz="4" w:space="0" w:color="auto"/>
            </w:tcBorders>
            <w:shd w:val="clear" w:color="000000" w:fill="E2EFDA"/>
            <w:noWrap/>
            <w:vAlign w:val="center"/>
            <w:hideMark/>
          </w:tcPr>
          <w:p w14:paraId="67A7345B"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clinic</w:t>
            </w:r>
          </w:p>
        </w:tc>
        <w:tc>
          <w:tcPr>
            <w:tcW w:w="1420" w:type="dxa"/>
            <w:vMerge/>
            <w:tcBorders>
              <w:top w:val="single" w:sz="8" w:space="0" w:color="auto"/>
              <w:left w:val="single" w:sz="4" w:space="0" w:color="auto"/>
              <w:bottom w:val="single" w:sz="4" w:space="0" w:color="auto"/>
              <w:right w:val="single" w:sz="8" w:space="0" w:color="auto"/>
            </w:tcBorders>
            <w:vAlign w:val="center"/>
            <w:hideMark/>
          </w:tcPr>
          <w:p w14:paraId="149086E4" w14:textId="77777777" w:rsidR="00894843" w:rsidRPr="00894843" w:rsidRDefault="00894843" w:rsidP="00894843">
            <w:pPr>
              <w:spacing w:line="240" w:lineRule="auto"/>
              <w:rPr>
                <w:rFonts w:ascii="Calibri" w:eastAsia="Times New Roman" w:hAnsi="Calibri" w:cs="Calibri"/>
                <w:sz w:val="20"/>
                <w:szCs w:val="20"/>
              </w:rPr>
            </w:pPr>
          </w:p>
        </w:tc>
      </w:tr>
      <w:tr w:rsidR="00894843" w:rsidRPr="00894843" w14:paraId="18393253" w14:textId="77777777" w:rsidTr="00894843">
        <w:trPr>
          <w:trHeight w:val="440"/>
        </w:trPr>
        <w:tc>
          <w:tcPr>
            <w:tcW w:w="960" w:type="dxa"/>
            <w:vMerge w:val="restart"/>
            <w:tcBorders>
              <w:top w:val="single" w:sz="12" w:space="0" w:color="auto"/>
              <w:left w:val="single" w:sz="12" w:space="0" w:color="auto"/>
              <w:bottom w:val="single" w:sz="12" w:space="0" w:color="000000"/>
              <w:right w:val="single" w:sz="4" w:space="0" w:color="auto"/>
            </w:tcBorders>
            <w:shd w:val="clear" w:color="000000" w:fill="E2EFDA"/>
            <w:vAlign w:val="center"/>
            <w:hideMark/>
          </w:tcPr>
          <w:p w14:paraId="41C82607"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North Central</w:t>
            </w:r>
          </w:p>
        </w:tc>
        <w:tc>
          <w:tcPr>
            <w:tcW w:w="1420" w:type="dxa"/>
            <w:tcBorders>
              <w:top w:val="single" w:sz="12" w:space="0" w:color="auto"/>
              <w:left w:val="nil"/>
              <w:bottom w:val="single" w:sz="4" w:space="0" w:color="auto"/>
              <w:right w:val="single" w:sz="4" w:space="0" w:color="auto"/>
            </w:tcBorders>
            <w:shd w:val="clear" w:color="000000" w:fill="E2EFDA"/>
            <w:vAlign w:val="center"/>
            <w:hideMark/>
          </w:tcPr>
          <w:p w14:paraId="3667A6E5" w14:textId="77777777" w:rsidR="00894843" w:rsidRPr="00894843" w:rsidRDefault="00894843" w:rsidP="00894843">
            <w:pPr>
              <w:spacing w:line="240" w:lineRule="auto"/>
              <w:rPr>
                <w:rFonts w:ascii="Calibri" w:eastAsia="Times New Roman" w:hAnsi="Calibri" w:cs="Calibri"/>
                <w:sz w:val="20"/>
                <w:szCs w:val="20"/>
              </w:rPr>
            </w:pPr>
            <w:r w:rsidRPr="00894843">
              <w:rPr>
                <w:rFonts w:ascii="Calibri" w:eastAsia="Times New Roman" w:hAnsi="Calibri" w:cs="Calibri"/>
                <w:sz w:val="20"/>
                <w:szCs w:val="20"/>
              </w:rPr>
              <w:t>Bong</w:t>
            </w:r>
          </w:p>
        </w:tc>
        <w:tc>
          <w:tcPr>
            <w:tcW w:w="960" w:type="dxa"/>
            <w:tcBorders>
              <w:top w:val="single" w:sz="12" w:space="0" w:color="auto"/>
              <w:left w:val="nil"/>
              <w:bottom w:val="single" w:sz="4" w:space="0" w:color="auto"/>
              <w:right w:val="single" w:sz="4" w:space="0" w:color="auto"/>
            </w:tcBorders>
            <w:shd w:val="clear" w:color="000000" w:fill="E2EFDA"/>
            <w:noWrap/>
            <w:vAlign w:val="center"/>
            <w:hideMark/>
          </w:tcPr>
          <w:p w14:paraId="417A7C8D"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2</w:t>
            </w:r>
          </w:p>
        </w:tc>
        <w:tc>
          <w:tcPr>
            <w:tcW w:w="960" w:type="dxa"/>
            <w:tcBorders>
              <w:top w:val="single" w:sz="12" w:space="0" w:color="auto"/>
              <w:left w:val="nil"/>
              <w:bottom w:val="single" w:sz="4" w:space="0" w:color="auto"/>
              <w:right w:val="single" w:sz="4" w:space="0" w:color="auto"/>
            </w:tcBorders>
            <w:shd w:val="clear" w:color="000000" w:fill="E2EFDA"/>
            <w:noWrap/>
            <w:vAlign w:val="center"/>
            <w:hideMark/>
          </w:tcPr>
          <w:p w14:paraId="13091381"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960" w:type="dxa"/>
            <w:tcBorders>
              <w:top w:val="single" w:sz="12" w:space="0" w:color="auto"/>
              <w:left w:val="nil"/>
              <w:bottom w:val="single" w:sz="4" w:space="0" w:color="auto"/>
              <w:right w:val="single" w:sz="4" w:space="0" w:color="auto"/>
            </w:tcBorders>
            <w:shd w:val="clear" w:color="000000" w:fill="E2EFDA"/>
            <w:noWrap/>
            <w:vAlign w:val="center"/>
            <w:hideMark/>
          </w:tcPr>
          <w:p w14:paraId="5E3DED04"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6</w:t>
            </w:r>
          </w:p>
        </w:tc>
        <w:tc>
          <w:tcPr>
            <w:tcW w:w="960" w:type="dxa"/>
            <w:tcBorders>
              <w:top w:val="single" w:sz="12" w:space="0" w:color="auto"/>
              <w:left w:val="nil"/>
              <w:bottom w:val="single" w:sz="4" w:space="0" w:color="auto"/>
              <w:right w:val="single" w:sz="4" w:space="0" w:color="auto"/>
            </w:tcBorders>
            <w:shd w:val="clear" w:color="000000" w:fill="E2EFDA"/>
            <w:noWrap/>
            <w:vAlign w:val="center"/>
            <w:hideMark/>
          </w:tcPr>
          <w:p w14:paraId="08BA924A"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1</w:t>
            </w:r>
          </w:p>
        </w:tc>
        <w:tc>
          <w:tcPr>
            <w:tcW w:w="960" w:type="dxa"/>
            <w:tcBorders>
              <w:top w:val="single" w:sz="12" w:space="0" w:color="auto"/>
              <w:left w:val="nil"/>
              <w:bottom w:val="single" w:sz="4" w:space="0" w:color="auto"/>
              <w:right w:val="single" w:sz="4" w:space="0" w:color="auto"/>
            </w:tcBorders>
            <w:shd w:val="clear" w:color="000000" w:fill="E2EFDA"/>
            <w:noWrap/>
            <w:vAlign w:val="center"/>
            <w:hideMark/>
          </w:tcPr>
          <w:p w14:paraId="788AE092"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960" w:type="dxa"/>
            <w:tcBorders>
              <w:top w:val="single" w:sz="12" w:space="0" w:color="auto"/>
              <w:left w:val="nil"/>
              <w:bottom w:val="single" w:sz="4" w:space="0" w:color="auto"/>
              <w:right w:val="single" w:sz="4" w:space="0" w:color="auto"/>
            </w:tcBorders>
            <w:shd w:val="clear" w:color="000000" w:fill="E2EFDA"/>
            <w:noWrap/>
            <w:vAlign w:val="center"/>
            <w:hideMark/>
          </w:tcPr>
          <w:p w14:paraId="02D62A05"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1420" w:type="dxa"/>
            <w:tcBorders>
              <w:top w:val="single" w:sz="12" w:space="0" w:color="auto"/>
              <w:left w:val="nil"/>
              <w:bottom w:val="single" w:sz="4" w:space="0" w:color="auto"/>
              <w:right w:val="single" w:sz="12" w:space="0" w:color="auto"/>
            </w:tcBorders>
            <w:shd w:val="clear" w:color="auto" w:fill="auto"/>
            <w:noWrap/>
            <w:vAlign w:val="center"/>
            <w:hideMark/>
          </w:tcPr>
          <w:p w14:paraId="6D16A15C" w14:textId="77777777" w:rsidR="00894843" w:rsidRPr="00894843" w:rsidRDefault="00894843" w:rsidP="00894843">
            <w:pPr>
              <w:spacing w:line="240" w:lineRule="auto"/>
              <w:jc w:val="center"/>
              <w:rPr>
                <w:rFonts w:ascii="Calibri" w:eastAsia="Times New Roman" w:hAnsi="Calibri" w:cs="Calibri"/>
                <w:color w:val="000000"/>
              </w:rPr>
            </w:pPr>
            <w:r w:rsidRPr="00894843">
              <w:rPr>
                <w:rFonts w:ascii="Calibri" w:eastAsia="Times New Roman" w:hAnsi="Calibri" w:cs="Calibri"/>
                <w:color w:val="000000"/>
              </w:rPr>
              <w:t>9</w:t>
            </w:r>
          </w:p>
        </w:tc>
      </w:tr>
      <w:tr w:rsidR="00894843" w:rsidRPr="00894843" w14:paraId="1E41EC4D" w14:textId="77777777" w:rsidTr="00894843">
        <w:trPr>
          <w:trHeight w:val="440"/>
        </w:trPr>
        <w:tc>
          <w:tcPr>
            <w:tcW w:w="960" w:type="dxa"/>
            <w:vMerge/>
            <w:tcBorders>
              <w:top w:val="single" w:sz="12" w:space="0" w:color="auto"/>
              <w:left w:val="single" w:sz="12" w:space="0" w:color="auto"/>
              <w:bottom w:val="single" w:sz="12" w:space="0" w:color="000000"/>
              <w:right w:val="single" w:sz="4" w:space="0" w:color="auto"/>
            </w:tcBorders>
            <w:vAlign w:val="center"/>
            <w:hideMark/>
          </w:tcPr>
          <w:p w14:paraId="654C53EC" w14:textId="77777777" w:rsidR="00894843" w:rsidRPr="00894843" w:rsidRDefault="00894843" w:rsidP="00894843">
            <w:pPr>
              <w:spacing w:line="240" w:lineRule="auto"/>
              <w:rPr>
                <w:rFonts w:ascii="Calibri" w:eastAsia="Times New Roman" w:hAnsi="Calibri" w:cs="Calibri"/>
                <w:sz w:val="20"/>
                <w:szCs w:val="20"/>
              </w:rPr>
            </w:pPr>
          </w:p>
        </w:tc>
        <w:tc>
          <w:tcPr>
            <w:tcW w:w="1420" w:type="dxa"/>
            <w:tcBorders>
              <w:top w:val="nil"/>
              <w:left w:val="nil"/>
              <w:bottom w:val="single" w:sz="4" w:space="0" w:color="auto"/>
              <w:right w:val="single" w:sz="4" w:space="0" w:color="auto"/>
            </w:tcBorders>
            <w:shd w:val="clear" w:color="000000" w:fill="E2EFDA"/>
            <w:vAlign w:val="center"/>
            <w:hideMark/>
          </w:tcPr>
          <w:p w14:paraId="3C3C604C" w14:textId="77777777" w:rsidR="00894843" w:rsidRPr="00894843" w:rsidRDefault="00894843" w:rsidP="00894843">
            <w:pPr>
              <w:spacing w:line="240" w:lineRule="auto"/>
              <w:rPr>
                <w:rFonts w:ascii="Calibri" w:eastAsia="Times New Roman" w:hAnsi="Calibri" w:cs="Calibri"/>
                <w:sz w:val="20"/>
                <w:szCs w:val="20"/>
              </w:rPr>
            </w:pPr>
            <w:r w:rsidRPr="00894843">
              <w:rPr>
                <w:rFonts w:ascii="Calibri" w:eastAsia="Times New Roman" w:hAnsi="Calibri" w:cs="Calibri"/>
                <w:sz w:val="20"/>
                <w:szCs w:val="20"/>
              </w:rPr>
              <w:t>Lofa</w:t>
            </w:r>
          </w:p>
        </w:tc>
        <w:tc>
          <w:tcPr>
            <w:tcW w:w="960" w:type="dxa"/>
            <w:tcBorders>
              <w:top w:val="nil"/>
              <w:left w:val="nil"/>
              <w:bottom w:val="single" w:sz="4" w:space="0" w:color="auto"/>
              <w:right w:val="single" w:sz="4" w:space="0" w:color="auto"/>
            </w:tcBorders>
            <w:shd w:val="clear" w:color="000000" w:fill="E2EFDA"/>
            <w:noWrap/>
            <w:vAlign w:val="center"/>
            <w:hideMark/>
          </w:tcPr>
          <w:p w14:paraId="73471C19"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2</w:t>
            </w:r>
          </w:p>
        </w:tc>
        <w:tc>
          <w:tcPr>
            <w:tcW w:w="960" w:type="dxa"/>
            <w:tcBorders>
              <w:top w:val="nil"/>
              <w:left w:val="nil"/>
              <w:bottom w:val="single" w:sz="4" w:space="0" w:color="auto"/>
              <w:right w:val="single" w:sz="4" w:space="0" w:color="auto"/>
            </w:tcBorders>
            <w:shd w:val="clear" w:color="000000" w:fill="E2EFDA"/>
            <w:noWrap/>
            <w:vAlign w:val="center"/>
            <w:hideMark/>
          </w:tcPr>
          <w:p w14:paraId="0A0DD8C8"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4</w:t>
            </w:r>
          </w:p>
        </w:tc>
        <w:tc>
          <w:tcPr>
            <w:tcW w:w="960" w:type="dxa"/>
            <w:tcBorders>
              <w:top w:val="nil"/>
              <w:left w:val="nil"/>
              <w:bottom w:val="single" w:sz="4" w:space="0" w:color="auto"/>
              <w:right w:val="single" w:sz="4" w:space="0" w:color="auto"/>
            </w:tcBorders>
            <w:shd w:val="clear" w:color="000000" w:fill="E2EFDA"/>
            <w:noWrap/>
            <w:vAlign w:val="center"/>
            <w:hideMark/>
          </w:tcPr>
          <w:p w14:paraId="50422122"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7</w:t>
            </w:r>
          </w:p>
        </w:tc>
        <w:tc>
          <w:tcPr>
            <w:tcW w:w="960" w:type="dxa"/>
            <w:tcBorders>
              <w:top w:val="nil"/>
              <w:left w:val="nil"/>
              <w:bottom w:val="single" w:sz="4" w:space="0" w:color="auto"/>
              <w:right w:val="single" w:sz="4" w:space="0" w:color="auto"/>
            </w:tcBorders>
            <w:shd w:val="clear" w:color="000000" w:fill="E2EFDA"/>
            <w:noWrap/>
            <w:vAlign w:val="center"/>
            <w:hideMark/>
          </w:tcPr>
          <w:p w14:paraId="13FE0333"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2</w:t>
            </w:r>
          </w:p>
        </w:tc>
        <w:tc>
          <w:tcPr>
            <w:tcW w:w="960" w:type="dxa"/>
            <w:tcBorders>
              <w:top w:val="nil"/>
              <w:left w:val="nil"/>
              <w:bottom w:val="single" w:sz="4" w:space="0" w:color="auto"/>
              <w:right w:val="single" w:sz="4" w:space="0" w:color="auto"/>
            </w:tcBorders>
            <w:shd w:val="clear" w:color="000000" w:fill="E2EFDA"/>
            <w:noWrap/>
            <w:vAlign w:val="center"/>
            <w:hideMark/>
          </w:tcPr>
          <w:p w14:paraId="12CD79F2"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960" w:type="dxa"/>
            <w:tcBorders>
              <w:top w:val="nil"/>
              <w:left w:val="nil"/>
              <w:bottom w:val="single" w:sz="4" w:space="0" w:color="auto"/>
              <w:right w:val="single" w:sz="4" w:space="0" w:color="auto"/>
            </w:tcBorders>
            <w:shd w:val="clear" w:color="000000" w:fill="E2EFDA"/>
            <w:noWrap/>
            <w:vAlign w:val="center"/>
            <w:hideMark/>
          </w:tcPr>
          <w:p w14:paraId="6FCBF827"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1420" w:type="dxa"/>
            <w:tcBorders>
              <w:top w:val="nil"/>
              <w:left w:val="nil"/>
              <w:bottom w:val="single" w:sz="4" w:space="0" w:color="auto"/>
              <w:right w:val="single" w:sz="12" w:space="0" w:color="auto"/>
            </w:tcBorders>
            <w:shd w:val="clear" w:color="auto" w:fill="auto"/>
            <w:noWrap/>
            <w:vAlign w:val="center"/>
            <w:hideMark/>
          </w:tcPr>
          <w:p w14:paraId="7EFBD5B1" w14:textId="77777777" w:rsidR="00894843" w:rsidRPr="00894843" w:rsidRDefault="00894843" w:rsidP="00894843">
            <w:pPr>
              <w:spacing w:line="240" w:lineRule="auto"/>
              <w:jc w:val="center"/>
              <w:rPr>
                <w:rFonts w:ascii="Calibri" w:eastAsia="Times New Roman" w:hAnsi="Calibri" w:cs="Calibri"/>
                <w:color w:val="000000"/>
              </w:rPr>
            </w:pPr>
            <w:r w:rsidRPr="00894843">
              <w:rPr>
                <w:rFonts w:ascii="Calibri" w:eastAsia="Times New Roman" w:hAnsi="Calibri" w:cs="Calibri"/>
                <w:color w:val="000000"/>
              </w:rPr>
              <w:t>15</w:t>
            </w:r>
          </w:p>
        </w:tc>
      </w:tr>
      <w:tr w:rsidR="00894843" w:rsidRPr="00894843" w14:paraId="58CA07E3" w14:textId="77777777" w:rsidTr="00894843">
        <w:trPr>
          <w:trHeight w:val="440"/>
        </w:trPr>
        <w:tc>
          <w:tcPr>
            <w:tcW w:w="960" w:type="dxa"/>
            <w:vMerge/>
            <w:tcBorders>
              <w:top w:val="single" w:sz="12" w:space="0" w:color="auto"/>
              <w:left w:val="single" w:sz="12" w:space="0" w:color="auto"/>
              <w:bottom w:val="single" w:sz="12" w:space="0" w:color="000000"/>
              <w:right w:val="single" w:sz="4" w:space="0" w:color="auto"/>
            </w:tcBorders>
            <w:vAlign w:val="center"/>
            <w:hideMark/>
          </w:tcPr>
          <w:p w14:paraId="62130955" w14:textId="77777777" w:rsidR="00894843" w:rsidRPr="00894843" w:rsidRDefault="00894843" w:rsidP="00894843">
            <w:pPr>
              <w:spacing w:line="240" w:lineRule="auto"/>
              <w:rPr>
                <w:rFonts w:ascii="Calibri" w:eastAsia="Times New Roman" w:hAnsi="Calibri" w:cs="Calibri"/>
                <w:sz w:val="20"/>
                <w:szCs w:val="20"/>
              </w:rPr>
            </w:pPr>
          </w:p>
        </w:tc>
        <w:tc>
          <w:tcPr>
            <w:tcW w:w="1420" w:type="dxa"/>
            <w:tcBorders>
              <w:top w:val="nil"/>
              <w:left w:val="nil"/>
              <w:bottom w:val="single" w:sz="12" w:space="0" w:color="auto"/>
              <w:right w:val="single" w:sz="4" w:space="0" w:color="auto"/>
            </w:tcBorders>
            <w:shd w:val="clear" w:color="000000" w:fill="E2EFDA"/>
            <w:vAlign w:val="center"/>
            <w:hideMark/>
          </w:tcPr>
          <w:p w14:paraId="0F59E709" w14:textId="77777777" w:rsidR="00894843" w:rsidRPr="00894843" w:rsidRDefault="00894843" w:rsidP="00894843">
            <w:pPr>
              <w:spacing w:line="240" w:lineRule="auto"/>
              <w:rPr>
                <w:rFonts w:ascii="Calibri" w:eastAsia="Times New Roman" w:hAnsi="Calibri" w:cs="Calibri"/>
                <w:sz w:val="20"/>
                <w:szCs w:val="20"/>
              </w:rPr>
            </w:pPr>
            <w:r w:rsidRPr="00894843">
              <w:rPr>
                <w:rFonts w:ascii="Calibri" w:eastAsia="Times New Roman" w:hAnsi="Calibri" w:cs="Calibri"/>
                <w:sz w:val="20"/>
                <w:szCs w:val="20"/>
              </w:rPr>
              <w:t>Nimba</w:t>
            </w:r>
          </w:p>
        </w:tc>
        <w:tc>
          <w:tcPr>
            <w:tcW w:w="960" w:type="dxa"/>
            <w:tcBorders>
              <w:top w:val="nil"/>
              <w:left w:val="nil"/>
              <w:bottom w:val="single" w:sz="12" w:space="0" w:color="auto"/>
              <w:right w:val="single" w:sz="4" w:space="0" w:color="auto"/>
            </w:tcBorders>
            <w:shd w:val="clear" w:color="000000" w:fill="E2EFDA"/>
            <w:noWrap/>
            <w:vAlign w:val="center"/>
            <w:hideMark/>
          </w:tcPr>
          <w:p w14:paraId="0700FFFE"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2</w:t>
            </w:r>
          </w:p>
        </w:tc>
        <w:tc>
          <w:tcPr>
            <w:tcW w:w="960" w:type="dxa"/>
            <w:tcBorders>
              <w:top w:val="nil"/>
              <w:left w:val="nil"/>
              <w:bottom w:val="single" w:sz="12" w:space="0" w:color="auto"/>
              <w:right w:val="single" w:sz="4" w:space="0" w:color="auto"/>
            </w:tcBorders>
            <w:shd w:val="clear" w:color="000000" w:fill="E2EFDA"/>
            <w:noWrap/>
            <w:vAlign w:val="center"/>
            <w:hideMark/>
          </w:tcPr>
          <w:p w14:paraId="4C695DD5"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4</w:t>
            </w:r>
          </w:p>
        </w:tc>
        <w:tc>
          <w:tcPr>
            <w:tcW w:w="960" w:type="dxa"/>
            <w:tcBorders>
              <w:top w:val="nil"/>
              <w:left w:val="nil"/>
              <w:bottom w:val="single" w:sz="12" w:space="0" w:color="auto"/>
              <w:right w:val="single" w:sz="4" w:space="0" w:color="auto"/>
            </w:tcBorders>
            <w:shd w:val="clear" w:color="000000" w:fill="E2EFDA"/>
            <w:noWrap/>
            <w:vAlign w:val="center"/>
            <w:hideMark/>
          </w:tcPr>
          <w:p w14:paraId="014194D1"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7</w:t>
            </w:r>
          </w:p>
        </w:tc>
        <w:tc>
          <w:tcPr>
            <w:tcW w:w="960" w:type="dxa"/>
            <w:tcBorders>
              <w:top w:val="nil"/>
              <w:left w:val="nil"/>
              <w:bottom w:val="single" w:sz="12" w:space="0" w:color="auto"/>
              <w:right w:val="single" w:sz="4" w:space="0" w:color="auto"/>
            </w:tcBorders>
            <w:shd w:val="clear" w:color="000000" w:fill="E2EFDA"/>
            <w:noWrap/>
            <w:vAlign w:val="center"/>
            <w:hideMark/>
          </w:tcPr>
          <w:p w14:paraId="4BF6C0A2"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2</w:t>
            </w:r>
          </w:p>
        </w:tc>
        <w:tc>
          <w:tcPr>
            <w:tcW w:w="960" w:type="dxa"/>
            <w:tcBorders>
              <w:top w:val="nil"/>
              <w:left w:val="nil"/>
              <w:bottom w:val="single" w:sz="12" w:space="0" w:color="auto"/>
              <w:right w:val="single" w:sz="4" w:space="0" w:color="auto"/>
            </w:tcBorders>
            <w:shd w:val="clear" w:color="000000" w:fill="E2EFDA"/>
            <w:noWrap/>
            <w:vAlign w:val="center"/>
            <w:hideMark/>
          </w:tcPr>
          <w:p w14:paraId="5448F539"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1</w:t>
            </w:r>
          </w:p>
        </w:tc>
        <w:tc>
          <w:tcPr>
            <w:tcW w:w="960" w:type="dxa"/>
            <w:tcBorders>
              <w:top w:val="nil"/>
              <w:left w:val="nil"/>
              <w:bottom w:val="single" w:sz="12" w:space="0" w:color="auto"/>
              <w:right w:val="single" w:sz="4" w:space="0" w:color="auto"/>
            </w:tcBorders>
            <w:shd w:val="clear" w:color="000000" w:fill="E2EFDA"/>
            <w:noWrap/>
            <w:vAlign w:val="center"/>
            <w:hideMark/>
          </w:tcPr>
          <w:p w14:paraId="0DF46001"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1420" w:type="dxa"/>
            <w:tcBorders>
              <w:top w:val="nil"/>
              <w:left w:val="nil"/>
              <w:bottom w:val="single" w:sz="12" w:space="0" w:color="auto"/>
              <w:right w:val="single" w:sz="12" w:space="0" w:color="auto"/>
            </w:tcBorders>
            <w:shd w:val="clear" w:color="auto" w:fill="auto"/>
            <w:noWrap/>
            <w:vAlign w:val="center"/>
            <w:hideMark/>
          </w:tcPr>
          <w:p w14:paraId="7313C719" w14:textId="77777777" w:rsidR="00894843" w:rsidRPr="00894843" w:rsidRDefault="00894843" w:rsidP="00894843">
            <w:pPr>
              <w:spacing w:line="240" w:lineRule="auto"/>
              <w:jc w:val="center"/>
              <w:rPr>
                <w:rFonts w:ascii="Calibri" w:eastAsia="Times New Roman" w:hAnsi="Calibri" w:cs="Calibri"/>
                <w:color w:val="000000"/>
              </w:rPr>
            </w:pPr>
            <w:r w:rsidRPr="00894843">
              <w:rPr>
                <w:rFonts w:ascii="Calibri" w:eastAsia="Times New Roman" w:hAnsi="Calibri" w:cs="Calibri"/>
                <w:color w:val="000000"/>
              </w:rPr>
              <w:t>16</w:t>
            </w:r>
          </w:p>
        </w:tc>
      </w:tr>
      <w:tr w:rsidR="00894843" w:rsidRPr="00894843" w14:paraId="1DA61A77" w14:textId="77777777" w:rsidTr="00894843">
        <w:trPr>
          <w:trHeight w:val="440"/>
        </w:trPr>
        <w:tc>
          <w:tcPr>
            <w:tcW w:w="960" w:type="dxa"/>
            <w:vMerge w:val="restart"/>
            <w:tcBorders>
              <w:top w:val="nil"/>
              <w:left w:val="single" w:sz="12" w:space="0" w:color="auto"/>
              <w:bottom w:val="single" w:sz="12" w:space="0" w:color="000000"/>
              <w:right w:val="single" w:sz="4" w:space="0" w:color="auto"/>
            </w:tcBorders>
            <w:shd w:val="clear" w:color="000000" w:fill="E2EFDA"/>
            <w:vAlign w:val="center"/>
            <w:hideMark/>
          </w:tcPr>
          <w:p w14:paraId="599D6867"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South Central</w:t>
            </w:r>
          </w:p>
        </w:tc>
        <w:tc>
          <w:tcPr>
            <w:tcW w:w="1420" w:type="dxa"/>
            <w:tcBorders>
              <w:top w:val="nil"/>
              <w:left w:val="nil"/>
              <w:bottom w:val="single" w:sz="4" w:space="0" w:color="auto"/>
              <w:right w:val="single" w:sz="4" w:space="0" w:color="auto"/>
            </w:tcBorders>
            <w:shd w:val="clear" w:color="000000" w:fill="E2EFDA"/>
            <w:vAlign w:val="center"/>
            <w:hideMark/>
          </w:tcPr>
          <w:p w14:paraId="06BB2890" w14:textId="77777777" w:rsidR="00894843" w:rsidRPr="00894843" w:rsidRDefault="00894843" w:rsidP="00894843">
            <w:pPr>
              <w:spacing w:line="240" w:lineRule="auto"/>
              <w:rPr>
                <w:rFonts w:ascii="Calibri" w:eastAsia="Times New Roman" w:hAnsi="Calibri" w:cs="Calibri"/>
                <w:sz w:val="20"/>
                <w:szCs w:val="20"/>
              </w:rPr>
            </w:pPr>
            <w:r w:rsidRPr="00894843">
              <w:rPr>
                <w:rFonts w:ascii="Calibri" w:eastAsia="Times New Roman" w:hAnsi="Calibri" w:cs="Calibri"/>
                <w:sz w:val="20"/>
                <w:szCs w:val="20"/>
              </w:rPr>
              <w:t>Margibi</w:t>
            </w:r>
          </w:p>
        </w:tc>
        <w:tc>
          <w:tcPr>
            <w:tcW w:w="960" w:type="dxa"/>
            <w:tcBorders>
              <w:top w:val="nil"/>
              <w:left w:val="nil"/>
              <w:bottom w:val="single" w:sz="4" w:space="0" w:color="auto"/>
              <w:right w:val="single" w:sz="4" w:space="0" w:color="auto"/>
            </w:tcBorders>
            <w:shd w:val="clear" w:color="000000" w:fill="E2EFDA"/>
            <w:noWrap/>
            <w:vAlign w:val="center"/>
            <w:hideMark/>
          </w:tcPr>
          <w:p w14:paraId="550FDA6D"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1</w:t>
            </w:r>
          </w:p>
        </w:tc>
        <w:tc>
          <w:tcPr>
            <w:tcW w:w="960" w:type="dxa"/>
            <w:tcBorders>
              <w:top w:val="nil"/>
              <w:left w:val="nil"/>
              <w:bottom w:val="single" w:sz="4" w:space="0" w:color="auto"/>
              <w:right w:val="single" w:sz="4" w:space="0" w:color="auto"/>
            </w:tcBorders>
            <w:shd w:val="clear" w:color="000000" w:fill="E2EFDA"/>
            <w:noWrap/>
            <w:vAlign w:val="center"/>
            <w:hideMark/>
          </w:tcPr>
          <w:p w14:paraId="5C3B77B0"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3</w:t>
            </w:r>
          </w:p>
        </w:tc>
        <w:tc>
          <w:tcPr>
            <w:tcW w:w="960" w:type="dxa"/>
            <w:tcBorders>
              <w:top w:val="nil"/>
              <w:left w:val="nil"/>
              <w:bottom w:val="single" w:sz="4" w:space="0" w:color="auto"/>
              <w:right w:val="single" w:sz="4" w:space="0" w:color="auto"/>
            </w:tcBorders>
            <w:shd w:val="clear" w:color="000000" w:fill="E2EFDA"/>
            <w:noWrap/>
            <w:vAlign w:val="center"/>
            <w:hideMark/>
          </w:tcPr>
          <w:p w14:paraId="706B90F2"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3</w:t>
            </w:r>
          </w:p>
        </w:tc>
        <w:tc>
          <w:tcPr>
            <w:tcW w:w="960" w:type="dxa"/>
            <w:tcBorders>
              <w:top w:val="nil"/>
              <w:left w:val="nil"/>
              <w:bottom w:val="single" w:sz="4" w:space="0" w:color="auto"/>
              <w:right w:val="single" w:sz="4" w:space="0" w:color="auto"/>
            </w:tcBorders>
            <w:shd w:val="clear" w:color="000000" w:fill="E2EFDA"/>
            <w:noWrap/>
            <w:vAlign w:val="center"/>
            <w:hideMark/>
          </w:tcPr>
          <w:p w14:paraId="69A49756"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1</w:t>
            </w:r>
          </w:p>
        </w:tc>
        <w:tc>
          <w:tcPr>
            <w:tcW w:w="960" w:type="dxa"/>
            <w:tcBorders>
              <w:top w:val="nil"/>
              <w:left w:val="nil"/>
              <w:bottom w:val="single" w:sz="4" w:space="0" w:color="auto"/>
              <w:right w:val="single" w:sz="4" w:space="0" w:color="auto"/>
            </w:tcBorders>
            <w:shd w:val="clear" w:color="000000" w:fill="E2EFDA"/>
            <w:noWrap/>
            <w:vAlign w:val="center"/>
            <w:hideMark/>
          </w:tcPr>
          <w:p w14:paraId="6A4EAF28"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1</w:t>
            </w:r>
          </w:p>
        </w:tc>
        <w:tc>
          <w:tcPr>
            <w:tcW w:w="960" w:type="dxa"/>
            <w:tcBorders>
              <w:top w:val="nil"/>
              <w:left w:val="nil"/>
              <w:bottom w:val="single" w:sz="4" w:space="0" w:color="auto"/>
              <w:right w:val="single" w:sz="4" w:space="0" w:color="auto"/>
            </w:tcBorders>
            <w:shd w:val="clear" w:color="000000" w:fill="E2EFDA"/>
            <w:noWrap/>
            <w:vAlign w:val="center"/>
            <w:hideMark/>
          </w:tcPr>
          <w:p w14:paraId="67A28777"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1420" w:type="dxa"/>
            <w:tcBorders>
              <w:top w:val="nil"/>
              <w:left w:val="nil"/>
              <w:bottom w:val="single" w:sz="4" w:space="0" w:color="auto"/>
              <w:right w:val="single" w:sz="12" w:space="0" w:color="auto"/>
            </w:tcBorders>
            <w:shd w:val="clear" w:color="auto" w:fill="auto"/>
            <w:noWrap/>
            <w:vAlign w:val="center"/>
            <w:hideMark/>
          </w:tcPr>
          <w:p w14:paraId="6133DCAF" w14:textId="77777777" w:rsidR="00894843" w:rsidRPr="00894843" w:rsidRDefault="00894843" w:rsidP="00894843">
            <w:pPr>
              <w:spacing w:line="240" w:lineRule="auto"/>
              <w:jc w:val="center"/>
              <w:rPr>
                <w:rFonts w:ascii="Calibri" w:eastAsia="Times New Roman" w:hAnsi="Calibri" w:cs="Calibri"/>
                <w:color w:val="000000"/>
              </w:rPr>
            </w:pPr>
            <w:r w:rsidRPr="00894843">
              <w:rPr>
                <w:rFonts w:ascii="Calibri" w:eastAsia="Times New Roman" w:hAnsi="Calibri" w:cs="Calibri"/>
                <w:color w:val="000000"/>
              </w:rPr>
              <w:t>9</w:t>
            </w:r>
          </w:p>
        </w:tc>
      </w:tr>
      <w:tr w:rsidR="00894843" w:rsidRPr="00894843" w14:paraId="4B832E88" w14:textId="77777777" w:rsidTr="00894843">
        <w:trPr>
          <w:trHeight w:val="440"/>
        </w:trPr>
        <w:tc>
          <w:tcPr>
            <w:tcW w:w="960" w:type="dxa"/>
            <w:vMerge/>
            <w:tcBorders>
              <w:top w:val="nil"/>
              <w:left w:val="single" w:sz="12" w:space="0" w:color="auto"/>
              <w:bottom w:val="single" w:sz="12" w:space="0" w:color="000000"/>
              <w:right w:val="single" w:sz="4" w:space="0" w:color="auto"/>
            </w:tcBorders>
            <w:vAlign w:val="center"/>
            <w:hideMark/>
          </w:tcPr>
          <w:p w14:paraId="0852087F" w14:textId="77777777" w:rsidR="00894843" w:rsidRPr="00894843" w:rsidRDefault="00894843" w:rsidP="00894843">
            <w:pPr>
              <w:spacing w:line="240" w:lineRule="auto"/>
              <w:rPr>
                <w:rFonts w:ascii="Calibri" w:eastAsia="Times New Roman" w:hAnsi="Calibri" w:cs="Calibri"/>
                <w:sz w:val="20"/>
                <w:szCs w:val="20"/>
              </w:rPr>
            </w:pPr>
          </w:p>
        </w:tc>
        <w:tc>
          <w:tcPr>
            <w:tcW w:w="1420" w:type="dxa"/>
            <w:tcBorders>
              <w:top w:val="nil"/>
              <w:left w:val="nil"/>
              <w:bottom w:val="single" w:sz="4" w:space="0" w:color="auto"/>
              <w:right w:val="single" w:sz="4" w:space="0" w:color="auto"/>
            </w:tcBorders>
            <w:shd w:val="clear" w:color="000000" w:fill="E2EFDA"/>
            <w:vAlign w:val="center"/>
            <w:hideMark/>
          </w:tcPr>
          <w:p w14:paraId="4E1CABA1" w14:textId="77777777" w:rsidR="00894843" w:rsidRPr="00894843" w:rsidRDefault="00894843" w:rsidP="00894843">
            <w:pPr>
              <w:spacing w:line="240" w:lineRule="auto"/>
              <w:rPr>
                <w:rFonts w:ascii="Calibri" w:eastAsia="Times New Roman" w:hAnsi="Calibri" w:cs="Calibri"/>
                <w:sz w:val="20"/>
                <w:szCs w:val="20"/>
              </w:rPr>
            </w:pPr>
            <w:r w:rsidRPr="00894843">
              <w:rPr>
                <w:rFonts w:ascii="Calibri" w:eastAsia="Times New Roman" w:hAnsi="Calibri" w:cs="Calibri"/>
                <w:sz w:val="20"/>
                <w:szCs w:val="20"/>
              </w:rPr>
              <w:t>Grand Bassa</w:t>
            </w:r>
          </w:p>
        </w:tc>
        <w:tc>
          <w:tcPr>
            <w:tcW w:w="960" w:type="dxa"/>
            <w:tcBorders>
              <w:top w:val="nil"/>
              <w:left w:val="nil"/>
              <w:bottom w:val="single" w:sz="4" w:space="0" w:color="auto"/>
              <w:right w:val="single" w:sz="4" w:space="0" w:color="auto"/>
            </w:tcBorders>
            <w:shd w:val="clear" w:color="000000" w:fill="E2EFDA"/>
            <w:noWrap/>
            <w:vAlign w:val="center"/>
            <w:hideMark/>
          </w:tcPr>
          <w:p w14:paraId="3CF121DF"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1</w:t>
            </w:r>
          </w:p>
        </w:tc>
        <w:tc>
          <w:tcPr>
            <w:tcW w:w="960" w:type="dxa"/>
            <w:tcBorders>
              <w:top w:val="nil"/>
              <w:left w:val="nil"/>
              <w:bottom w:val="single" w:sz="4" w:space="0" w:color="auto"/>
              <w:right w:val="single" w:sz="4" w:space="0" w:color="auto"/>
            </w:tcBorders>
            <w:shd w:val="clear" w:color="000000" w:fill="E2EFDA"/>
            <w:noWrap/>
            <w:vAlign w:val="center"/>
            <w:hideMark/>
          </w:tcPr>
          <w:p w14:paraId="09AD2E73"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960" w:type="dxa"/>
            <w:tcBorders>
              <w:top w:val="nil"/>
              <w:left w:val="nil"/>
              <w:bottom w:val="single" w:sz="4" w:space="0" w:color="auto"/>
              <w:right w:val="single" w:sz="4" w:space="0" w:color="auto"/>
            </w:tcBorders>
            <w:shd w:val="clear" w:color="000000" w:fill="E2EFDA"/>
            <w:noWrap/>
            <w:vAlign w:val="center"/>
            <w:hideMark/>
          </w:tcPr>
          <w:p w14:paraId="53DB9B5D"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4</w:t>
            </w:r>
          </w:p>
        </w:tc>
        <w:tc>
          <w:tcPr>
            <w:tcW w:w="960" w:type="dxa"/>
            <w:tcBorders>
              <w:top w:val="nil"/>
              <w:left w:val="nil"/>
              <w:bottom w:val="single" w:sz="4" w:space="0" w:color="auto"/>
              <w:right w:val="single" w:sz="4" w:space="0" w:color="auto"/>
            </w:tcBorders>
            <w:shd w:val="clear" w:color="000000" w:fill="E2EFDA"/>
            <w:noWrap/>
            <w:vAlign w:val="center"/>
            <w:hideMark/>
          </w:tcPr>
          <w:p w14:paraId="2AE4115C"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1</w:t>
            </w:r>
          </w:p>
        </w:tc>
        <w:tc>
          <w:tcPr>
            <w:tcW w:w="960" w:type="dxa"/>
            <w:tcBorders>
              <w:top w:val="nil"/>
              <w:left w:val="nil"/>
              <w:bottom w:val="single" w:sz="4" w:space="0" w:color="auto"/>
              <w:right w:val="single" w:sz="4" w:space="0" w:color="auto"/>
            </w:tcBorders>
            <w:shd w:val="clear" w:color="000000" w:fill="E2EFDA"/>
            <w:noWrap/>
            <w:vAlign w:val="center"/>
            <w:hideMark/>
          </w:tcPr>
          <w:p w14:paraId="0A7AB058"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960" w:type="dxa"/>
            <w:tcBorders>
              <w:top w:val="nil"/>
              <w:left w:val="nil"/>
              <w:bottom w:val="single" w:sz="4" w:space="0" w:color="auto"/>
              <w:right w:val="single" w:sz="4" w:space="0" w:color="auto"/>
            </w:tcBorders>
            <w:shd w:val="clear" w:color="000000" w:fill="E2EFDA"/>
            <w:noWrap/>
            <w:vAlign w:val="center"/>
            <w:hideMark/>
          </w:tcPr>
          <w:p w14:paraId="1FCBE31B"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1</w:t>
            </w:r>
          </w:p>
        </w:tc>
        <w:tc>
          <w:tcPr>
            <w:tcW w:w="1420" w:type="dxa"/>
            <w:tcBorders>
              <w:top w:val="nil"/>
              <w:left w:val="nil"/>
              <w:bottom w:val="single" w:sz="4" w:space="0" w:color="auto"/>
              <w:right w:val="single" w:sz="12" w:space="0" w:color="auto"/>
            </w:tcBorders>
            <w:shd w:val="clear" w:color="auto" w:fill="auto"/>
            <w:noWrap/>
            <w:vAlign w:val="center"/>
            <w:hideMark/>
          </w:tcPr>
          <w:p w14:paraId="6BD4530E" w14:textId="77777777" w:rsidR="00894843" w:rsidRPr="00894843" w:rsidRDefault="00894843" w:rsidP="00894843">
            <w:pPr>
              <w:spacing w:line="240" w:lineRule="auto"/>
              <w:jc w:val="center"/>
              <w:rPr>
                <w:rFonts w:ascii="Calibri" w:eastAsia="Times New Roman" w:hAnsi="Calibri" w:cs="Calibri"/>
                <w:color w:val="000000"/>
              </w:rPr>
            </w:pPr>
            <w:r w:rsidRPr="00894843">
              <w:rPr>
                <w:rFonts w:ascii="Calibri" w:eastAsia="Times New Roman" w:hAnsi="Calibri" w:cs="Calibri"/>
                <w:color w:val="000000"/>
              </w:rPr>
              <w:t>7</w:t>
            </w:r>
          </w:p>
        </w:tc>
      </w:tr>
      <w:tr w:rsidR="00894843" w:rsidRPr="00894843" w14:paraId="1482690D" w14:textId="77777777" w:rsidTr="00894843">
        <w:trPr>
          <w:trHeight w:val="440"/>
        </w:trPr>
        <w:tc>
          <w:tcPr>
            <w:tcW w:w="960" w:type="dxa"/>
            <w:vMerge/>
            <w:tcBorders>
              <w:top w:val="nil"/>
              <w:left w:val="single" w:sz="12" w:space="0" w:color="auto"/>
              <w:bottom w:val="single" w:sz="12" w:space="0" w:color="000000"/>
              <w:right w:val="single" w:sz="4" w:space="0" w:color="auto"/>
            </w:tcBorders>
            <w:vAlign w:val="center"/>
            <w:hideMark/>
          </w:tcPr>
          <w:p w14:paraId="029CE75C" w14:textId="77777777" w:rsidR="00894843" w:rsidRPr="00894843" w:rsidRDefault="00894843" w:rsidP="00894843">
            <w:pPr>
              <w:spacing w:line="240" w:lineRule="auto"/>
              <w:rPr>
                <w:rFonts w:ascii="Calibri" w:eastAsia="Times New Roman" w:hAnsi="Calibri" w:cs="Calibri"/>
                <w:sz w:val="20"/>
                <w:szCs w:val="20"/>
              </w:rPr>
            </w:pPr>
          </w:p>
        </w:tc>
        <w:tc>
          <w:tcPr>
            <w:tcW w:w="1420" w:type="dxa"/>
            <w:tcBorders>
              <w:top w:val="nil"/>
              <w:left w:val="nil"/>
              <w:bottom w:val="single" w:sz="12" w:space="0" w:color="auto"/>
              <w:right w:val="single" w:sz="4" w:space="0" w:color="auto"/>
            </w:tcBorders>
            <w:shd w:val="clear" w:color="000000" w:fill="E2EFDA"/>
            <w:vAlign w:val="center"/>
            <w:hideMark/>
          </w:tcPr>
          <w:p w14:paraId="586460A1" w14:textId="77777777" w:rsidR="00894843" w:rsidRPr="00894843" w:rsidRDefault="00894843" w:rsidP="00894843">
            <w:pPr>
              <w:spacing w:line="240" w:lineRule="auto"/>
              <w:rPr>
                <w:rFonts w:ascii="Calibri" w:eastAsia="Times New Roman" w:hAnsi="Calibri" w:cs="Calibri"/>
                <w:sz w:val="20"/>
                <w:szCs w:val="20"/>
              </w:rPr>
            </w:pPr>
            <w:r w:rsidRPr="00894843">
              <w:rPr>
                <w:rFonts w:ascii="Calibri" w:eastAsia="Times New Roman" w:hAnsi="Calibri" w:cs="Calibri"/>
                <w:sz w:val="20"/>
                <w:szCs w:val="20"/>
              </w:rPr>
              <w:t xml:space="preserve">Montserrado </w:t>
            </w:r>
          </w:p>
        </w:tc>
        <w:tc>
          <w:tcPr>
            <w:tcW w:w="960" w:type="dxa"/>
            <w:tcBorders>
              <w:top w:val="nil"/>
              <w:left w:val="nil"/>
              <w:bottom w:val="single" w:sz="12" w:space="0" w:color="auto"/>
              <w:right w:val="single" w:sz="4" w:space="0" w:color="auto"/>
            </w:tcBorders>
            <w:shd w:val="clear" w:color="000000" w:fill="E2EFDA"/>
            <w:noWrap/>
            <w:vAlign w:val="center"/>
            <w:hideMark/>
          </w:tcPr>
          <w:p w14:paraId="1DDBE0C7"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4</w:t>
            </w:r>
          </w:p>
        </w:tc>
        <w:tc>
          <w:tcPr>
            <w:tcW w:w="960" w:type="dxa"/>
            <w:tcBorders>
              <w:top w:val="nil"/>
              <w:left w:val="nil"/>
              <w:bottom w:val="single" w:sz="12" w:space="0" w:color="auto"/>
              <w:right w:val="single" w:sz="4" w:space="0" w:color="auto"/>
            </w:tcBorders>
            <w:shd w:val="clear" w:color="000000" w:fill="E2EFDA"/>
            <w:noWrap/>
            <w:vAlign w:val="center"/>
            <w:hideMark/>
          </w:tcPr>
          <w:p w14:paraId="174AE612"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12</w:t>
            </w:r>
          </w:p>
        </w:tc>
        <w:tc>
          <w:tcPr>
            <w:tcW w:w="960" w:type="dxa"/>
            <w:tcBorders>
              <w:top w:val="nil"/>
              <w:left w:val="nil"/>
              <w:bottom w:val="single" w:sz="12" w:space="0" w:color="auto"/>
              <w:right w:val="single" w:sz="4" w:space="0" w:color="auto"/>
            </w:tcBorders>
            <w:shd w:val="clear" w:color="000000" w:fill="E2EFDA"/>
            <w:noWrap/>
            <w:vAlign w:val="center"/>
            <w:hideMark/>
          </w:tcPr>
          <w:p w14:paraId="2F6907B9"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4</w:t>
            </w:r>
          </w:p>
        </w:tc>
        <w:tc>
          <w:tcPr>
            <w:tcW w:w="960" w:type="dxa"/>
            <w:tcBorders>
              <w:top w:val="nil"/>
              <w:left w:val="nil"/>
              <w:bottom w:val="single" w:sz="12" w:space="0" w:color="auto"/>
              <w:right w:val="single" w:sz="4" w:space="0" w:color="auto"/>
            </w:tcBorders>
            <w:shd w:val="clear" w:color="000000" w:fill="E2EFDA"/>
            <w:noWrap/>
            <w:vAlign w:val="center"/>
            <w:hideMark/>
          </w:tcPr>
          <w:p w14:paraId="6B5A0D1C"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4</w:t>
            </w:r>
          </w:p>
        </w:tc>
        <w:tc>
          <w:tcPr>
            <w:tcW w:w="960" w:type="dxa"/>
            <w:tcBorders>
              <w:top w:val="nil"/>
              <w:left w:val="nil"/>
              <w:bottom w:val="single" w:sz="12" w:space="0" w:color="auto"/>
              <w:right w:val="single" w:sz="4" w:space="0" w:color="auto"/>
            </w:tcBorders>
            <w:shd w:val="clear" w:color="000000" w:fill="E2EFDA"/>
            <w:noWrap/>
            <w:vAlign w:val="center"/>
            <w:hideMark/>
          </w:tcPr>
          <w:p w14:paraId="78B5E141"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1</w:t>
            </w:r>
          </w:p>
        </w:tc>
        <w:tc>
          <w:tcPr>
            <w:tcW w:w="960" w:type="dxa"/>
            <w:tcBorders>
              <w:top w:val="nil"/>
              <w:left w:val="nil"/>
              <w:bottom w:val="single" w:sz="12" w:space="0" w:color="auto"/>
              <w:right w:val="single" w:sz="4" w:space="0" w:color="auto"/>
            </w:tcBorders>
            <w:shd w:val="clear" w:color="000000" w:fill="E2EFDA"/>
            <w:noWrap/>
            <w:vAlign w:val="center"/>
            <w:hideMark/>
          </w:tcPr>
          <w:p w14:paraId="748F8501"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4</w:t>
            </w:r>
          </w:p>
        </w:tc>
        <w:tc>
          <w:tcPr>
            <w:tcW w:w="1420" w:type="dxa"/>
            <w:tcBorders>
              <w:top w:val="nil"/>
              <w:left w:val="nil"/>
              <w:bottom w:val="single" w:sz="12" w:space="0" w:color="auto"/>
              <w:right w:val="single" w:sz="12" w:space="0" w:color="auto"/>
            </w:tcBorders>
            <w:shd w:val="clear" w:color="auto" w:fill="auto"/>
            <w:noWrap/>
            <w:vAlign w:val="center"/>
            <w:hideMark/>
          </w:tcPr>
          <w:p w14:paraId="40EE6416" w14:textId="77777777" w:rsidR="00894843" w:rsidRPr="00894843" w:rsidRDefault="00894843" w:rsidP="00894843">
            <w:pPr>
              <w:spacing w:line="240" w:lineRule="auto"/>
              <w:jc w:val="center"/>
              <w:rPr>
                <w:rFonts w:ascii="Calibri" w:eastAsia="Times New Roman" w:hAnsi="Calibri" w:cs="Calibri"/>
                <w:color w:val="000000"/>
              </w:rPr>
            </w:pPr>
            <w:r w:rsidRPr="00894843">
              <w:rPr>
                <w:rFonts w:ascii="Calibri" w:eastAsia="Times New Roman" w:hAnsi="Calibri" w:cs="Calibri"/>
                <w:color w:val="000000"/>
              </w:rPr>
              <w:t>29</w:t>
            </w:r>
          </w:p>
        </w:tc>
      </w:tr>
      <w:tr w:rsidR="00894843" w:rsidRPr="00894843" w14:paraId="6C5690D2" w14:textId="77777777" w:rsidTr="00894843">
        <w:trPr>
          <w:trHeight w:val="440"/>
        </w:trPr>
        <w:tc>
          <w:tcPr>
            <w:tcW w:w="960" w:type="dxa"/>
            <w:vMerge w:val="restart"/>
            <w:tcBorders>
              <w:top w:val="nil"/>
              <w:left w:val="single" w:sz="12" w:space="0" w:color="auto"/>
              <w:bottom w:val="single" w:sz="4" w:space="0" w:color="auto"/>
              <w:right w:val="single" w:sz="4" w:space="0" w:color="auto"/>
            </w:tcBorders>
            <w:shd w:val="clear" w:color="000000" w:fill="E2EFDA"/>
            <w:vAlign w:val="center"/>
            <w:hideMark/>
          </w:tcPr>
          <w:p w14:paraId="6A04CF04"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North-Western</w:t>
            </w:r>
          </w:p>
        </w:tc>
        <w:tc>
          <w:tcPr>
            <w:tcW w:w="1420" w:type="dxa"/>
            <w:tcBorders>
              <w:top w:val="nil"/>
              <w:left w:val="nil"/>
              <w:bottom w:val="single" w:sz="4" w:space="0" w:color="auto"/>
              <w:right w:val="single" w:sz="4" w:space="0" w:color="auto"/>
            </w:tcBorders>
            <w:shd w:val="clear" w:color="000000" w:fill="E2EFDA"/>
            <w:vAlign w:val="center"/>
            <w:hideMark/>
          </w:tcPr>
          <w:p w14:paraId="5586CE9A" w14:textId="77777777" w:rsidR="00894843" w:rsidRPr="00894843" w:rsidRDefault="00894843" w:rsidP="00894843">
            <w:pPr>
              <w:spacing w:line="240" w:lineRule="auto"/>
              <w:rPr>
                <w:rFonts w:ascii="Calibri" w:eastAsia="Times New Roman" w:hAnsi="Calibri" w:cs="Calibri"/>
                <w:sz w:val="20"/>
                <w:szCs w:val="20"/>
              </w:rPr>
            </w:pPr>
            <w:r w:rsidRPr="00894843">
              <w:rPr>
                <w:rFonts w:ascii="Calibri" w:eastAsia="Times New Roman" w:hAnsi="Calibri" w:cs="Calibri"/>
                <w:sz w:val="20"/>
                <w:szCs w:val="20"/>
              </w:rPr>
              <w:t>Bomi</w:t>
            </w:r>
          </w:p>
        </w:tc>
        <w:tc>
          <w:tcPr>
            <w:tcW w:w="960" w:type="dxa"/>
            <w:tcBorders>
              <w:top w:val="nil"/>
              <w:left w:val="nil"/>
              <w:bottom w:val="single" w:sz="4" w:space="0" w:color="auto"/>
              <w:right w:val="single" w:sz="4" w:space="0" w:color="auto"/>
            </w:tcBorders>
            <w:shd w:val="clear" w:color="000000" w:fill="E2EFDA"/>
            <w:noWrap/>
            <w:vAlign w:val="center"/>
            <w:hideMark/>
          </w:tcPr>
          <w:p w14:paraId="2FB0D758"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1</w:t>
            </w:r>
          </w:p>
        </w:tc>
        <w:tc>
          <w:tcPr>
            <w:tcW w:w="960" w:type="dxa"/>
            <w:tcBorders>
              <w:top w:val="nil"/>
              <w:left w:val="nil"/>
              <w:bottom w:val="single" w:sz="4" w:space="0" w:color="auto"/>
              <w:right w:val="single" w:sz="4" w:space="0" w:color="auto"/>
            </w:tcBorders>
            <w:shd w:val="clear" w:color="000000" w:fill="E2EFDA"/>
            <w:noWrap/>
            <w:vAlign w:val="center"/>
            <w:hideMark/>
          </w:tcPr>
          <w:p w14:paraId="2E4205F0"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960" w:type="dxa"/>
            <w:tcBorders>
              <w:top w:val="nil"/>
              <w:left w:val="nil"/>
              <w:bottom w:val="single" w:sz="4" w:space="0" w:color="auto"/>
              <w:right w:val="single" w:sz="4" w:space="0" w:color="auto"/>
            </w:tcBorders>
            <w:shd w:val="clear" w:color="000000" w:fill="E2EFDA"/>
            <w:noWrap/>
            <w:vAlign w:val="center"/>
            <w:hideMark/>
          </w:tcPr>
          <w:p w14:paraId="35EAA027"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3</w:t>
            </w:r>
          </w:p>
        </w:tc>
        <w:tc>
          <w:tcPr>
            <w:tcW w:w="960" w:type="dxa"/>
            <w:tcBorders>
              <w:top w:val="nil"/>
              <w:left w:val="nil"/>
              <w:bottom w:val="single" w:sz="4" w:space="0" w:color="auto"/>
              <w:right w:val="single" w:sz="4" w:space="0" w:color="auto"/>
            </w:tcBorders>
            <w:shd w:val="clear" w:color="000000" w:fill="E2EFDA"/>
            <w:noWrap/>
            <w:vAlign w:val="center"/>
            <w:hideMark/>
          </w:tcPr>
          <w:p w14:paraId="050EDB74"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960" w:type="dxa"/>
            <w:tcBorders>
              <w:top w:val="nil"/>
              <w:left w:val="nil"/>
              <w:bottom w:val="single" w:sz="4" w:space="0" w:color="auto"/>
              <w:right w:val="single" w:sz="4" w:space="0" w:color="auto"/>
            </w:tcBorders>
            <w:shd w:val="clear" w:color="000000" w:fill="E2EFDA"/>
            <w:noWrap/>
            <w:vAlign w:val="center"/>
            <w:hideMark/>
          </w:tcPr>
          <w:p w14:paraId="2605981B"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960" w:type="dxa"/>
            <w:tcBorders>
              <w:top w:val="nil"/>
              <w:left w:val="nil"/>
              <w:bottom w:val="single" w:sz="4" w:space="0" w:color="auto"/>
              <w:right w:val="single" w:sz="4" w:space="0" w:color="auto"/>
            </w:tcBorders>
            <w:shd w:val="clear" w:color="000000" w:fill="E2EFDA"/>
            <w:noWrap/>
            <w:vAlign w:val="center"/>
            <w:hideMark/>
          </w:tcPr>
          <w:p w14:paraId="3FA908AB"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1420" w:type="dxa"/>
            <w:tcBorders>
              <w:top w:val="nil"/>
              <w:left w:val="nil"/>
              <w:bottom w:val="single" w:sz="4" w:space="0" w:color="auto"/>
              <w:right w:val="single" w:sz="12" w:space="0" w:color="auto"/>
            </w:tcBorders>
            <w:shd w:val="clear" w:color="auto" w:fill="auto"/>
            <w:noWrap/>
            <w:vAlign w:val="center"/>
            <w:hideMark/>
          </w:tcPr>
          <w:p w14:paraId="52BE5F30" w14:textId="77777777" w:rsidR="00894843" w:rsidRPr="00894843" w:rsidRDefault="00894843" w:rsidP="00894843">
            <w:pPr>
              <w:spacing w:line="240" w:lineRule="auto"/>
              <w:jc w:val="center"/>
              <w:rPr>
                <w:rFonts w:ascii="Calibri" w:eastAsia="Times New Roman" w:hAnsi="Calibri" w:cs="Calibri"/>
                <w:color w:val="000000"/>
              </w:rPr>
            </w:pPr>
            <w:r w:rsidRPr="00894843">
              <w:rPr>
                <w:rFonts w:ascii="Calibri" w:eastAsia="Times New Roman" w:hAnsi="Calibri" w:cs="Calibri"/>
                <w:color w:val="000000"/>
              </w:rPr>
              <w:t>4</w:t>
            </w:r>
          </w:p>
        </w:tc>
      </w:tr>
      <w:tr w:rsidR="00894843" w:rsidRPr="00894843" w14:paraId="5B573D6B" w14:textId="77777777" w:rsidTr="00894843">
        <w:trPr>
          <w:trHeight w:val="440"/>
        </w:trPr>
        <w:tc>
          <w:tcPr>
            <w:tcW w:w="960" w:type="dxa"/>
            <w:vMerge/>
            <w:tcBorders>
              <w:top w:val="nil"/>
              <w:left w:val="single" w:sz="12" w:space="0" w:color="auto"/>
              <w:bottom w:val="single" w:sz="4" w:space="0" w:color="auto"/>
              <w:right w:val="single" w:sz="4" w:space="0" w:color="auto"/>
            </w:tcBorders>
            <w:vAlign w:val="center"/>
            <w:hideMark/>
          </w:tcPr>
          <w:p w14:paraId="4FFEC711" w14:textId="77777777" w:rsidR="00894843" w:rsidRPr="00894843" w:rsidRDefault="00894843" w:rsidP="00894843">
            <w:pPr>
              <w:spacing w:line="240" w:lineRule="auto"/>
              <w:rPr>
                <w:rFonts w:ascii="Calibri" w:eastAsia="Times New Roman" w:hAnsi="Calibri" w:cs="Calibri"/>
                <w:sz w:val="20"/>
                <w:szCs w:val="20"/>
              </w:rPr>
            </w:pPr>
          </w:p>
        </w:tc>
        <w:tc>
          <w:tcPr>
            <w:tcW w:w="1420" w:type="dxa"/>
            <w:tcBorders>
              <w:top w:val="nil"/>
              <w:left w:val="nil"/>
              <w:bottom w:val="single" w:sz="4" w:space="0" w:color="auto"/>
              <w:right w:val="single" w:sz="4" w:space="0" w:color="auto"/>
            </w:tcBorders>
            <w:shd w:val="clear" w:color="000000" w:fill="E2EFDA"/>
            <w:vAlign w:val="center"/>
            <w:hideMark/>
          </w:tcPr>
          <w:p w14:paraId="7C27BDE6" w14:textId="77777777" w:rsidR="00894843" w:rsidRPr="00894843" w:rsidRDefault="00894843" w:rsidP="00894843">
            <w:pPr>
              <w:spacing w:line="240" w:lineRule="auto"/>
              <w:rPr>
                <w:rFonts w:ascii="Calibri" w:eastAsia="Times New Roman" w:hAnsi="Calibri" w:cs="Calibri"/>
                <w:sz w:val="20"/>
                <w:szCs w:val="20"/>
              </w:rPr>
            </w:pPr>
            <w:r w:rsidRPr="00894843">
              <w:rPr>
                <w:rFonts w:ascii="Calibri" w:eastAsia="Times New Roman" w:hAnsi="Calibri" w:cs="Calibri"/>
                <w:sz w:val="20"/>
                <w:szCs w:val="20"/>
              </w:rPr>
              <w:t>Grand Cape Mount</w:t>
            </w:r>
          </w:p>
        </w:tc>
        <w:tc>
          <w:tcPr>
            <w:tcW w:w="960" w:type="dxa"/>
            <w:tcBorders>
              <w:top w:val="nil"/>
              <w:left w:val="nil"/>
              <w:bottom w:val="single" w:sz="4" w:space="0" w:color="auto"/>
              <w:right w:val="single" w:sz="4" w:space="0" w:color="auto"/>
            </w:tcBorders>
            <w:shd w:val="clear" w:color="000000" w:fill="E2EFDA"/>
            <w:noWrap/>
            <w:vAlign w:val="center"/>
            <w:hideMark/>
          </w:tcPr>
          <w:p w14:paraId="1BAD21E2"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1</w:t>
            </w:r>
          </w:p>
        </w:tc>
        <w:tc>
          <w:tcPr>
            <w:tcW w:w="960" w:type="dxa"/>
            <w:tcBorders>
              <w:top w:val="nil"/>
              <w:left w:val="nil"/>
              <w:bottom w:val="single" w:sz="4" w:space="0" w:color="auto"/>
              <w:right w:val="single" w:sz="4" w:space="0" w:color="auto"/>
            </w:tcBorders>
            <w:shd w:val="clear" w:color="000000" w:fill="E2EFDA"/>
            <w:noWrap/>
            <w:vAlign w:val="center"/>
            <w:hideMark/>
          </w:tcPr>
          <w:p w14:paraId="5BF9A25B"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2</w:t>
            </w:r>
          </w:p>
        </w:tc>
        <w:tc>
          <w:tcPr>
            <w:tcW w:w="960" w:type="dxa"/>
            <w:tcBorders>
              <w:top w:val="nil"/>
              <w:left w:val="nil"/>
              <w:bottom w:val="single" w:sz="4" w:space="0" w:color="auto"/>
              <w:right w:val="single" w:sz="4" w:space="0" w:color="auto"/>
            </w:tcBorders>
            <w:shd w:val="clear" w:color="000000" w:fill="E2EFDA"/>
            <w:noWrap/>
            <w:vAlign w:val="center"/>
            <w:hideMark/>
          </w:tcPr>
          <w:p w14:paraId="12D6734C"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4</w:t>
            </w:r>
          </w:p>
        </w:tc>
        <w:tc>
          <w:tcPr>
            <w:tcW w:w="960" w:type="dxa"/>
            <w:tcBorders>
              <w:top w:val="nil"/>
              <w:left w:val="nil"/>
              <w:bottom w:val="single" w:sz="4" w:space="0" w:color="auto"/>
              <w:right w:val="single" w:sz="4" w:space="0" w:color="auto"/>
            </w:tcBorders>
            <w:shd w:val="clear" w:color="000000" w:fill="E2EFDA"/>
            <w:noWrap/>
            <w:vAlign w:val="center"/>
            <w:hideMark/>
          </w:tcPr>
          <w:p w14:paraId="4811F636"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960" w:type="dxa"/>
            <w:tcBorders>
              <w:top w:val="nil"/>
              <w:left w:val="nil"/>
              <w:bottom w:val="single" w:sz="4" w:space="0" w:color="auto"/>
              <w:right w:val="single" w:sz="4" w:space="0" w:color="auto"/>
            </w:tcBorders>
            <w:shd w:val="clear" w:color="000000" w:fill="E2EFDA"/>
            <w:noWrap/>
            <w:vAlign w:val="center"/>
            <w:hideMark/>
          </w:tcPr>
          <w:p w14:paraId="741F5A05"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960" w:type="dxa"/>
            <w:tcBorders>
              <w:top w:val="nil"/>
              <w:left w:val="nil"/>
              <w:bottom w:val="single" w:sz="4" w:space="0" w:color="auto"/>
              <w:right w:val="single" w:sz="4" w:space="0" w:color="auto"/>
            </w:tcBorders>
            <w:shd w:val="clear" w:color="000000" w:fill="E2EFDA"/>
            <w:noWrap/>
            <w:vAlign w:val="center"/>
            <w:hideMark/>
          </w:tcPr>
          <w:p w14:paraId="71CD5AF0"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1420" w:type="dxa"/>
            <w:tcBorders>
              <w:top w:val="nil"/>
              <w:left w:val="nil"/>
              <w:bottom w:val="single" w:sz="4" w:space="0" w:color="auto"/>
              <w:right w:val="single" w:sz="12" w:space="0" w:color="auto"/>
            </w:tcBorders>
            <w:shd w:val="clear" w:color="auto" w:fill="auto"/>
            <w:noWrap/>
            <w:vAlign w:val="center"/>
            <w:hideMark/>
          </w:tcPr>
          <w:p w14:paraId="6E26A365" w14:textId="77777777" w:rsidR="00894843" w:rsidRPr="00894843" w:rsidRDefault="00894843" w:rsidP="00894843">
            <w:pPr>
              <w:spacing w:line="240" w:lineRule="auto"/>
              <w:jc w:val="center"/>
              <w:rPr>
                <w:rFonts w:ascii="Calibri" w:eastAsia="Times New Roman" w:hAnsi="Calibri" w:cs="Calibri"/>
                <w:color w:val="000000"/>
              </w:rPr>
            </w:pPr>
            <w:r w:rsidRPr="00894843">
              <w:rPr>
                <w:rFonts w:ascii="Calibri" w:eastAsia="Times New Roman" w:hAnsi="Calibri" w:cs="Calibri"/>
                <w:color w:val="000000"/>
              </w:rPr>
              <w:t>7</w:t>
            </w:r>
          </w:p>
        </w:tc>
      </w:tr>
      <w:tr w:rsidR="00894843" w:rsidRPr="00894843" w14:paraId="446736E7" w14:textId="77777777" w:rsidTr="00894843">
        <w:trPr>
          <w:trHeight w:val="440"/>
        </w:trPr>
        <w:tc>
          <w:tcPr>
            <w:tcW w:w="960" w:type="dxa"/>
            <w:vMerge/>
            <w:tcBorders>
              <w:top w:val="nil"/>
              <w:left w:val="single" w:sz="12" w:space="0" w:color="auto"/>
              <w:bottom w:val="single" w:sz="4" w:space="0" w:color="auto"/>
              <w:right w:val="single" w:sz="4" w:space="0" w:color="auto"/>
            </w:tcBorders>
            <w:vAlign w:val="center"/>
            <w:hideMark/>
          </w:tcPr>
          <w:p w14:paraId="3CDC2915" w14:textId="77777777" w:rsidR="00894843" w:rsidRPr="00894843" w:rsidRDefault="00894843" w:rsidP="00894843">
            <w:pPr>
              <w:spacing w:line="240" w:lineRule="auto"/>
              <w:rPr>
                <w:rFonts w:ascii="Calibri" w:eastAsia="Times New Roman" w:hAnsi="Calibri" w:cs="Calibri"/>
                <w:sz w:val="20"/>
                <w:szCs w:val="20"/>
              </w:rPr>
            </w:pPr>
          </w:p>
        </w:tc>
        <w:tc>
          <w:tcPr>
            <w:tcW w:w="1420" w:type="dxa"/>
            <w:tcBorders>
              <w:top w:val="nil"/>
              <w:left w:val="nil"/>
              <w:bottom w:val="nil"/>
              <w:right w:val="single" w:sz="4" w:space="0" w:color="auto"/>
            </w:tcBorders>
            <w:shd w:val="clear" w:color="000000" w:fill="E2EFDA"/>
            <w:vAlign w:val="center"/>
            <w:hideMark/>
          </w:tcPr>
          <w:p w14:paraId="6520E417" w14:textId="77777777" w:rsidR="00894843" w:rsidRPr="00894843" w:rsidRDefault="00894843" w:rsidP="00894843">
            <w:pPr>
              <w:spacing w:line="240" w:lineRule="auto"/>
              <w:rPr>
                <w:rFonts w:ascii="Calibri" w:eastAsia="Times New Roman" w:hAnsi="Calibri" w:cs="Calibri"/>
                <w:sz w:val="20"/>
                <w:szCs w:val="20"/>
              </w:rPr>
            </w:pPr>
            <w:r w:rsidRPr="00894843">
              <w:rPr>
                <w:rFonts w:ascii="Calibri" w:eastAsia="Times New Roman" w:hAnsi="Calibri" w:cs="Calibri"/>
                <w:sz w:val="20"/>
                <w:szCs w:val="20"/>
              </w:rPr>
              <w:t>Gbarpolu</w:t>
            </w:r>
          </w:p>
        </w:tc>
        <w:tc>
          <w:tcPr>
            <w:tcW w:w="960" w:type="dxa"/>
            <w:tcBorders>
              <w:top w:val="nil"/>
              <w:left w:val="nil"/>
              <w:bottom w:val="nil"/>
              <w:right w:val="single" w:sz="4" w:space="0" w:color="auto"/>
            </w:tcBorders>
            <w:shd w:val="clear" w:color="000000" w:fill="E2EFDA"/>
            <w:noWrap/>
            <w:vAlign w:val="center"/>
            <w:hideMark/>
          </w:tcPr>
          <w:p w14:paraId="39DB41EA"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1</w:t>
            </w:r>
          </w:p>
        </w:tc>
        <w:tc>
          <w:tcPr>
            <w:tcW w:w="960" w:type="dxa"/>
            <w:tcBorders>
              <w:top w:val="nil"/>
              <w:left w:val="nil"/>
              <w:bottom w:val="nil"/>
              <w:right w:val="single" w:sz="4" w:space="0" w:color="auto"/>
            </w:tcBorders>
            <w:shd w:val="clear" w:color="000000" w:fill="E2EFDA"/>
            <w:noWrap/>
            <w:vAlign w:val="center"/>
            <w:hideMark/>
          </w:tcPr>
          <w:p w14:paraId="2B7C75A4"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960" w:type="dxa"/>
            <w:tcBorders>
              <w:top w:val="nil"/>
              <w:left w:val="nil"/>
              <w:bottom w:val="nil"/>
              <w:right w:val="single" w:sz="4" w:space="0" w:color="auto"/>
            </w:tcBorders>
            <w:shd w:val="clear" w:color="000000" w:fill="E2EFDA"/>
            <w:noWrap/>
            <w:vAlign w:val="center"/>
            <w:hideMark/>
          </w:tcPr>
          <w:p w14:paraId="60B9E0EE"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2</w:t>
            </w:r>
          </w:p>
        </w:tc>
        <w:tc>
          <w:tcPr>
            <w:tcW w:w="960" w:type="dxa"/>
            <w:tcBorders>
              <w:top w:val="nil"/>
              <w:left w:val="nil"/>
              <w:bottom w:val="nil"/>
              <w:right w:val="single" w:sz="4" w:space="0" w:color="auto"/>
            </w:tcBorders>
            <w:shd w:val="clear" w:color="000000" w:fill="E2EFDA"/>
            <w:noWrap/>
            <w:vAlign w:val="center"/>
            <w:hideMark/>
          </w:tcPr>
          <w:p w14:paraId="55F6E7D2"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960" w:type="dxa"/>
            <w:tcBorders>
              <w:top w:val="nil"/>
              <w:left w:val="nil"/>
              <w:bottom w:val="nil"/>
              <w:right w:val="single" w:sz="4" w:space="0" w:color="auto"/>
            </w:tcBorders>
            <w:shd w:val="clear" w:color="000000" w:fill="E2EFDA"/>
            <w:noWrap/>
            <w:vAlign w:val="center"/>
            <w:hideMark/>
          </w:tcPr>
          <w:p w14:paraId="7C284990"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960" w:type="dxa"/>
            <w:tcBorders>
              <w:top w:val="nil"/>
              <w:left w:val="nil"/>
              <w:bottom w:val="nil"/>
              <w:right w:val="single" w:sz="4" w:space="0" w:color="auto"/>
            </w:tcBorders>
            <w:shd w:val="clear" w:color="000000" w:fill="E2EFDA"/>
            <w:noWrap/>
            <w:vAlign w:val="center"/>
            <w:hideMark/>
          </w:tcPr>
          <w:p w14:paraId="309B1731"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1420" w:type="dxa"/>
            <w:tcBorders>
              <w:top w:val="nil"/>
              <w:left w:val="nil"/>
              <w:bottom w:val="nil"/>
              <w:right w:val="single" w:sz="12" w:space="0" w:color="auto"/>
            </w:tcBorders>
            <w:shd w:val="clear" w:color="auto" w:fill="auto"/>
            <w:noWrap/>
            <w:vAlign w:val="center"/>
            <w:hideMark/>
          </w:tcPr>
          <w:p w14:paraId="48D592A2" w14:textId="77777777" w:rsidR="00894843" w:rsidRPr="00894843" w:rsidRDefault="00894843" w:rsidP="00894843">
            <w:pPr>
              <w:spacing w:line="240" w:lineRule="auto"/>
              <w:jc w:val="center"/>
              <w:rPr>
                <w:rFonts w:ascii="Calibri" w:eastAsia="Times New Roman" w:hAnsi="Calibri" w:cs="Calibri"/>
                <w:color w:val="000000"/>
              </w:rPr>
            </w:pPr>
            <w:r w:rsidRPr="00894843">
              <w:rPr>
                <w:rFonts w:ascii="Calibri" w:eastAsia="Times New Roman" w:hAnsi="Calibri" w:cs="Calibri"/>
                <w:color w:val="000000"/>
              </w:rPr>
              <w:t>3</w:t>
            </w:r>
          </w:p>
        </w:tc>
      </w:tr>
      <w:tr w:rsidR="00894843" w:rsidRPr="00894843" w14:paraId="7355503C" w14:textId="77777777" w:rsidTr="00894843">
        <w:trPr>
          <w:trHeight w:val="440"/>
        </w:trPr>
        <w:tc>
          <w:tcPr>
            <w:tcW w:w="960" w:type="dxa"/>
            <w:vMerge w:val="restart"/>
            <w:tcBorders>
              <w:top w:val="single" w:sz="12" w:space="0" w:color="auto"/>
              <w:left w:val="single" w:sz="12" w:space="0" w:color="auto"/>
              <w:bottom w:val="single" w:sz="12" w:space="0" w:color="000000"/>
              <w:right w:val="single" w:sz="4" w:space="0" w:color="auto"/>
            </w:tcBorders>
            <w:shd w:val="clear" w:color="000000" w:fill="E2EFDA"/>
            <w:vAlign w:val="center"/>
            <w:hideMark/>
          </w:tcPr>
          <w:p w14:paraId="46B224E4"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South – EasternA</w:t>
            </w:r>
          </w:p>
        </w:tc>
        <w:tc>
          <w:tcPr>
            <w:tcW w:w="1420" w:type="dxa"/>
            <w:tcBorders>
              <w:top w:val="single" w:sz="12" w:space="0" w:color="auto"/>
              <w:left w:val="nil"/>
              <w:bottom w:val="single" w:sz="4" w:space="0" w:color="auto"/>
              <w:right w:val="single" w:sz="4" w:space="0" w:color="auto"/>
            </w:tcBorders>
            <w:shd w:val="clear" w:color="000000" w:fill="E2EFDA"/>
            <w:vAlign w:val="center"/>
            <w:hideMark/>
          </w:tcPr>
          <w:p w14:paraId="3B3E2B06" w14:textId="77777777" w:rsidR="00894843" w:rsidRPr="00894843" w:rsidRDefault="00894843" w:rsidP="00894843">
            <w:pPr>
              <w:spacing w:line="240" w:lineRule="auto"/>
              <w:rPr>
                <w:rFonts w:ascii="Calibri" w:eastAsia="Times New Roman" w:hAnsi="Calibri" w:cs="Calibri"/>
                <w:sz w:val="20"/>
                <w:szCs w:val="20"/>
              </w:rPr>
            </w:pPr>
            <w:r w:rsidRPr="00894843">
              <w:rPr>
                <w:rFonts w:ascii="Calibri" w:eastAsia="Times New Roman" w:hAnsi="Calibri" w:cs="Calibri"/>
                <w:sz w:val="20"/>
                <w:szCs w:val="20"/>
              </w:rPr>
              <w:t>Grand Gedeh</w:t>
            </w:r>
          </w:p>
        </w:tc>
        <w:tc>
          <w:tcPr>
            <w:tcW w:w="960" w:type="dxa"/>
            <w:tcBorders>
              <w:top w:val="single" w:sz="12" w:space="0" w:color="auto"/>
              <w:left w:val="nil"/>
              <w:bottom w:val="single" w:sz="4" w:space="0" w:color="auto"/>
              <w:right w:val="single" w:sz="4" w:space="0" w:color="auto"/>
            </w:tcBorders>
            <w:shd w:val="clear" w:color="000000" w:fill="E2EFDA"/>
            <w:noWrap/>
            <w:vAlign w:val="center"/>
            <w:hideMark/>
          </w:tcPr>
          <w:p w14:paraId="5B056A1B"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1</w:t>
            </w:r>
          </w:p>
        </w:tc>
        <w:tc>
          <w:tcPr>
            <w:tcW w:w="960" w:type="dxa"/>
            <w:tcBorders>
              <w:top w:val="single" w:sz="12" w:space="0" w:color="auto"/>
              <w:left w:val="nil"/>
              <w:bottom w:val="single" w:sz="4" w:space="0" w:color="auto"/>
              <w:right w:val="single" w:sz="4" w:space="0" w:color="auto"/>
            </w:tcBorders>
            <w:shd w:val="clear" w:color="000000" w:fill="E2EFDA"/>
            <w:noWrap/>
            <w:vAlign w:val="center"/>
            <w:hideMark/>
          </w:tcPr>
          <w:p w14:paraId="79C48158"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2</w:t>
            </w:r>
          </w:p>
        </w:tc>
        <w:tc>
          <w:tcPr>
            <w:tcW w:w="960" w:type="dxa"/>
            <w:tcBorders>
              <w:top w:val="single" w:sz="12" w:space="0" w:color="auto"/>
              <w:left w:val="nil"/>
              <w:bottom w:val="single" w:sz="4" w:space="0" w:color="auto"/>
              <w:right w:val="single" w:sz="4" w:space="0" w:color="auto"/>
            </w:tcBorders>
            <w:shd w:val="clear" w:color="000000" w:fill="E2EFDA"/>
            <w:noWrap/>
            <w:vAlign w:val="center"/>
            <w:hideMark/>
          </w:tcPr>
          <w:p w14:paraId="02A3109F"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3</w:t>
            </w:r>
          </w:p>
        </w:tc>
        <w:tc>
          <w:tcPr>
            <w:tcW w:w="960" w:type="dxa"/>
            <w:tcBorders>
              <w:top w:val="single" w:sz="12" w:space="0" w:color="auto"/>
              <w:left w:val="nil"/>
              <w:bottom w:val="single" w:sz="4" w:space="0" w:color="auto"/>
              <w:right w:val="single" w:sz="4" w:space="0" w:color="auto"/>
            </w:tcBorders>
            <w:shd w:val="clear" w:color="000000" w:fill="E2EFDA"/>
            <w:noWrap/>
            <w:vAlign w:val="center"/>
            <w:hideMark/>
          </w:tcPr>
          <w:p w14:paraId="44C15CC8"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960" w:type="dxa"/>
            <w:tcBorders>
              <w:top w:val="single" w:sz="12" w:space="0" w:color="auto"/>
              <w:left w:val="nil"/>
              <w:bottom w:val="single" w:sz="4" w:space="0" w:color="auto"/>
              <w:right w:val="single" w:sz="4" w:space="0" w:color="auto"/>
            </w:tcBorders>
            <w:shd w:val="clear" w:color="000000" w:fill="E2EFDA"/>
            <w:noWrap/>
            <w:vAlign w:val="center"/>
            <w:hideMark/>
          </w:tcPr>
          <w:p w14:paraId="49114744"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960" w:type="dxa"/>
            <w:tcBorders>
              <w:top w:val="single" w:sz="12" w:space="0" w:color="auto"/>
              <w:left w:val="nil"/>
              <w:bottom w:val="single" w:sz="4" w:space="0" w:color="auto"/>
              <w:right w:val="single" w:sz="4" w:space="0" w:color="auto"/>
            </w:tcBorders>
            <w:shd w:val="clear" w:color="000000" w:fill="E2EFDA"/>
            <w:noWrap/>
            <w:vAlign w:val="center"/>
            <w:hideMark/>
          </w:tcPr>
          <w:p w14:paraId="36E7C7AE"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1420" w:type="dxa"/>
            <w:tcBorders>
              <w:top w:val="single" w:sz="12" w:space="0" w:color="auto"/>
              <w:left w:val="nil"/>
              <w:bottom w:val="single" w:sz="4" w:space="0" w:color="auto"/>
              <w:right w:val="single" w:sz="12" w:space="0" w:color="auto"/>
            </w:tcBorders>
            <w:shd w:val="clear" w:color="auto" w:fill="auto"/>
            <w:noWrap/>
            <w:vAlign w:val="center"/>
            <w:hideMark/>
          </w:tcPr>
          <w:p w14:paraId="74E43F17" w14:textId="77777777" w:rsidR="00894843" w:rsidRPr="00894843" w:rsidRDefault="00894843" w:rsidP="00894843">
            <w:pPr>
              <w:spacing w:line="240" w:lineRule="auto"/>
              <w:jc w:val="center"/>
              <w:rPr>
                <w:rFonts w:ascii="Calibri" w:eastAsia="Times New Roman" w:hAnsi="Calibri" w:cs="Calibri"/>
                <w:color w:val="000000"/>
              </w:rPr>
            </w:pPr>
            <w:r w:rsidRPr="00894843">
              <w:rPr>
                <w:rFonts w:ascii="Calibri" w:eastAsia="Times New Roman" w:hAnsi="Calibri" w:cs="Calibri"/>
                <w:color w:val="000000"/>
              </w:rPr>
              <w:t>6</w:t>
            </w:r>
          </w:p>
        </w:tc>
      </w:tr>
      <w:tr w:rsidR="00894843" w:rsidRPr="00894843" w14:paraId="600AD628" w14:textId="77777777" w:rsidTr="00894843">
        <w:trPr>
          <w:trHeight w:val="440"/>
        </w:trPr>
        <w:tc>
          <w:tcPr>
            <w:tcW w:w="960" w:type="dxa"/>
            <w:vMerge/>
            <w:tcBorders>
              <w:top w:val="single" w:sz="12" w:space="0" w:color="auto"/>
              <w:left w:val="single" w:sz="12" w:space="0" w:color="auto"/>
              <w:bottom w:val="single" w:sz="12" w:space="0" w:color="000000"/>
              <w:right w:val="single" w:sz="4" w:space="0" w:color="auto"/>
            </w:tcBorders>
            <w:vAlign w:val="center"/>
            <w:hideMark/>
          </w:tcPr>
          <w:p w14:paraId="2AF409CE" w14:textId="77777777" w:rsidR="00894843" w:rsidRPr="00894843" w:rsidRDefault="00894843" w:rsidP="00894843">
            <w:pPr>
              <w:spacing w:line="240" w:lineRule="auto"/>
              <w:rPr>
                <w:rFonts w:ascii="Calibri" w:eastAsia="Times New Roman" w:hAnsi="Calibri" w:cs="Calibri"/>
                <w:sz w:val="20"/>
                <w:szCs w:val="20"/>
              </w:rPr>
            </w:pPr>
          </w:p>
        </w:tc>
        <w:tc>
          <w:tcPr>
            <w:tcW w:w="1420" w:type="dxa"/>
            <w:tcBorders>
              <w:top w:val="nil"/>
              <w:left w:val="nil"/>
              <w:bottom w:val="single" w:sz="4" w:space="0" w:color="auto"/>
              <w:right w:val="single" w:sz="4" w:space="0" w:color="auto"/>
            </w:tcBorders>
            <w:shd w:val="clear" w:color="000000" w:fill="E2EFDA"/>
            <w:vAlign w:val="center"/>
            <w:hideMark/>
          </w:tcPr>
          <w:p w14:paraId="6F28EEFD" w14:textId="77777777" w:rsidR="00894843" w:rsidRPr="00894843" w:rsidRDefault="00894843" w:rsidP="00894843">
            <w:pPr>
              <w:spacing w:line="240" w:lineRule="auto"/>
              <w:rPr>
                <w:rFonts w:ascii="Calibri" w:eastAsia="Times New Roman" w:hAnsi="Calibri" w:cs="Calibri"/>
                <w:sz w:val="20"/>
                <w:szCs w:val="20"/>
              </w:rPr>
            </w:pPr>
            <w:r w:rsidRPr="00894843">
              <w:rPr>
                <w:rFonts w:ascii="Calibri" w:eastAsia="Times New Roman" w:hAnsi="Calibri" w:cs="Calibri"/>
                <w:sz w:val="20"/>
                <w:szCs w:val="20"/>
              </w:rPr>
              <w:t>River Cess</w:t>
            </w:r>
          </w:p>
        </w:tc>
        <w:tc>
          <w:tcPr>
            <w:tcW w:w="960" w:type="dxa"/>
            <w:tcBorders>
              <w:top w:val="nil"/>
              <w:left w:val="nil"/>
              <w:bottom w:val="single" w:sz="4" w:space="0" w:color="auto"/>
              <w:right w:val="single" w:sz="4" w:space="0" w:color="auto"/>
            </w:tcBorders>
            <w:shd w:val="clear" w:color="000000" w:fill="E2EFDA"/>
            <w:noWrap/>
            <w:vAlign w:val="center"/>
            <w:hideMark/>
          </w:tcPr>
          <w:p w14:paraId="106540DF"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1</w:t>
            </w:r>
          </w:p>
        </w:tc>
        <w:tc>
          <w:tcPr>
            <w:tcW w:w="960" w:type="dxa"/>
            <w:tcBorders>
              <w:top w:val="nil"/>
              <w:left w:val="nil"/>
              <w:bottom w:val="single" w:sz="4" w:space="0" w:color="auto"/>
              <w:right w:val="single" w:sz="4" w:space="0" w:color="auto"/>
            </w:tcBorders>
            <w:shd w:val="clear" w:color="000000" w:fill="E2EFDA"/>
            <w:noWrap/>
            <w:vAlign w:val="center"/>
            <w:hideMark/>
          </w:tcPr>
          <w:p w14:paraId="1776604A"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960" w:type="dxa"/>
            <w:tcBorders>
              <w:top w:val="nil"/>
              <w:left w:val="nil"/>
              <w:bottom w:val="single" w:sz="4" w:space="0" w:color="auto"/>
              <w:right w:val="single" w:sz="4" w:space="0" w:color="auto"/>
            </w:tcBorders>
            <w:shd w:val="clear" w:color="000000" w:fill="E2EFDA"/>
            <w:noWrap/>
            <w:vAlign w:val="center"/>
            <w:hideMark/>
          </w:tcPr>
          <w:p w14:paraId="3358AFFB"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2</w:t>
            </w:r>
          </w:p>
        </w:tc>
        <w:tc>
          <w:tcPr>
            <w:tcW w:w="960" w:type="dxa"/>
            <w:tcBorders>
              <w:top w:val="nil"/>
              <w:left w:val="nil"/>
              <w:bottom w:val="single" w:sz="4" w:space="0" w:color="auto"/>
              <w:right w:val="single" w:sz="4" w:space="0" w:color="auto"/>
            </w:tcBorders>
            <w:shd w:val="clear" w:color="000000" w:fill="E2EFDA"/>
            <w:noWrap/>
            <w:vAlign w:val="center"/>
            <w:hideMark/>
          </w:tcPr>
          <w:p w14:paraId="6C63F364"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960" w:type="dxa"/>
            <w:tcBorders>
              <w:top w:val="nil"/>
              <w:left w:val="nil"/>
              <w:bottom w:val="single" w:sz="4" w:space="0" w:color="auto"/>
              <w:right w:val="single" w:sz="4" w:space="0" w:color="auto"/>
            </w:tcBorders>
            <w:shd w:val="clear" w:color="000000" w:fill="E2EFDA"/>
            <w:noWrap/>
            <w:vAlign w:val="center"/>
            <w:hideMark/>
          </w:tcPr>
          <w:p w14:paraId="517D40E8"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960" w:type="dxa"/>
            <w:tcBorders>
              <w:top w:val="nil"/>
              <w:left w:val="nil"/>
              <w:bottom w:val="single" w:sz="4" w:space="0" w:color="auto"/>
              <w:right w:val="single" w:sz="4" w:space="0" w:color="auto"/>
            </w:tcBorders>
            <w:shd w:val="clear" w:color="000000" w:fill="E2EFDA"/>
            <w:noWrap/>
            <w:vAlign w:val="center"/>
            <w:hideMark/>
          </w:tcPr>
          <w:p w14:paraId="4D2FEE9B"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1420" w:type="dxa"/>
            <w:tcBorders>
              <w:top w:val="nil"/>
              <w:left w:val="nil"/>
              <w:bottom w:val="single" w:sz="4" w:space="0" w:color="auto"/>
              <w:right w:val="single" w:sz="12" w:space="0" w:color="auto"/>
            </w:tcBorders>
            <w:shd w:val="clear" w:color="auto" w:fill="auto"/>
            <w:noWrap/>
            <w:vAlign w:val="center"/>
            <w:hideMark/>
          </w:tcPr>
          <w:p w14:paraId="42E1807B" w14:textId="77777777" w:rsidR="00894843" w:rsidRPr="00894843" w:rsidRDefault="00894843" w:rsidP="00894843">
            <w:pPr>
              <w:spacing w:line="240" w:lineRule="auto"/>
              <w:jc w:val="center"/>
              <w:rPr>
                <w:rFonts w:ascii="Calibri" w:eastAsia="Times New Roman" w:hAnsi="Calibri" w:cs="Calibri"/>
                <w:color w:val="000000"/>
              </w:rPr>
            </w:pPr>
            <w:r w:rsidRPr="00894843">
              <w:rPr>
                <w:rFonts w:ascii="Calibri" w:eastAsia="Times New Roman" w:hAnsi="Calibri" w:cs="Calibri"/>
                <w:color w:val="000000"/>
              </w:rPr>
              <w:t>3</w:t>
            </w:r>
          </w:p>
        </w:tc>
      </w:tr>
      <w:tr w:rsidR="00894843" w:rsidRPr="00894843" w14:paraId="38C4531E" w14:textId="77777777" w:rsidTr="00894843">
        <w:trPr>
          <w:trHeight w:val="440"/>
        </w:trPr>
        <w:tc>
          <w:tcPr>
            <w:tcW w:w="960" w:type="dxa"/>
            <w:vMerge/>
            <w:tcBorders>
              <w:top w:val="single" w:sz="12" w:space="0" w:color="auto"/>
              <w:left w:val="single" w:sz="12" w:space="0" w:color="auto"/>
              <w:bottom w:val="single" w:sz="12" w:space="0" w:color="000000"/>
              <w:right w:val="single" w:sz="4" w:space="0" w:color="auto"/>
            </w:tcBorders>
            <w:vAlign w:val="center"/>
            <w:hideMark/>
          </w:tcPr>
          <w:p w14:paraId="1AC6B6D1" w14:textId="77777777" w:rsidR="00894843" w:rsidRPr="00894843" w:rsidRDefault="00894843" w:rsidP="00894843">
            <w:pPr>
              <w:spacing w:line="240" w:lineRule="auto"/>
              <w:rPr>
                <w:rFonts w:ascii="Calibri" w:eastAsia="Times New Roman" w:hAnsi="Calibri" w:cs="Calibri"/>
                <w:sz w:val="20"/>
                <w:szCs w:val="20"/>
              </w:rPr>
            </w:pPr>
          </w:p>
        </w:tc>
        <w:tc>
          <w:tcPr>
            <w:tcW w:w="1420" w:type="dxa"/>
            <w:tcBorders>
              <w:top w:val="nil"/>
              <w:left w:val="nil"/>
              <w:bottom w:val="single" w:sz="12" w:space="0" w:color="auto"/>
              <w:right w:val="single" w:sz="4" w:space="0" w:color="auto"/>
            </w:tcBorders>
            <w:shd w:val="clear" w:color="000000" w:fill="E2EFDA"/>
            <w:vAlign w:val="center"/>
            <w:hideMark/>
          </w:tcPr>
          <w:p w14:paraId="5460342F" w14:textId="77777777" w:rsidR="00894843" w:rsidRPr="00894843" w:rsidRDefault="00894843" w:rsidP="00894843">
            <w:pPr>
              <w:spacing w:line="240" w:lineRule="auto"/>
              <w:rPr>
                <w:rFonts w:ascii="Calibri" w:eastAsia="Times New Roman" w:hAnsi="Calibri" w:cs="Calibri"/>
                <w:sz w:val="20"/>
                <w:szCs w:val="20"/>
              </w:rPr>
            </w:pPr>
            <w:r w:rsidRPr="00894843">
              <w:rPr>
                <w:rFonts w:ascii="Calibri" w:eastAsia="Times New Roman" w:hAnsi="Calibri" w:cs="Calibri"/>
                <w:sz w:val="20"/>
                <w:szCs w:val="20"/>
              </w:rPr>
              <w:t xml:space="preserve">Sinoe </w:t>
            </w:r>
          </w:p>
        </w:tc>
        <w:tc>
          <w:tcPr>
            <w:tcW w:w="960" w:type="dxa"/>
            <w:tcBorders>
              <w:top w:val="nil"/>
              <w:left w:val="nil"/>
              <w:bottom w:val="single" w:sz="12" w:space="0" w:color="auto"/>
              <w:right w:val="single" w:sz="4" w:space="0" w:color="auto"/>
            </w:tcBorders>
            <w:shd w:val="clear" w:color="000000" w:fill="E2EFDA"/>
            <w:noWrap/>
            <w:vAlign w:val="center"/>
            <w:hideMark/>
          </w:tcPr>
          <w:p w14:paraId="09BEDB20"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1</w:t>
            </w:r>
          </w:p>
        </w:tc>
        <w:tc>
          <w:tcPr>
            <w:tcW w:w="960" w:type="dxa"/>
            <w:tcBorders>
              <w:top w:val="nil"/>
              <w:left w:val="nil"/>
              <w:bottom w:val="single" w:sz="12" w:space="0" w:color="auto"/>
              <w:right w:val="single" w:sz="4" w:space="0" w:color="auto"/>
            </w:tcBorders>
            <w:shd w:val="clear" w:color="000000" w:fill="E2EFDA"/>
            <w:noWrap/>
            <w:vAlign w:val="center"/>
            <w:hideMark/>
          </w:tcPr>
          <w:p w14:paraId="79E90B40"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2</w:t>
            </w:r>
          </w:p>
        </w:tc>
        <w:tc>
          <w:tcPr>
            <w:tcW w:w="960" w:type="dxa"/>
            <w:tcBorders>
              <w:top w:val="nil"/>
              <w:left w:val="nil"/>
              <w:bottom w:val="single" w:sz="12" w:space="0" w:color="auto"/>
              <w:right w:val="single" w:sz="4" w:space="0" w:color="auto"/>
            </w:tcBorders>
            <w:shd w:val="clear" w:color="000000" w:fill="E2EFDA"/>
            <w:noWrap/>
            <w:vAlign w:val="center"/>
            <w:hideMark/>
          </w:tcPr>
          <w:p w14:paraId="7C619207"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5</w:t>
            </w:r>
          </w:p>
        </w:tc>
        <w:tc>
          <w:tcPr>
            <w:tcW w:w="960" w:type="dxa"/>
            <w:tcBorders>
              <w:top w:val="nil"/>
              <w:left w:val="nil"/>
              <w:bottom w:val="single" w:sz="12" w:space="0" w:color="auto"/>
              <w:right w:val="single" w:sz="4" w:space="0" w:color="auto"/>
            </w:tcBorders>
            <w:shd w:val="clear" w:color="000000" w:fill="E2EFDA"/>
            <w:noWrap/>
            <w:vAlign w:val="center"/>
            <w:hideMark/>
          </w:tcPr>
          <w:p w14:paraId="462C1971"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960" w:type="dxa"/>
            <w:tcBorders>
              <w:top w:val="nil"/>
              <w:left w:val="nil"/>
              <w:bottom w:val="single" w:sz="12" w:space="0" w:color="auto"/>
              <w:right w:val="single" w:sz="4" w:space="0" w:color="auto"/>
            </w:tcBorders>
            <w:shd w:val="clear" w:color="000000" w:fill="E2EFDA"/>
            <w:noWrap/>
            <w:vAlign w:val="center"/>
            <w:hideMark/>
          </w:tcPr>
          <w:p w14:paraId="24D8EA7B"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960" w:type="dxa"/>
            <w:tcBorders>
              <w:top w:val="nil"/>
              <w:left w:val="nil"/>
              <w:bottom w:val="single" w:sz="12" w:space="0" w:color="auto"/>
              <w:right w:val="single" w:sz="4" w:space="0" w:color="auto"/>
            </w:tcBorders>
            <w:shd w:val="clear" w:color="000000" w:fill="E2EFDA"/>
            <w:noWrap/>
            <w:vAlign w:val="center"/>
            <w:hideMark/>
          </w:tcPr>
          <w:p w14:paraId="30A82FC6"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1420" w:type="dxa"/>
            <w:tcBorders>
              <w:top w:val="nil"/>
              <w:left w:val="nil"/>
              <w:bottom w:val="single" w:sz="12" w:space="0" w:color="auto"/>
              <w:right w:val="single" w:sz="12" w:space="0" w:color="auto"/>
            </w:tcBorders>
            <w:shd w:val="clear" w:color="auto" w:fill="auto"/>
            <w:noWrap/>
            <w:vAlign w:val="center"/>
            <w:hideMark/>
          </w:tcPr>
          <w:p w14:paraId="3F3D9685" w14:textId="77777777" w:rsidR="00894843" w:rsidRPr="00894843" w:rsidRDefault="00894843" w:rsidP="00894843">
            <w:pPr>
              <w:spacing w:line="240" w:lineRule="auto"/>
              <w:jc w:val="center"/>
              <w:rPr>
                <w:rFonts w:ascii="Calibri" w:eastAsia="Times New Roman" w:hAnsi="Calibri" w:cs="Calibri"/>
                <w:color w:val="000000"/>
              </w:rPr>
            </w:pPr>
            <w:r w:rsidRPr="00894843">
              <w:rPr>
                <w:rFonts w:ascii="Calibri" w:eastAsia="Times New Roman" w:hAnsi="Calibri" w:cs="Calibri"/>
                <w:color w:val="000000"/>
              </w:rPr>
              <w:t>8</w:t>
            </w:r>
          </w:p>
        </w:tc>
      </w:tr>
      <w:tr w:rsidR="00894843" w:rsidRPr="00894843" w14:paraId="2C43EF76" w14:textId="77777777" w:rsidTr="00894843">
        <w:trPr>
          <w:trHeight w:val="440"/>
        </w:trPr>
        <w:tc>
          <w:tcPr>
            <w:tcW w:w="960" w:type="dxa"/>
            <w:vMerge w:val="restart"/>
            <w:tcBorders>
              <w:top w:val="nil"/>
              <w:left w:val="single" w:sz="12" w:space="0" w:color="auto"/>
              <w:bottom w:val="single" w:sz="12" w:space="0" w:color="000000"/>
              <w:right w:val="single" w:sz="4" w:space="0" w:color="auto"/>
            </w:tcBorders>
            <w:shd w:val="clear" w:color="000000" w:fill="E2EFDA"/>
            <w:vAlign w:val="center"/>
            <w:hideMark/>
          </w:tcPr>
          <w:p w14:paraId="5EB587D4"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South - EasternB</w:t>
            </w:r>
          </w:p>
        </w:tc>
        <w:tc>
          <w:tcPr>
            <w:tcW w:w="1420" w:type="dxa"/>
            <w:tcBorders>
              <w:top w:val="nil"/>
              <w:left w:val="nil"/>
              <w:bottom w:val="single" w:sz="4" w:space="0" w:color="auto"/>
              <w:right w:val="single" w:sz="4" w:space="0" w:color="auto"/>
            </w:tcBorders>
            <w:shd w:val="clear" w:color="000000" w:fill="E2EFDA"/>
            <w:vAlign w:val="center"/>
            <w:hideMark/>
          </w:tcPr>
          <w:p w14:paraId="7528B95D" w14:textId="77777777" w:rsidR="00894843" w:rsidRPr="00894843" w:rsidRDefault="00894843" w:rsidP="00894843">
            <w:pPr>
              <w:spacing w:line="240" w:lineRule="auto"/>
              <w:rPr>
                <w:rFonts w:ascii="Calibri" w:eastAsia="Times New Roman" w:hAnsi="Calibri" w:cs="Calibri"/>
                <w:sz w:val="20"/>
                <w:szCs w:val="20"/>
              </w:rPr>
            </w:pPr>
            <w:r w:rsidRPr="00894843">
              <w:rPr>
                <w:rFonts w:ascii="Calibri" w:eastAsia="Times New Roman" w:hAnsi="Calibri" w:cs="Calibri"/>
                <w:sz w:val="20"/>
                <w:szCs w:val="20"/>
              </w:rPr>
              <w:t>River Gee</w:t>
            </w:r>
          </w:p>
        </w:tc>
        <w:tc>
          <w:tcPr>
            <w:tcW w:w="960" w:type="dxa"/>
            <w:tcBorders>
              <w:top w:val="nil"/>
              <w:left w:val="nil"/>
              <w:bottom w:val="single" w:sz="4" w:space="0" w:color="auto"/>
              <w:right w:val="single" w:sz="4" w:space="0" w:color="auto"/>
            </w:tcBorders>
            <w:shd w:val="clear" w:color="000000" w:fill="E2EFDA"/>
            <w:noWrap/>
            <w:vAlign w:val="center"/>
            <w:hideMark/>
          </w:tcPr>
          <w:p w14:paraId="365C0D76"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1</w:t>
            </w:r>
          </w:p>
        </w:tc>
        <w:tc>
          <w:tcPr>
            <w:tcW w:w="960" w:type="dxa"/>
            <w:tcBorders>
              <w:top w:val="nil"/>
              <w:left w:val="nil"/>
              <w:bottom w:val="single" w:sz="4" w:space="0" w:color="auto"/>
              <w:right w:val="single" w:sz="4" w:space="0" w:color="auto"/>
            </w:tcBorders>
            <w:shd w:val="clear" w:color="000000" w:fill="E2EFDA"/>
            <w:noWrap/>
            <w:vAlign w:val="center"/>
            <w:hideMark/>
          </w:tcPr>
          <w:p w14:paraId="047D3845"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2</w:t>
            </w:r>
          </w:p>
        </w:tc>
        <w:tc>
          <w:tcPr>
            <w:tcW w:w="960" w:type="dxa"/>
            <w:tcBorders>
              <w:top w:val="nil"/>
              <w:left w:val="nil"/>
              <w:bottom w:val="single" w:sz="4" w:space="0" w:color="auto"/>
              <w:right w:val="single" w:sz="4" w:space="0" w:color="auto"/>
            </w:tcBorders>
            <w:shd w:val="clear" w:color="000000" w:fill="E2EFDA"/>
            <w:noWrap/>
            <w:vAlign w:val="center"/>
            <w:hideMark/>
          </w:tcPr>
          <w:p w14:paraId="52E45EB8"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2</w:t>
            </w:r>
          </w:p>
        </w:tc>
        <w:tc>
          <w:tcPr>
            <w:tcW w:w="960" w:type="dxa"/>
            <w:tcBorders>
              <w:top w:val="nil"/>
              <w:left w:val="nil"/>
              <w:bottom w:val="single" w:sz="4" w:space="0" w:color="auto"/>
              <w:right w:val="single" w:sz="4" w:space="0" w:color="auto"/>
            </w:tcBorders>
            <w:shd w:val="clear" w:color="000000" w:fill="E2EFDA"/>
            <w:noWrap/>
            <w:vAlign w:val="center"/>
            <w:hideMark/>
          </w:tcPr>
          <w:p w14:paraId="1E12A6C4"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960" w:type="dxa"/>
            <w:tcBorders>
              <w:top w:val="nil"/>
              <w:left w:val="nil"/>
              <w:bottom w:val="single" w:sz="4" w:space="0" w:color="auto"/>
              <w:right w:val="single" w:sz="4" w:space="0" w:color="auto"/>
            </w:tcBorders>
            <w:shd w:val="clear" w:color="000000" w:fill="E2EFDA"/>
            <w:noWrap/>
            <w:vAlign w:val="center"/>
            <w:hideMark/>
          </w:tcPr>
          <w:p w14:paraId="4C947296"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960" w:type="dxa"/>
            <w:tcBorders>
              <w:top w:val="nil"/>
              <w:left w:val="nil"/>
              <w:bottom w:val="single" w:sz="4" w:space="0" w:color="auto"/>
              <w:right w:val="single" w:sz="4" w:space="0" w:color="auto"/>
            </w:tcBorders>
            <w:shd w:val="clear" w:color="000000" w:fill="E2EFDA"/>
            <w:noWrap/>
            <w:vAlign w:val="center"/>
            <w:hideMark/>
          </w:tcPr>
          <w:p w14:paraId="75FCC5F9"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1420" w:type="dxa"/>
            <w:tcBorders>
              <w:top w:val="nil"/>
              <w:left w:val="nil"/>
              <w:bottom w:val="single" w:sz="4" w:space="0" w:color="auto"/>
              <w:right w:val="single" w:sz="12" w:space="0" w:color="auto"/>
            </w:tcBorders>
            <w:shd w:val="clear" w:color="auto" w:fill="auto"/>
            <w:noWrap/>
            <w:vAlign w:val="center"/>
            <w:hideMark/>
          </w:tcPr>
          <w:p w14:paraId="7D43C75B" w14:textId="77777777" w:rsidR="00894843" w:rsidRPr="00894843" w:rsidRDefault="00894843" w:rsidP="00894843">
            <w:pPr>
              <w:spacing w:line="240" w:lineRule="auto"/>
              <w:jc w:val="center"/>
              <w:rPr>
                <w:rFonts w:ascii="Calibri" w:eastAsia="Times New Roman" w:hAnsi="Calibri" w:cs="Calibri"/>
                <w:color w:val="000000"/>
              </w:rPr>
            </w:pPr>
            <w:r w:rsidRPr="00894843">
              <w:rPr>
                <w:rFonts w:ascii="Calibri" w:eastAsia="Times New Roman" w:hAnsi="Calibri" w:cs="Calibri"/>
                <w:color w:val="000000"/>
              </w:rPr>
              <w:t>5</w:t>
            </w:r>
          </w:p>
        </w:tc>
      </w:tr>
      <w:tr w:rsidR="00894843" w:rsidRPr="00894843" w14:paraId="7382F9E3" w14:textId="77777777" w:rsidTr="00894843">
        <w:trPr>
          <w:trHeight w:val="440"/>
        </w:trPr>
        <w:tc>
          <w:tcPr>
            <w:tcW w:w="960" w:type="dxa"/>
            <w:vMerge/>
            <w:tcBorders>
              <w:top w:val="nil"/>
              <w:left w:val="single" w:sz="12" w:space="0" w:color="auto"/>
              <w:bottom w:val="single" w:sz="12" w:space="0" w:color="000000"/>
              <w:right w:val="single" w:sz="4" w:space="0" w:color="auto"/>
            </w:tcBorders>
            <w:vAlign w:val="center"/>
            <w:hideMark/>
          </w:tcPr>
          <w:p w14:paraId="45465004" w14:textId="77777777" w:rsidR="00894843" w:rsidRPr="00894843" w:rsidRDefault="00894843" w:rsidP="00894843">
            <w:pPr>
              <w:spacing w:line="240" w:lineRule="auto"/>
              <w:rPr>
                <w:rFonts w:ascii="Calibri" w:eastAsia="Times New Roman" w:hAnsi="Calibri" w:cs="Calibri"/>
                <w:sz w:val="20"/>
                <w:szCs w:val="20"/>
              </w:rPr>
            </w:pPr>
          </w:p>
        </w:tc>
        <w:tc>
          <w:tcPr>
            <w:tcW w:w="1420" w:type="dxa"/>
            <w:tcBorders>
              <w:top w:val="nil"/>
              <w:left w:val="nil"/>
              <w:bottom w:val="single" w:sz="4" w:space="0" w:color="auto"/>
              <w:right w:val="single" w:sz="4" w:space="0" w:color="auto"/>
            </w:tcBorders>
            <w:shd w:val="clear" w:color="000000" w:fill="E2EFDA"/>
            <w:vAlign w:val="center"/>
            <w:hideMark/>
          </w:tcPr>
          <w:p w14:paraId="3578949A" w14:textId="77777777" w:rsidR="00894843" w:rsidRPr="00894843" w:rsidRDefault="00894843" w:rsidP="00894843">
            <w:pPr>
              <w:spacing w:line="240" w:lineRule="auto"/>
              <w:rPr>
                <w:rFonts w:ascii="Calibri" w:eastAsia="Times New Roman" w:hAnsi="Calibri" w:cs="Calibri"/>
                <w:sz w:val="20"/>
                <w:szCs w:val="20"/>
              </w:rPr>
            </w:pPr>
            <w:r w:rsidRPr="00894843">
              <w:rPr>
                <w:rFonts w:ascii="Calibri" w:eastAsia="Times New Roman" w:hAnsi="Calibri" w:cs="Calibri"/>
                <w:sz w:val="20"/>
                <w:szCs w:val="20"/>
              </w:rPr>
              <w:t>Grand Kru</w:t>
            </w:r>
          </w:p>
        </w:tc>
        <w:tc>
          <w:tcPr>
            <w:tcW w:w="960" w:type="dxa"/>
            <w:tcBorders>
              <w:top w:val="nil"/>
              <w:left w:val="nil"/>
              <w:bottom w:val="single" w:sz="4" w:space="0" w:color="auto"/>
              <w:right w:val="single" w:sz="4" w:space="0" w:color="auto"/>
            </w:tcBorders>
            <w:shd w:val="clear" w:color="000000" w:fill="E2EFDA"/>
            <w:noWrap/>
            <w:vAlign w:val="center"/>
            <w:hideMark/>
          </w:tcPr>
          <w:p w14:paraId="6DE9A80B"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1</w:t>
            </w:r>
          </w:p>
        </w:tc>
        <w:tc>
          <w:tcPr>
            <w:tcW w:w="960" w:type="dxa"/>
            <w:tcBorders>
              <w:top w:val="nil"/>
              <w:left w:val="nil"/>
              <w:bottom w:val="single" w:sz="4" w:space="0" w:color="auto"/>
              <w:right w:val="single" w:sz="4" w:space="0" w:color="auto"/>
            </w:tcBorders>
            <w:shd w:val="clear" w:color="000000" w:fill="E2EFDA"/>
            <w:noWrap/>
            <w:vAlign w:val="center"/>
            <w:hideMark/>
          </w:tcPr>
          <w:p w14:paraId="37E08E81"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4</w:t>
            </w:r>
          </w:p>
        </w:tc>
        <w:tc>
          <w:tcPr>
            <w:tcW w:w="960" w:type="dxa"/>
            <w:tcBorders>
              <w:top w:val="nil"/>
              <w:left w:val="nil"/>
              <w:bottom w:val="single" w:sz="4" w:space="0" w:color="auto"/>
              <w:right w:val="single" w:sz="4" w:space="0" w:color="auto"/>
            </w:tcBorders>
            <w:shd w:val="clear" w:color="000000" w:fill="E2EFDA"/>
            <w:noWrap/>
            <w:vAlign w:val="center"/>
            <w:hideMark/>
          </w:tcPr>
          <w:p w14:paraId="3CC7C2E8"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2</w:t>
            </w:r>
          </w:p>
        </w:tc>
        <w:tc>
          <w:tcPr>
            <w:tcW w:w="960" w:type="dxa"/>
            <w:tcBorders>
              <w:top w:val="nil"/>
              <w:left w:val="nil"/>
              <w:bottom w:val="single" w:sz="4" w:space="0" w:color="auto"/>
              <w:right w:val="single" w:sz="4" w:space="0" w:color="auto"/>
            </w:tcBorders>
            <w:shd w:val="clear" w:color="000000" w:fill="E2EFDA"/>
            <w:noWrap/>
            <w:vAlign w:val="center"/>
            <w:hideMark/>
          </w:tcPr>
          <w:p w14:paraId="568D022A"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960" w:type="dxa"/>
            <w:tcBorders>
              <w:top w:val="nil"/>
              <w:left w:val="nil"/>
              <w:bottom w:val="single" w:sz="4" w:space="0" w:color="auto"/>
              <w:right w:val="single" w:sz="4" w:space="0" w:color="auto"/>
            </w:tcBorders>
            <w:shd w:val="clear" w:color="000000" w:fill="E2EFDA"/>
            <w:noWrap/>
            <w:vAlign w:val="center"/>
            <w:hideMark/>
          </w:tcPr>
          <w:p w14:paraId="7A98F4D3"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960" w:type="dxa"/>
            <w:tcBorders>
              <w:top w:val="nil"/>
              <w:left w:val="nil"/>
              <w:bottom w:val="single" w:sz="4" w:space="0" w:color="auto"/>
              <w:right w:val="single" w:sz="4" w:space="0" w:color="auto"/>
            </w:tcBorders>
            <w:shd w:val="clear" w:color="000000" w:fill="E2EFDA"/>
            <w:noWrap/>
            <w:vAlign w:val="center"/>
            <w:hideMark/>
          </w:tcPr>
          <w:p w14:paraId="58F52E40"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1420" w:type="dxa"/>
            <w:tcBorders>
              <w:top w:val="nil"/>
              <w:left w:val="nil"/>
              <w:bottom w:val="single" w:sz="4" w:space="0" w:color="auto"/>
              <w:right w:val="single" w:sz="12" w:space="0" w:color="auto"/>
            </w:tcBorders>
            <w:shd w:val="clear" w:color="auto" w:fill="auto"/>
            <w:noWrap/>
            <w:vAlign w:val="center"/>
            <w:hideMark/>
          </w:tcPr>
          <w:p w14:paraId="50FC20CB" w14:textId="77777777" w:rsidR="00894843" w:rsidRPr="00894843" w:rsidRDefault="00894843" w:rsidP="00894843">
            <w:pPr>
              <w:spacing w:line="240" w:lineRule="auto"/>
              <w:jc w:val="center"/>
              <w:rPr>
                <w:rFonts w:ascii="Calibri" w:eastAsia="Times New Roman" w:hAnsi="Calibri" w:cs="Calibri"/>
                <w:color w:val="000000"/>
              </w:rPr>
            </w:pPr>
            <w:r w:rsidRPr="00894843">
              <w:rPr>
                <w:rFonts w:ascii="Calibri" w:eastAsia="Times New Roman" w:hAnsi="Calibri" w:cs="Calibri"/>
                <w:color w:val="000000"/>
              </w:rPr>
              <w:t>7</w:t>
            </w:r>
          </w:p>
        </w:tc>
      </w:tr>
      <w:tr w:rsidR="00894843" w:rsidRPr="00894843" w14:paraId="39EB653E" w14:textId="77777777" w:rsidTr="00894843">
        <w:trPr>
          <w:trHeight w:val="440"/>
        </w:trPr>
        <w:tc>
          <w:tcPr>
            <w:tcW w:w="960" w:type="dxa"/>
            <w:vMerge/>
            <w:tcBorders>
              <w:top w:val="nil"/>
              <w:left w:val="single" w:sz="12" w:space="0" w:color="auto"/>
              <w:bottom w:val="single" w:sz="12" w:space="0" w:color="000000"/>
              <w:right w:val="single" w:sz="4" w:space="0" w:color="auto"/>
            </w:tcBorders>
            <w:vAlign w:val="center"/>
            <w:hideMark/>
          </w:tcPr>
          <w:p w14:paraId="02B97A1F" w14:textId="77777777" w:rsidR="00894843" w:rsidRPr="00894843" w:rsidRDefault="00894843" w:rsidP="00894843">
            <w:pPr>
              <w:spacing w:line="240" w:lineRule="auto"/>
              <w:rPr>
                <w:rFonts w:ascii="Calibri" w:eastAsia="Times New Roman" w:hAnsi="Calibri" w:cs="Calibri"/>
                <w:sz w:val="20"/>
                <w:szCs w:val="20"/>
              </w:rPr>
            </w:pPr>
          </w:p>
        </w:tc>
        <w:tc>
          <w:tcPr>
            <w:tcW w:w="1420" w:type="dxa"/>
            <w:tcBorders>
              <w:top w:val="nil"/>
              <w:left w:val="nil"/>
              <w:bottom w:val="single" w:sz="12" w:space="0" w:color="auto"/>
              <w:right w:val="single" w:sz="4" w:space="0" w:color="auto"/>
            </w:tcBorders>
            <w:shd w:val="clear" w:color="000000" w:fill="E2EFDA"/>
            <w:vAlign w:val="center"/>
            <w:hideMark/>
          </w:tcPr>
          <w:p w14:paraId="208EA618" w14:textId="77777777" w:rsidR="00894843" w:rsidRPr="00894843" w:rsidRDefault="00894843" w:rsidP="00894843">
            <w:pPr>
              <w:spacing w:line="240" w:lineRule="auto"/>
              <w:rPr>
                <w:rFonts w:ascii="Calibri" w:eastAsia="Times New Roman" w:hAnsi="Calibri" w:cs="Calibri"/>
                <w:sz w:val="20"/>
                <w:szCs w:val="20"/>
              </w:rPr>
            </w:pPr>
            <w:r w:rsidRPr="00894843">
              <w:rPr>
                <w:rFonts w:ascii="Calibri" w:eastAsia="Times New Roman" w:hAnsi="Calibri" w:cs="Calibri"/>
                <w:sz w:val="20"/>
                <w:szCs w:val="20"/>
              </w:rPr>
              <w:t>Maryland</w:t>
            </w:r>
          </w:p>
        </w:tc>
        <w:tc>
          <w:tcPr>
            <w:tcW w:w="960" w:type="dxa"/>
            <w:tcBorders>
              <w:top w:val="nil"/>
              <w:left w:val="nil"/>
              <w:bottom w:val="single" w:sz="12" w:space="0" w:color="auto"/>
              <w:right w:val="single" w:sz="4" w:space="0" w:color="auto"/>
            </w:tcBorders>
            <w:shd w:val="clear" w:color="000000" w:fill="E2EFDA"/>
            <w:noWrap/>
            <w:vAlign w:val="center"/>
            <w:hideMark/>
          </w:tcPr>
          <w:p w14:paraId="1B86AE5B"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1</w:t>
            </w:r>
          </w:p>
        </w:tc>
        <w:tc>
          <w:tcPr>
            <w:tcW w:w="960" w:type="dxa"/>
            <w:tcBorders>
              <w:top w:val="nil"/>
              <w:left w:val="nil"/>
              <w:bottom w:val="single" w:sz="12" w:space="0" w:color="auto"/>
              <w:right w:val="single" w:sz="4" w:space="0" w:color="auto"/>
            </w:tcBorders>
            <w:shd w:val="clear" w:color="000000" w:fill="E2EFDA"/>
            <w:noWrap/>
            <w:vAlign w:val="center"/>
            <w:hideMark/>
          </w:tcPr>
          <w:p w14:paraId="18DB960E"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2</w:t>
            </w:r>
          </w:p>
        </w:tc>
        <w:tc>
          <w:tcPr>
            <w:tcW w:w="960" w:type="dxa"/>
            <w:tcBorders>
              <w:top w:val="nil"/>
              <w:left w:val="nil"/>
              <w:bottom w:val="single" w:sz="12" w:space="0" w:color="auto"/>
              <w:right w:val="single" w:sz="4" w:space="0" w:color="auto"/>
            </w:tcBorders>
            <w:shd w:val="clear" w:color="000000" w:fill="E2EFDA"/>
            <w:noWrap/>
            <w:vAlign w:val="center"/>
            <w:hideMark/>
          </w:tcPr>
          <w:p w14:paraId="3B184505"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3</w:t>
            </w:r>
          </w:p>
        </w:tc>
        <w:tc>
          <w:tcPr>
            <w:tcW w:w="960" w:type="dxa"/>
            <w:tcBorders>
              <w:top w:val="nil"/>
              <w:left w:val="nil"/>
              <w:bottom w:val="single" w:sz="12" w:space="0" w:color="auto"/>
              <w:right w:val="single" w:sz="4" w:space="0" w:color="auto"/>
            </w:tcBorders>
            <w:shd w:val="clear" w:color="000000" w:fill="E2EFDA"/>
            <w:noWrap/>
            <w:vAlign w:val="center"/>
            <w:hideMark/>
          </w:tcPr>
          <w:p w14:paraId="2D1C918E"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960" w:type="dxa"/>
            <w:tcBorders>
              <w:top w:val="nil"/>
              <w:left w:val="nil"/>
              <w:bottom w:val="single" w:sz="12" w:space="0" w:color="auto"/>
              <w:right w:val="single" w:sz="4" w:space="0" w:color="auto"/>
            </w:tcBorders>
            <w:shd w:val="clear" w:color="000000" w:fill="E2EFDA"/>
            <w:noWrap/>
            <w:vAlign w:val="center"/>
            <w:hideMark/>
          </w:tcPr>
          <w:p w14:paraId="3C08CC07"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0</w:t>
            </w:r>
          </w:p>
        </w:tc>
        <w:tc>
          <w:tcPr>
            <w:tcW w:w="960" w:type="dxa"/>
            <w:tcBorders>
              <w:top w:val="nil"/>
              <w:left w:val="nil"/>
              <w:bottom w:val="single" w:sz="12" w:space="0" w:color="auto"/>
              <w:right w:val="single" w:sz="4" w:space="0" w:color="auto"/>
            </w:tcBorders>
            <w:shd w:val="clear" w:color="000000" w:fill="E2EFDA"/>
            <w:noWrap/>
            <w:vAlign w:val="center"/>
            <w:hideMark/>
          </w:tcPr>
          <w:p w14:paraId="38880169" w14:textId="77777777" w:rsidR="00894843" w:rsidRPr="00894843" w:rsidRDefault="00894843" w:rsidP="00894843">
            <w:pPr>
              <w:spacing w:line="240" w:lineRule="auto"/>
              <w:jc w:val="center"/>
              <w:rPr>
                <w:rFonts w:ascii="Calibri" w:eastAsia="Times New Roman" w:hAnsi="Calibri" w:cs="Calibri"/>
                <w:sz w:val="20"/>
                <w:szCs w:val="20"/>
              </w:rPr>
            </w:pPr>
            <w:r w:rsidRPr="00894843">
              <w:rPr>
                <w:rFonts w:ascii="Calibri" w:eastAsia="Times New Roman" w:hAnsi="Calibri" w:cs="Calibri"/>
                <w:sz w:val="20"/>
                <w:szCs w:val="20"/>
              </w:rPr>
              <w:t>1</w:t>
            </w:r>
          </w:p>
        </w:tc>
        <w:tc>
          <w:tcPr>
            <w:tcW w:w="1420" w:type="dxa"/>
            <w:tcBorders>
              <w:top w:val="nil"/>
              <w:left w:val="nil"/>
              <w:bottom w:val="single" w:sz="12" w:space="0" w:color="auto"/>
              <w:right w:val="single" w:sz="12" w:space="0" w:color="auto"/>
            </w:tcBorders>
            <w:shd w:val="clear" w:color="auto" w:fill="auto"/>
            <w:noWrap/>
            <w:vAlign w:val="center"/>
            <w:hideMark/>
          </w:tcPr>
          <w:p w14:paraId="54AADCF4" w14:textId="77777777" w:rsidR="00894843" w:rsidRPr="00894843" w:rsidRDefault="00894843" w:rsidP="00894843">
            <w:pPr>
              <w:spacing w:line="240" w:lineRule="auto"/>
              <w:jc w:val="center"/>
              <w:rPr>
                <w:rFonts w:ascii="Calibri" w:eastAsia="Times New Roman" w:hAnsi="Calibri" w:cs="Calibri"/>
                <w:color w:val="000000"/>
              </w:rPr>
            </w:pPr>
            <w:r w:rsidRPr="00894843">
              <w:rPr>
                <w:rFonts w:ascii="Calibri" w:eastAsia="Times New Roman" w:hAnsi="Calibri" w:cs="Calibri"/>
                <w:color w:val="000000"/>
              </w:rPr>
              <w:t>7</w:t>
            </w:r>
          </w:p>
        </w:tc>
      </w:tr>
    </w:tbl>
    <w:p w14:paraId="314F10F2" w14:textId="77777777" w:rsidR="00894843" w:rsidRPr="00894843" w:rsidRDefault="00894843" w:rsidP="00894843"/>
    <w:p w14:paraId="5E1C1197" w14:textId="3AACD832" w:rsidR="00544EA9" w:rsidRPr="00544EA9" w:rsidRDefault="001F4A30" w:rsidP="00464B2B">
      <w:pPr>
        <w:pStyle w:val="Heading2"/>
      </w:pPr>
      <w:bookmarkStart w:id="36" w:name="_Toc68525519"/>
      <w:r w:rsidRPr="00071E61">
        <w:t>Quality of Post-Abortion Care Survey</w:t>
      </w:r>
      <w:bookmarkEnd w:id="36"/>
    </w:p>
    <w:p w14:paraId="534BFFA9" w14:textId="46E81B16" w:rsidR="00F819FA" w:rsidRPr="00071E61" w:rsidRDefault="001F2712" w:rsidP="00616144">
      <w:pPr>
        <w:suppressAutoHyphens/>
        <w:jc w:val="both"/>
      </w:pPr>
      <w:r w:rsidRPr="00AB5C16">
        <w:t>The CHAI clinical mentoring team, along with</w:t>
      </w:r>
      <w:r>
        <w:t xml:space="preserve"> staff from the Family </w:t>
      </w:r>
      <w:r w:rsidRPr="00AB5C16">
        <w:t>H</w:t>
      </w:r>
      <w:r>
        <w:t xml:space="preserve">ealth </w:t>
      </w:r>
      <w:r w:rsidRPr="00AB5C16">
        <w:t>D</w:t>
      </w:r>
      <w:r>
        <w:t>ivision of the Ministry of Health has already trained 1</w:t>
      </w:r>
      <w:r>
        <w:rPr>
          <w:color w:val="000000" w:themeColor="text1"/>
        </w:rPr>
        <w:t>03 county/district level supervisors on various SRH topics</w:t>
      </w:r>
      <w:r w:rsidR="006439D9">
        <w:rPr>
          <w:color w:val="000000" w:themeColor="text1"/>
        </w:rPr>
        <w:t>,</w:t>
      </w:r>
      <w:r>
        <w:rPr>
          <w:color w:val="000000" w:themeColor="text1"/>
        </w:rPr>
        <w:t xml:space="preserve"> including PAC. The knowledge and skills of these trainees </w:t>
      </w:r>
      <w:r w:rsidRPr="001B2BF8">
        <w:t>were evaluated through paper-based pre/post-tests covering all topics, as well as through Objective Structured Clinical Examinations (OSCE)</w:t>
      </w:r>
      <w:r>
        <w:t xml:space="preserve">. Over the past </w:t>
      </w:r>
      <w:r w:rsidR="006439D9">
        <w:t xml:space="preserve">three </w:t>
      </w:r>
      <w:r>
        <w:t>years, they have been mentoring facility</w:t>
      </w:r>
      <w:r w:rsidR="006439D9">
        <w:t>-</w:t>
      </w:r>
      <w:r>
        <w:t>based staff on how to manage PAC cases</w:t>
      </w:r>
      <w:r w:rsidR="006439D9">
        <w:t>.</w:t>
      </w:r>
      <w:r>
        <w:t xml:space="preserve"> </w:t>
      </w:r>
      <w:r w:rsidR="006439D9">
        <w:t xml:space="preserve">From </w:t>
      </w:r>
      <w:r w:rsidR="00C90F0C">
        <w:t>this role</w:t>
      </w:r>
      <w:r>
        <w:t>, they have good knowledge on the quality of PAC service and they are familiar with the setting at the health facility</w:t>
      </w:r>
      <w:r w:rsidR="00C90F0C">
        <w:t>.</w:t>
      </w:r>
      <w:r>
        <w:t xml:space="preserve"> </w:t>
      </w:r>
      <w:r w:rsidR="00C90F0C">
        <w:t>Against this background</w:t>
      </w:r>
      <w:r w:rsidR="001F3C99">
        <w:t xml:space="preserve">, </w:t>
      </w:r>
      <w:r w:rsidR="009C0598">
        <w:t xml:space="preserve">with the exception of the </w:t>
      </w:r>
      <w:r w:rsidR="009C0598">
        <w:lastRenderedPageBreak/>
        <w:t>policymaker interview, all other aspect</w:t>
      </w:r>
      <w:r w:rsidR="006439D9">
        <w:t>s</w:t>
      </w:r>
      <w:r w:rsidR="009C0598">
        <w:t xml:space="preserve"> of </w:t>
      </w:r>
      <w:r w:rsidR="001F3C99">
        <w:t xml:space="preserve">the </w:t>
      </w:r>
      <w:r w:rsidR="009C0598">
        <w:t xml:space="preserve">Quality of Post-Abortion Care </w:t>
      </w:r>
      <w:r w:rsidR="001F3C99">
        <w:t>study will leverage on these mentors</w:t>
      </w:r>
      <w:r w:rsidR="009C0598">
        <w:t xml:space="preserve"> </w:t>
      </w:r>
      <w:r>
        <w:t>t</w:t>
      </w:r>
      <w:r w:rsidR="001F2375" w:rsidRPr="00071E61">
        <w:t>o dete</w:t>
      </w:r>
      <w:r w:rsidR="00F47C3D" w:rsidRPr="00071E61">
        <w:t>rmine the quality of care provided</w:t>
      </w:r>
      <w:r w:rsidR="00785BAB" w:rsidRPr="00071E61">
        <w:t xml:space="preserve"> for post-abortion complications</w:t>
      </w:r>
      <w:r w:rsidR="009C0598">
        <w:t xml:space="preserve">. The study will employ </w:t>
      </w:r>
      <w:r w:rsidR="00785BAB" w:rsidRPr="00071E61">
        <w:t>both quantitative and qualitative methods to sampled health facilities. The quantitative method will encompass the use of signal function</w:t>
      </w:r>
      <w:r w:rsidR="00071E61">
        <w:t>s</w:t>
      </w:r>
      <w:r w:rsidR="00785BAB" w:rsidRPr="00071E61">
        <w:t xml:space="preserve"> questionnaire</w:t>
      </w:r>
      <w:r w:rsidR="009C0598">
        <w:t xml:space="preserve"> </w:t>
      </w:r>
      <w:r w:rsidR="006439D9">
        <w:t>and</w:t>
      </w:r>
      <w:r w:rsidR="005803D4" w:rsidRPr="00071E61">
        <w:t xml:space="preserve"> p</w:t>
      </w:r>
      <w:r w:rsidR="00071E61">
        <w:t>atient exit interview</w:t>
      </w:r>
      <w:r w:rsidR="006439D9">
        <w:t>s. In addition</w:t>
      </w:r>
      <w:r w:rsidR="00071E61">
        <w:t xml:space="preserve">, </w:t>
      </w:r>
      <w:r w:rsidR="006439D9">
        <w:t xml:space="preserve">qualitative interviews will be conducted with </w:t>
      </w:r>
      <w:r w:rsidR="00071E61">
        <w:t>provider</w:t>
      </w:r>
      <w:r w:rsidR="006439D9">
        <w:t>s</w:t>
      </w:r>
      <w:r w:rsidR="00071E61">
        <w:t xml:space="preserve">, </w:t>
      </w:r>
      <w:r w:rsidR="006439D9">
        <w:t xml:space="preserve">and </w:t>
      </w:r>
      <w:r w:rsidR="00071E61">
        <w:t>policymaker</w:t>
      </w:r>
      <w:r w:rsidR="006439D9">
        <w:t>s</w:t>
      </w:r>
      <w:r w:rsidR="00071E61">
        <w:t xml:space="preserve">, </w:t>
      </w:r>
      <w:r w:rsidR="006439D9">
        <w:t>with some</w:t>
      </w:r>
      <w:r w:rsidR="00071E61">
        <w:t xml:space="preserve"> facility-based observations.</w:t>
      </w:r>
    </w:p>
    <w:p w14:paraId="61CBAE87" w14:textId="4DD2E160" w:rsidR="00172D8E" w:rsidRPr="00172D8E" w:rsidRDefault="009418AE" w:rsidP="00464B2B">
      <w:pPr>
        <w:pStyle w:val="Heading3"/>
        <w:suppressAutoHyphens/>
      </w:pPr>
      <w:bookmarkStart w:id="37" w:name="_Toc68525520"/>
      <w:r>
        <w:t xml:space="preserve">Signal functions </w:t>
      </w:r>
      <w:r w:rsidR="001648C1">
        <w:t>questionnaire</w:t>
      </w:r>
      <w:bookmarkEnd w:id="37"/>
    </w:p>
    <w:p w14:paraId="0E199A96" w14:textId="4DFA7963" w:rsidR="00184411" w:rsidRDefault="004F59EB" w:rsidP="004F59EB">
      <w:pPr>
        <w:tabs>
          <w:tab w:val="left" w:pos="3984"/>
        </w:tabs>
        <w:suppressAutoHyphens/>
        <w:jc w:val="both"/>
        <w:rPr>
          <w:color w:val="000000" w:themeColor="text1"/>
        </w:rPr>
      </w:pPr>
      <w:r w:rsidRPr="001C488D">
        <w:rPr>
          <w:color w:val="000000" w:themeColor="text1"/>
        </w:rPr>
        <w:t xml:space="preserve">Using the Health Facility Signal Function questionnaire, we will survey </w:t>
      </w:r>
      <w:r w:rsidR="006439D9">
        <w:rPr>
          <w:color w:val="000000" w:themeColor="text1"/>
        </w:rPr>
        <w:t xml:space="preserve">a </w:t>
      </w:r>
      <w:r w:rsidR="00464B2B">
        <w:rPr>
          <w:color w:val="000000" w:themeColor="text1"/>
        </w:rPr>
        <w:t>sampled subset of the</w:t>
      </w:r>
      <w:r w:rsidRPr="001C488D">
        <w:rPr>
          <w:color w:val="000000" w:themeColor="text1"/>
        </w:rPr>
        <w:t xml:space="preserve"> facilities</w:t>
      </w:r>
      <w:r w:rsidR="00464B2B">
        <w:rPr>
          <w:color w:val="000000" w:themeColor="text1"/>
        </w:rPr>
        <w:t xml:space="preserve"> selected for the HFS</w:t>
      </w:r>
      <w:r w:rsidR="005F13AE" w:rsidRPr="001C488D">
        <w:rPr>
          <w:color w:val="000000" w:themeColor="text1"/>
        </w:rPr>
        <w:t xml:space="preserve"> </w:t>
      </w:r>
      <w:r w:rsidR="005F13AE" w:rsidRPr="00871DBB">
        <w:rPr>
          <w:color w:val="000000" w:themeColor="text1"/>
        </w:rPr>
        <w:t>(N=</w:t>
      </w:r>
      <w:r w:rsidR="006439D9">
        <w:rPr>
          <w:color w:val="000000" w:themeColor="text1"/>
        </w:rPr>
        <w:t>7</w:t>
      </w:r>
      <w:r w:rsidR="00856263">
        <w:rPr>
          <w:color w:val="000000" w:themeColor="text1"/>
        </w:rPr>
        <w:t>7</w:t>
      </w:r>
      <w:r w:rsidR="005F13AE" w:rsidRPr="00871DBB">
        <w:rPr>
          <w:color w:val="000000" w:themeColor="text1"/>
        </w:rPr>
        <w:t>)</w:t>
      </w:r>
      <w:r w:rsidRPr="00871DBB">
        <w:rPr>
          <w:color w:val="000000" w:themeColor="text1"/>
        </w:rPr>
        <w:t>.</w:t>
      </w:r>
      <w:r w:rsidRPr="001C488D">
        <w:rPr>
          <w:color w:val="000000" w:themeColor="text1"/>
        </w:rPr>
        <w:t xml:space="preserve"> The questionnaire will collect information on </w:t>
      </w:r>
      <w:r w:rsidR="006439D9">
        <w:rPr>
          <w:color w:val="000000" w:themeColor="text1"/>
        </w:rPr>
        <w:t xml:space="preserve">staff </w:t>
      </w:r>
      <w:r w:rsidR="001F4A30" w:rsidRPr="001C488D">
        <w:rPr>
          <w:color w:val="000000" w:themeColor="text1"/>
        </w:rPr>
        <w:t xml:space="preserve">availability, including staffing levels, staff training on comprehensive PAC, facility operation times, service provision for basic and comprehensive PAC, family planning and reproductive health services, contraceptive services, supplies, equipment, and infrastructure. </w:t>
      </w:r>
      <w:r w:rsidRPr="001C488D">
        <w:rPr>
          <w:color w:val="000000" w:themeColor="text1"/>
        </w:rPr>
        <w:t>Respondents will be facility-based providers such as OIC of clinics and health centers or Medical Director or Nursing Director of hospitals.</w:t>
      </w:r>
    </w:p>
    <w:p w14:paraId="4BA709E6" w14:textId="08710719" w:rsidR="001F4A30" w:rsidRPr="004A2A1B" w:rsidRDefault="001F4A30" w:rsidP="00575431">
      <w:pPr>
        <w:pStyle w:val="Heading3"/>
        <w:suppressAutoHyphens/>
      </w:pPr>
      <w:bookmarkStart w:id="38" w:name="_1pxezwc" w:colFirst="0" w:colLast="0"/>
      <w:bookmarkStart w:id="39" w:name="_Toc68525521"/>
      <w:bookmarkEnd w:id="38"/>
      <w:r w:rsidRPr="004A2A1B">
        <w:t>Patient exit</w:t>
      </w:r>
      <w:r w:rsidR="007C03A5">
        <w:t xml:space="preserve"> questionnaire </w:t>
      </w:r>
      <w:r w:rsidR="00930D62">
        <w:t>(quantitative)</w:t>
      </w:r>
      <w:bookmarkEnd w:id="39"/>
    </w:p>
    <w:p w14:paraId="784D2068" w14:textId="5A2A4118" w:rsidR="007C03A5" w:rsidRDefault="00C31390" w:rsidP="0041609C">
      <w:pPr>
        <w:suppressAutoHyphens/>
        <w:jc w:val="both"/>
        <w:rPr>
          <w:color w:val="000000" w:themeColor="text1"/>
        </w:rPr>
      </w:pPr>
      <w:r>
        <w:rPr>
          <w:color w:val="000000" w:themeColor="text1"/>
        </w:rPr>
        <w:t xml:space="preserve">After women have received all PAC </w:t>
      </w:r>
      <w:r w:rsidR="0056292F">
        <w:rPr>
          <w:color w:val="000000" w:themeColor="text1"/>
        </w:rPr>
        <w:t>treatment services,</w:t>
      </w:r>
      <w:r>
        <w:rPr>
          <w:color w:val="000000" w:themeColor="text1"/>
        </w:rPr>
        <w:t xml:space="preserve"> and </w:t>
      </w:r>
      <w:r w:rsidR="0056292F">
        <w:rPr>
          <w:color w:val="000000" w:themeColor="text1"/>
        </w:rPr>
        <w:t xml:space="preserve">at </w:t>
      </w:r>
      <w:r>
        <w:rPr>
          <w:color w:val="000000" w:themeColor="text1"/>
        </w:rPr>
        <w:t>discharge</w:t>
      </w:r>
      <w:r w:rsidR="00EA0C86">
        <w:rPr>
          <w:color w:val="000000" w:themeColor="text1"/>
        </w:rPr>
        <w:t>,</w:t>
      </w:r>
      <w:r>
        <w:rPr>
          <w:color w:val="000000" w:themeColor="text1"/>
        </w:rPr>
        <w:t xml:space="preserve"> they will be interviewed </w:t>
      </w:r>
      <w:r w:rsidR="00CB48D4" w:rsidRPr="00236E4A">
        <w:rPr>
          <w:color w:val="000000" w:themeColor="text1"/>
        </w:rPr>
        <w:t xml:space="preserve">using a </w:t>
      </w:r>
      <w:r w:rsidR="0056292F">
        <w:rPr>
          <w:color w:val="000000" w:themeColor="text1"/>
        </w:rPr>
        <w:t>quantitative questionnaire</w:t>
      </w:r>
      <w:r w:rsidR="00CB48D4" w:rsidRPr="00236E4A">
        <w:rPr>
          <w:color w:val="000000" w:themeColor="text1"/>
        </w:rPr>
        <w:t xml:space="preserve">. </w:t>
      </w:r>
      <w:r w:rsidR="007C03A5">
        <w:rPr>
          <w:color w:val="000000" w:themeColor="text1"/>
        </w:rPr>
        <w:t>The exit questionnaire and interviews</w:t>
      </w:r>
      <w:r w:rsidR="00A50B13" w:rsidRPr="00236E4A">
        <w:rPr>
          <w:color w:val="000000" w:themeColor="text1"/>
        </w:rPr>
        <w:t xml:space="preserve"> will collect data complementary to those collected by the </w:t>
      </w:r>
      <w:r w:rsidR="00930D62" w:rsidRPr="00071E61">
        <w:t xml:space="preserve">Quality of Post-Abortion Care </w:t>
      </w:r>
      <w:r w:rsidR="00A50B13" w:rsidRPr="00236E4A">
        <w:rPr>
          <w:color w:val="000000" w:themeColor="text1"/>
        </w:rPr>
        <w:t>Signal Function</w:t>
      </w:r>
      <w:r w:rsidR="00930D62">
        <w:rPr>
          <w:color w:val="000000" w:themeColor="text1"/>
        </w:rPr>
        <w:t>s</w:t>
      </w:r>
      <w:r w:rsidR="00A50B13" w:rsidRPr="00236E4A">
        <w:rPr>
          <w:color w:val="000000" w:themeColor="text1"/>
        </w:rPr>
        <w:t xml:space="preserve"> questionnaire</w:t>
      </w:r>
      <w:r w:rsidR="004D2E37">
        <w:rPr>
          <w:color w:val="000000" w:themeColor="text1"/>
        </w:rPr>
        <w:t>.</w:t>
      </w:r>
      <w:r>
        <w:rPr>
          <w:color w:val="000000" w:themeColor="text1"/>
        </w:rPr>
        <w:t xml:space="preserve"> The interview will be directed</w:t>
      </w:r>
      <w:r w:rsidR="001F4A30" w:rsidRPr="00236E4A">
        <w:rPr>
          <w:color w:val="000000" w:themeColor="text1"/>
        </w:rPr>
        <w:t xml:space="preserve"> to provide information on all aspects of care. </w:t>
      </w:r>
      <w:r w:rsidR="00D009E1">
        <w:rPr>
          <w:color w:val="000000" w:themeColor="text1"/>
        </w:rPr>
        <w:t xml:space="preserve">Therefore, just before discharge, the attending provider will inform the patient about the study, and seek the </w:t>
      </w:r>
      <w:r w:rsidR="00C95683">
        <w:rPr>
          <w:color w:val="000000" w:themeColor="text1"/>
        </w:rPr>
        <w:t>patient’s consent to pa</w:t>
      </w:r>
      <w:r w:rsidR="008A3EB7">
        <w:rPr>
          <w:color w:val="000000" w:themeColor="text1"/>
        </w:rPr>
        <w:t>rticipa</w:t>
      </w:r>
      <w:r w:rsidR="00C95683">
        <w:rPr>
          <w:color w:val="000000" w:themeColor="text1"/>
        </w:rPr>
        <w:t>t</w:t>
      </w:r>
      <w:r w:rsidR="008A3EB7">
        <w:rPr>
          <w:color w:val="000000" w:themeColor="text1"/>
        </w:rPr>
        <w:t>e</w:t>
      </w:r>
      <w:r w:rsidR="00C95683">
        <w:rPr>
          <w:color w:val="000000" w:themeColor="text1"/>
        </w:rPr>
        <w:t xml:space="preserve"> in the study to share their experience</w:t>
      </w:r>
      <w:r w:rsidR="00D009E1">
        <w:rPr>
          <w:color w:val="000000" w:themeColor="text1"/>
        </w:rPr>
        <w:t>s</w:t>
      </w:r>
      <w:r w:rsidR="00C95683">
        <w:rPr>
          <w:color w:val="000000" w:themeColor="text1"/>
        </w:rPr>
        <w:t xml:space="preserve"> about the quality of treatment that they </w:t>
      </w:r>
      <w:r w:rsidR="00D009E1">
        <w:rPr>
          <w:color w:val="000000" w:themeColor="text1"/>
        </w:rPr>
        <w:t xml:space="preserve">have just </w:t>
      </w:r>
      <w:r w:rsidR="00C95683">
        <w:rPr>
          <w:color w:val="000000" w:themeColor="text1"/>
        </w:rPr>
        <w:t xml:space="preserve">received. </w:t>
      </w:r>
      <w:r w:rsidR="00CB379A">
        <w:rPr>
          <w:color w:val="000000" w:themeColor="text1"/>
        </w:rPr>
        <w:t xml:space="preserve">Women who </w:t>
      </w:r>
      <w:r w:rsidR="00236E4A" w:rsidRPr="00236E4A">
        <w:rPr>
          <w:color w:val="000000" w:themeColor="text1"/>
        </w:rPr>
        <w:t>consent to participate in the study</w:t>
      </w:r>
      <w:r w:rsidR="00C95683">
        <w:rPr>
          <w:color w:val="000000" w:themeColor="text1"/>
        </w:rPr>
        <w:t xml:space="preserve"> will be in</w:t>
      </w:r>
      <w:r w:rsidR="00BA4E94">
        <w:rPr>
          <w:color w:val="000000" w:themeColor="text1"/>
        </w:rPr>
        <w:t>cluded in the study</w:t>
      </w:r>
      <w:r w:rsidR="00236E4A" w:rsidRPr="000D1D66">
        <w:rPr>
          <w:color w:val="000000" w:themeColor="text1"/>
        </w:rPr>
        <w:t xml:space="preserve">. </w:t>
      </w:r>
      <w:r w:rsidR="000D1D66" w:rsidRPr="00530C4F">
        <w:rPr>
          <w:color w:val="000000" w:themeColor="text1"/>
        </w:rPr>
        <w:t xml:space="preserve">Adolescents below 18 years of age will also be </w:t>
      </w:r>
      <w:r w:rsidR="005E0D70">
        <w:rPr>
          <w:color w:val="000000" w:themeColor="text1"/>
        </w:rPr>
        <w:t xml:space="preserve">consented and </w:t>
      </w:r>
      <w:r w:rsidR="000D1D66" w:rsidRPr="00530C4F">
        <w:rPr>
          <w:color w:val="000000" w:themeColor="text1"/>
        </w:rPr>
        <w:t xml:space="preserve">included, given that they are emancipated minors </w:t>
      </w:r>
      <w:r w:rsidR="00D009E1" w:rsidRPr="00530C4F">
        <w:rPr>
          <w:color w:val="000000" w:themeColor="text1"/>
        </w:rPr>
        <w:t>because</w:t>
      </w:r>
      <w:r w:rsidR="000D1D66" w:rsidRPr="00530C4F">
        <w:rPr>
          <w:color w:val="000000" w:themeColor="text1"/>
        </w:rPr>
        <w:t xml:space="preserve"> of having been pregnant</w:t>
      </w:r>
      <w:r w:rsidR="000D1D66" w:rsidRPr="001C488D">
        <w:rPr>
          <w:color w:val="000000" w:themeColor="text1"/>
        </w:rPr>
        <w:t>.</w:t>
      </w:r>
      <w:r w:rsidR="000D1D66" w:rsidRPr="000D1D66">
        <w:rPr>
          <w:color w:val="000000" w:themeColor="text1"/>
          <w:sz w:val="20"/>
        </w:rPr>
        <w:t xml:space="preserve"> </w:t>
      </w:r>
      <w:r w:rsidR="00236E4A">
        <w:rPr>
          <w:color w:val="000000" w:themeColor="text1"/>
        </w:rPr>
        <w:t>For 30 consecutive days, w</w:t>
      </w:r>
      <w:r w:rsidR="00236E4A" w:rsidRPr="00236E4A">
        <w:rPr>
          <w:color w:val="000000" w:themeColor="text1"/>
        </w:rPr>
        <w:t xml:space="preserve">omen </w:t>
      </w:r>
      <w:r w:rsidR="006439D9">
        <w:rPr>
          <w:color w:val="000000" w:themeColor="text1"/>
        </w:rPr>
        <w:t xml:space="preserve">who undergo PAC </w:t>
      </w:r>
      <w:r w:rsidR="00236E4A" w:rsidRPr="00236E4A">
        <w:rPr>
          <w:color w:val="000000" w:themeColor="text1"/>
        </w:rPr>
        <w:t xml:space="preserve">will be </w:t>
      </w:r>
      <w:r w:rsidR="006439D9">
        <w:rPr>
          <w:color w:val="000000" w:themeColor="text1"/>
        </w:rPr>
        <w:t>recruited</w:t>
      </w:r>
      <w:r w:rsidR="00236E4A" w:rsidRPr="00236E4A">
        <w:rPr>
          <w:color w:val="000000" w:themeColor="text1"/>
        </w:rPr>
        <w:t xml:space="preserve"> to participate in the patient exit interviews until the desired sample size is achieved.</w:t>
      </w:r>
      <w:r w:rsidR="00236E4A">
        <w:rPr>
          <w:color w:val="000000" w:themeColor="text1"/>
        </w:rPr>
        <w:t xml:space="preserve"> Before discharge, facility providers will introduce the patients to the study, and those who consent will be interviewed by the data collector stationed at that particular facility</w:t>
      </w:r>
      <w:r w:rsidR="00BA4E94">
        <w:rPr>
          <w:color w:val="000000" w:themeColor="text1"/>
        </w:rPr>
        <w:t xml:space="preserve"> or on call for this purpose</w:t>
      </w:r>
      <w:r w:rsidR="00236E4A">
        <w:rPr>
          <w:color w:val="000000" w:themeColor="text1"/>
        </w:rPr>
        <w:t>. The data collectors will be those recruited specifically for the study and will not be the same provider who treated the patient</w:t>
      </w:r>
      <w:r w:rsidR="00ED00B2">
        <w:rPr>
          <w:color w:val="000000" w:themeColor="text1"/>
        </w:rPr>
        <w:t>.</w:t>
      </w:r>
      <w:r w:rsidR="00236E4A">
        <w:rPr>
          <w:color w:val="000000" w:themeColor="text1"/>
        </w:rPr>
        <w:t xml:space="preserve"> </w:t>
      </w:r>
      <w:r w:rsidR="007C03A5" w:rsidRPr="001C488D">
        <w:rPr>
          <w:color w:val="000000" w:themeColor="text1"/>
        </w:rPr>
        <w:t xml:space="preserve">The quantitative patient exit questionnaire will collect data on socio-demographic information, reproductive history, PAC services received (including family planning), and wellbeing after clinical management. </w:t>
      </w:r>
    </w:p>
    <w:p w14:paraId="77F81AE0" w14:textId="042BF738" w:rsidR="006301C7" w:rsidRDefault="006301C7" w:rsidP="0041609C">
      <w:pPr>
        <w:suppressAutoHyphens/>
        <w:jc w:val="both"/>
        <w:rPr>
          <w:color w:val="000000" w:themeColor="text1"/>
        </w:rPr>
      </w:pPr>
    </w:p>
    <w:p w14:paraId="17171FDD" w14:textId="1C268591" w:rsidR="006301C7" w:rsidRPr="0077206B" w:rsidRDefault="0077206B" w:rsidP="006301C7">
      <w:pPr>
        <w:pStyle w:val="Heading3"/>
        <w:rPr>
          <w:i w:val="0"/>
          <w:iCs/>
          <w:sz w:val="24"/>
          <w:szCs w:val="24"/>
        </w:rPr>
      </w:pPr>
      <w:bookmarkStart w:id="40" w:name="_Toc68525522"/>
      <w:r w:rsidRPr="0077206B">
        <w:rPr>
          <w:i w:val="0"/>
          <w:iCs/>
          <w:sz w:val="24"/>
          <w:szCs w:val="24"/>
        </w:rPr>
        <w:t>Sample Size Calculation for the Quality of PAC Study</w:t>
      </w:r>
      <w:bookmarkEnd w:id="40"/>
    </w:p>
    <w:p w14:paraId="6D2E0FD0" w14:textId="77777777" w:rsidR="006301C7" w:rsidRPr="00B16EBF" w:rsidRDefault="006301C7" w:rsidP="006301C7">
      <w:pPr>
        <w:rPr>
          <w:rFonts w:ascii="Times New Roman" w:hAnsi="Times New Roman" w:cs="Times New Roman"/>
          <w:b/>
        </w:rPr>
      </w:pPr>
    </w:p>
    <w:p w14:paraId="1B21970D" w14:textId="77777777" w:rsidR="006301C7" w:rsidRPr="00B16EBF" w:rsidRDefault="006301C7" w:rsidP="006301C7">
      <w:pPr>
        <w:pStyle w:val="Heading4"/>
      </w:pPr>
      <w:r w:rsidRPr="00B16EBF">
        <w:t xml:space="preserve">Sample size determination of health facilities for signal functions </w:t>
      </w:r>
    </w:p>
    <w:p w14:paraId="72AC8431" w14:textId="77777777" w:rsidR="006301C7" w:rsidRPr="00150AC3" w:rsidRDefault="006301C7" w:rsidP="006301C7"/>
    <w:p w14:paraId="5F584E06" w14:textId="77777777" w:rsidR="006301C7" w:rsidRPr="000C0F58" w:rsidRDefault="006301C7" w:rsidP="006301C7">
      <w:pPr>
        <w:jc w:val="both"/>
        <w:rPr>
          <w:rFonts w:eastAsia="Times New Roman" w:cstheme="minorHAnsi"/>
        </w:rPr>
      </w:pPr>
      <w:r w:rsidRPr="000C0F58">
        <w:rPr>
          <w:rFonts w:eastAsia="Times New Roman" w:cstheme="minorHAnsi"/>
        </w:rPr>
        <w:t xml:space="preserve">We propose a robust sample in this study in order to produce stable facility and patient-level estimates and to detect at least a 5% difference between this estimates with sufficient power (0.8), when comparing between different facility levels. We hypothesize proportion (p=0.18), confidence width (∆) given by; </w:t>
      </w:r>
    </w:p>
    <w:p w14:paraId="59B630B1" w14:textId="77777777" w:rsidR="006301C7" w:rsidRPr="000C0F58" w:rsidRDefault="006301C7" w:rsidP="006301C7">
      <w:pPr>
        <w:jc w:val="both"/>
        <w:rPr>
          <w:rFonts w:eastAsia="Times New Roman" w:cstheme="minorHAnsi"/>
        </w:rPr>
      </w:pPr>
    </w:p>
    <w:p w14:paraId="3D76E173" w14:textId="77777777" w:rsidR="006301C7" w:rsidRPr="000C0F58" w:rsidRDefault="006301C7" w:rsidP="006301C7">
      <w:pPr>
        <w:jc w:val="center"/>
        <w:rPr>
          <w:rFonts w:eastAsia="Cambria Math" w:cstheme="minorHAnsi"/>
          <w:color w:val="000000"/>
        </w:rPr>
      </w:pPr>
      <m:oMathPara>
        <m:oMath>
          <m:r>
            <w:rPr>
              <w:rFonts w:ascii="Cambria Math" w:eastAsia="Cambria Math" w:hAnsi="Cambria Math" w:cstheme="minorHAnsi"/>
              <w:color w:val="000000"/>
            </w:rPr>
            <m:t>∆=z</m:t>
          </m:r>
          <m:rad>
            <m:radPr>
              <m:degHide m:val="1"/>
              <m:ctrlPr>
                <w:rPr>
                  <w:rFonts w:ascii="Cambria Math" w:eastAsia="Cambria Math" w:hAnsi="Cambria Math" w:cstheme="minorHAnsi"/>
                  <w:color w:val="000000"/>
                </w:rPr>
              </m:ctrlPr>
            </m:radPr>
            <m:deg/>
            <m:e>
              <m:f>
                <m:fPr>
                  <m:ctrlPr>
                    <w:rPr>
                      <w:rFonts w:ascii="Cambria Math" w:eastAsia="Cambria Math" w:hAnsi="Cambria Math" w:cstheme="minorHAnsi"/>
                      <w:color w:val="000000"/>
                    </w:rPr>
                  </m:ctrlPr>
                </m:fPr>
                <m:num>
                  <m:r>
                    <w:rPr>
                      <w:rFonts w:ascii="Cambria Math" w:eastAsia="Cambria Math" w:hAnsi="Cambria Math" w:cstheme="minorHAnsi"/>
                      <w:color w:val="000000"/>
                    </w:rPr>
                    <m:t>p(1-p)</m:t>
                  </m:r>
                </m:num>
                <m:den>
                  <m:r>
                    <w:rPr>
                      <w:rFonts w:ascii="Cambria Math" w:eastAsia="Cambria Math" w:hAnsi="Cambria Math" w:cstheme="minorHAnsi"/>
                      <w:color w:val="000000"/>
                    </w:rPr>
                    <m:t>n</m:t>
                  </m:r>
                </m:den>
              </m:f>
            </m:e>
          </m:rad>
        </m:oMath>
      </m:oMathPara>
    </w:p>
    <w:p w14:paraId="14B3C8E1" w14:textId="77777777" w:rsidR="006301C7" w:rsidRPr="000C0F58" w:rsidRDefault="006301C7" w:rsidP="006301C7">
      <w:pPr>
        <w:spacing w:line="240" w:lineRule="auto"/>
        <w:jc w:val="both"/>
        <w:rPr>
          <w:rFonts w:eastAsia="Times New Roman" w:cstheme="minorHAnsi"/>
        </w:rPr>
      </w:pPr>
      <w:r w:rsidRPr="000C0F58">
        <w:rPr>
          <w:rFonts w:eastAsia="Times New Roman" w:cstheme="minorHAnsi"/>
        </w:rPr>
        <w:t xml:space="preserve">Solving for </w:t>
      </w:r>
      <m:oMath>
        <m:r>
          <w:rPr>
            <w:rFonts w:ascii="Cambria Math" w:eastAsia="Calibri" w:hAnsi="Cambria Math" w:cstheme="minorHAnsi"/>
          </w:rPr>
          <m:t>n</m:t>
        </m:r>
      </m:oMath>
      <w:r w:rsidRPr="000C0F58">
        <w:rPr>
          <w:rFonts w:eastAsia="Times New Roman" w:cstheme="minorHAnsi"/>
        </w:rPr>
        <w:t xml:space="preserve"> in the above equation gives the sample size </w:t>
      </w:r>
      <m:oMath>
        <m:r>
          <w:rPr>
            <w:rFonts w:ascii="Cambria Math" w:eastAsia="Calibri" w:hAnsi="Cambria Math" w:cstheme="minorHAnsi"/>
          </w:rPr>
          <m:t>n=</m:t>
        </m:r>
        <m:sSup>
          <m:sSupPr>
            <m:ctrlPr>
              <w:rPr>
                <w:rFonts w:ascii="Cambria Math" w:eastAsia="Calibri" w:hAnsi="Cambria Math" w:cstheme="minorHAnsi"/>
                <w:i/>
              </w:rPr>
            </m:ctrlPr>
          </m:sSupPr>
          <m:e>
            <m:d>
              <m:dPr>
                <m:ctrlPr>
                  <w:rPr>
                    <w:rFonts w:ascii="Cambria Math" w:eastAsia="Calibri" w:hAnsi="Cambria Math" w:cstheme="minorHAnsi"/>
                    <w:i/>
                  </w:rPr>
                </m:ctrlPr>
              </m:dPr>
              <m:e>
                <m:f>
                  <m:fPr>
                    <m:ctrlPr>
                      <w:rPr>
                        <w:rFonts w:ascii="Cambria Math" w:eastAsia="Calibri" w:hAnsi="Cambria Math" w:cstheme="minorHAnsi"/>
                        <w:i/>
                      </w:rPr>
                    </m:ctrlPr>
                  </m:fPr>
                  <m:num>
                    <m:r>
                      <w:rPr>
                        <w:rFonts w:ascii="Cambria Math" w:eastAsia="Calibri" w:hAnsi="Cambria Math" w:cstheme="minorHAnsi"/>
                      </w:rPr>
                      <m:t>z</m:t>
                    </m:r>
                  </m:num>
                  <m:den>
                    <m:r>
                      <w:rPr>
                        <w:rFonts w:ascii="Cambria Math" w:eastAsia="Calibri" w:hAnsi="Cambria Math" w:cstheme="minorHAnsi"/>
                      </w:rPr>
                      <m:t>∆</m:t>
                    </m:r>
                  </m:den>
                </m:f>
              </m:e>
            </m:d>
          </m:e>
          <m:sup>
            <m:r>
              <w:rPr>
                <w:rFonts w:ascii="Cambria Math" w:eastAsia="Calibri" w:hAnsi="Cambria Math" w:cstheme="minorHAnsi"/>
              </w:rPr>
              <m:t>2</m:t>
            </m:r>
          </m:sup>
        </m:sSup>
        <m:r>
          <w:rPr>
            <w:rFonts w:ascii="Cambria Math" w:eastAsia="Calibri" w:hAnsi="Cambria Math" w:cstheme="minorHAnsi"/>
          </w:rPr>
          <m:t>p(1-p)</m:t>
        </m:r>
      </m:oMath>
    </w:p>
    <w:p w14:paraId="502E19E2" w14:textId="39C22F93" w:rsidR="006301C7" w:rsidRPr="000C0F58" w:rsidRDefault="006301C7" w:rsidP="006301C7">
      <w:pPr>
        <w:spacing w:line="240" w:lineRule="auto"/>
        <w:jc w:val="both"/>
        <w:rPr>
          <w:rFonts w:eastAsia="Calibri" w:cstheme="minorHAnsi"/>
        </w:rPr>
      </w:pPr>
      <w:r w:rsidRPr="000C0F58">
        <w:rPr>
          <w:rFonts w:eastAsia="Calibri" w:cstheme="minorHAnsi"/>
        </w:rPr>
        <w:lastRenderedPageBreak/>
        <w:t xml:space="preserve">In this case, the known estimate </w:t>
      </w:r>
      <w:r w:rsidRPr="000C0F58">
        <w:rPr>
          <w:rFonts w:eastAsia="Calibri" w:cstheme="minorHAnsi"/>
          <w:i/>
        </w:rPr>
        <w:t>p</w:t>
      </w:r>
      <w:r w:rsidRPr="000C0F58">
        <w:rPr>
          <w:rFonts w:eastAsia="Calibri" w:cstheme="minorHAnsi"/>
        </w:rPr>
        <w:t xml:space="preserve"> used as a sampling proportion was the proportion of facilities in Liberia (18%), that could offer Medical Abortion (MA) through </w:t>
      </w:r>
      <w:r w:rsidR="00BA4E94">
        <w:rPr>
          <w:rFonts w:eastAsia="Calibri" w:cstheme="minorHAnsi"/>
        </w:rPr>
        <w:t xml:space="preserve">the </w:t>
      </w:r>
      <w:r w:rsidRPr="000C0F58">
        <w:rPr>
          <w:rFonts w:eastAsia="Calibri" w:cstheme="minorHAnsi"/>
        </w:rPr>
        <w:t>use of misoprostol for first</w:t>
      </w:r>
      <w:r w:rsidR="00BA4E94">
        <w:rPr>
          <w:rFonts w:eastAsia="Calibri" w:cstheme="minorHAnsi"/>
        </w:rPr>
        <w:t>-</w:t>
      </w:r>
      <w:r w:rsidRPr="000C0F58">
        <w:rPr>
          <w:rFonts w:eastAsia="Calibri" w:cstheme="minorHAnsi"/>
        </w:rPr>
        <w:t xml:space="preserve"> or </w:t>
      </w:r>
      <w:r w:rsidR="00BA4E94" w:rsidRPr="000C0F58">
        <w:rPr>
          <w:rFonts w:eastAsia="Calibri" w:cstheme="minorHAnsi"/>
        </w:rPr>
        <w:t>second</w:t>
      </w:r>
      <w:r w:rsidR="00BA4E94">
        <w:rPr>
          <w:rFonts w:eastAsia="Calibri" w:cstheme="minorHAnsi"/>
        </w:rPr>
        <w:t>-</w:t>
      </w:r>
      <w:r w:rsidRPr="000C0F58">
        <w:rPr>
          <w:rFonts w:eastAsia="Calibri" w:cstheme="minorHAnsi"/>
        </w:rPr>
        <w:t>trimester pregnancies [</w:t>
      </w:r>
      <w:r w:rsidRPr="000C0F58">
        <w:rPr>
          <w:rFonts w:eastAsia="Calibri" w:cstheme="minorHAnsi"/>
          <w:color w:val="0070C0"/>
        </w:rPr>
        <w:t>Clinton Health Access Initiative, 2019</w:t>
      </w:r>
      <w:r w:rsidRPr="000C0F58">
        <w:rPr>
          <w:rFonts w:eastAsia="Calibri" w:cstheme="minorHAnsi"/>
        </w:rPr>
        <w:t>].</w:t>
      </w:r>
    </w:p>
    <w:p w14:paraId="13A3CB25" w14:textId="77777777" w:rsidR="006301C7" w:rsidRPr="000C0F58" w:rsidRDefault="006301C7" w:rsidP="006301C7">
      <w:pPr>
        <w:spacing w:line="240" w:lineRule="auto"/>
        <w:jc w:val="both"/>
        <w:rPr>
          <w:rFonts w:eastAsia="Calibri" w:cstheme="minorHAnsi"/>
        </w:rPr>
      </w:pPr>
    </w:p>
    <w:p w14:paraId="0DB50E54" w14:textId="77777777" w:rsidR="006301C7" w:rsidRPr="000C0F58" w:rsidRDefault="006301C7" w:rsidP="006301C7">
      <w:pPr>
        <w:spacing w:line="240" w:lineRule="auto"/>
        <w:jc w:val="both"/>
        <w:rPr>
          <w:rFonts w:eastAsia="Times New Roman" w:cstheme="minorHAnsi"/>
        </w:rPr>
      </w:pPr>
      <w:r w:rsidRPr="000C0F58">
        <w:rPr>
          <w:rFonts w:eastAsia="Calibri" w:cstheme="minorHAnsi"/>
        </w:rPr>
        <w:t>Assuming a confidence interval of 95%, then</w:t>
      </w:r>
      <m:oMath>
        <m:r>
          <w:rPr>
            <w:rFonts w:ascii="Cambria Math" w:eastAsia="Calibri" w:hAnsi="Cambria Math" w:cstheme="minorHAnsi"/>
          </w:rPr>
          <m:t xml:space="preserve"> z=1.96</m:t>
        </m:r>
      </m:oMath>
      <w:r w:rsidRPr="000C0F58">
        <w:rPr>
          <w:rFonts w:eastAsia="Times New Roman" w:cstheme="minorHAnsi"/>
        </w:rPr>
        <w:t xml:space="preserve">, and the above proportion gives a sample size of; </w:t>
      </w:r>
      <m:oMath>
        <m:r>
          <w:rPr>
            <w:rFonts w:ascii="Cambria Math" w:eastAsia="Calibri" w:hAnsi="Cambria Math" w:cstheme="minorHAnsi"/>
          </w:rPr>
          <m:t>n=</m:t>
        </m:r>
        <m:sSup>
          <m:sSupPr>
            <m:ctrlPr>
              <w:rPr>
                <w:rFonts w:ascii="Cambria Math" w:eastAsia="Calibri" w:hAnsi="Cambria Math" w:cstheme="minorHAnsi"/>
                <w:i/>
              </w:rPr>
            </m:ctrlPr>
          </m:sSupPr>
          <m:e>
            <m:d>
              <m:dPr>
                <m:ctrlPr>
                  <w:rPr>
                    <w:rFonts w:ascii="Cambria Math" w:eastAsia="Calibri" w:hAnsi="Cambria Math" w:cstheme="minorHAnsi"/>
                    <w:i/>
                  </w:rPr>
                </m:ctrlPr>
              </m:dPr>
              <m:e>
                <m:f>
                  <m:fPr>
                    <m:ctrlPr>
                      <w:rPr>
                        <w:rFonts w:ascii="Cambria Math" w:eastAsia="Calibri" w:hAnsi="Cambria Math" w:cstheme="minorHAnsi"/>
                        <w:i/>
                      </w:rPr>
                    </m:ctrlPr>
                  </m:fPr>
                  <m:num>
                    <m:r>
                      <w:rPr>
                        <w:rFonts w:ascii="Cambria Math" w:eastAsia="Calibri" w:hAnsi="Cambria Math" w:cstheme="minorHAnsi"/>
                      </w:rPr>
                      <m:t>1.96</m:t>
                    </m:r>
                  </m:num>
                  <m:den>
                    <m:r>
                      <w:rPr>
                        <w:rFonts w:ascii="Cambria Math" w:eastAsia="Calibri" w:hAnsi="Cambria Math" w:cstheme="minorHAnsi"/>
                      </w:rPr>
                      <m:t>0.05</m:t>
                    </m:r>
                  </m:den>
                </m:f>
              </m:e>
            </m:d>
          </m:e>
          <m:sup>
            <m:r>
              <w:rPr>
                <w:rFonts w:ascii="Cambria Math" w:eastAsia="Calibri" w:hAnsi="Cambria Math" w:cstheme="minorHAnsi"/>
              </w:rPr>
              <m:t>2</m:t>
            </m:r>
          </m:sup>
        </m:sSup>
        <m:r>
          <w:rPr>
            <w:rFonts w:ascii="Cambria Math" w:eastAsia="Calibri" w:hAnsi="Cambria Math" w:cstheme="minorHAnsi"/>
          </w:rPr>
          <m:t>0.18</m:t>
        </m:r>
        <m:d>
          <m:dPr>
            <m:ctrlPr>
              <w:rPr>
                <w:rFonts w:ascii="Cambria Math" w:eastAsia="Calibri" w:hAnsi="Cambria Math" w:cstheme="minorHAnsi"/>
                <w:i/>
              </w:rPr>
            </m:ctrlPr>
          </m:dPr>
          <m:e>
            <m:r>
              <w:rPr>
                <w:rFonts w:ascii="Cambria Math" w:eastAsia="Calibri" w:hAnsi="Cambria Math" w:cstheme="minorHAnsi"/>
              </w:rPr>
              <m:t>1-0.18</m:t>
            </m:r>
          </m:e>
        </m:d>
        <m:r>
          <w:rPr>
            <w:rFonts w:ascii="Cambria Math" w:eastAsia="Calibri" w:hAnsi="Cambria Math" w:cstheme="minorHAnsi"/>
          </w:rPr>
          <m:t>=226.80≈227</m:t>
        </m:r>
      </m:oMath>
    </w:p>
    <w:p w14:paraId="75F375B8" w14:textId="77777777" w:rsidR="006301C7" w:rsidRPr="000C0F58" w:rsidRDefault="006301C7" w:rsidP="006301C7">
      <w:pPr>
        <w:spacing w:line="240" w:lineRule="auto"/>
        <w:jc w:val="both"/>
        <w:rPr>
          <w:rFonts w:eastAsia="Times New Roman" w:cstheme="minorHAnsi"/>
        </w:rPr>
      </w:pPr>
    </w:p>
    <w:p w14:paraId="17F7FF72" w14:textId="6A0CEECF" w:rsidR="006301C7" w:rsidRPr="000C0F58" w:rsidRDefault="006301C7" w:rsidP="006301C7">
      <w:pPr>
        <w:spacing w:line="240" w:lineRule="auto"/>
        <w:jc w:val="both"/>
        <w:rPr>
          <w:rFonts w:eastAsia="Calibri" w:cstheme="minorHAnsi"/>
        </w:rPr>
      </w:pPr>
      <w:r w:rsidRPr="000C0F58">
        <w:rPr>
          <w:rFonts w:eastAsia="Calibri" w:cstheme="minorHAnsi"/>
        </w:rPr>
        <w:t xml:space="preserve">Since we have a finite population of </w:t>
      </w:r>
      <w:r w:rsidR="0069332A">
        <w:rPr>
          <w:rFonts w:eastAsia="Calibri" w:cstheme="minorHAnsi"/>
        </w:rPr>
        <w:t>115</w:t>
      </w:r>
      <w:r w:rsidR="0069332A" w:rsidRPr="000C0F58">
        <w:rPr>
          <w:rFonts w:eastAsia="Calibri" w:cstheme="minorHAnsi"/>
        </w:rPr>
        <w:t xml:space="preserve"> </w:t>
      </w:r>
      <w:r w:rsidRPr="000C0F58">
        <w:rPr>
          <w:rFonts w:eastAsia="Calibri" w:cstheme="minorHAnsi"/>
        </w:rPr>
        <w:t>health facilities (</w:t>
      </w:r>
      <w:r w:rsidR="00BA4E94">
        <w:rPr>
          <w:rFonts w:eastAsia="Calibri" w:cstheme="minorHAnsi"/>
        </w:rPr>
        <w:t>we are drawing this sample from the sample for the HFS where total number is 115)</w:t>
      </w:r>
      <w:r w:rsidRPr="000C0F58">
        <w:rPr>
          <w:rFonts w:eastAsia="Calibri" w:cstheme="minorHAnsi"/>
        </w:rPr>
        <w:t>, we apply the finite Population Correction to the calculated sample size by;</w:t>
      </w:r>
    </w:p>
    <w:p w14:paraId="200F6599" w14:textId="77777777" w:rsidR="006301C7" w:rsidRPr="000C0F58" w:rsidRDefault="006301C7" w:rsidP="006301C7">
      <w:pPr>
        <w:spacing w:line="240" w:lineRule="auto"/>
        <w:jc w:val="both"/>
        <w:rPr>
          <w:rFonts w:eastAsia="Times New Roman" w:cstheme="minorHAnsi"/>
        </w:rPr>
      </w:pPr>
    </w:p>
    <w:p w14:paraId="09B9665E" w14:textId="77777777" w:rsidR="006301C7" w:rsidRPr="000C0F58" w:rsidRDefault="006301C7" w:rsidP="006301C7">
      <w:pPr>
        <w:spacing w:line="240" w:lineRule="auto"/>
        <w:jc w:val="both"/>
        <w:rPr>
          <w:rFonts w:eastAsia="Calibri" w:cstheme="minorHAnsi"/>
        </w:rPr>
      </w:pPr>
      <w:r w:rsidRPr="000C0F58">
        <w:rPr>
          <w:rFonts w:eastAsia="Calibri" w:cstheme="minorHAnsi"/>
        </w:rPr>
        <w:t>n = N*n / (n + N – 1),</w:t>
      </w:r>
    </w:p>
    <w:p w14:paraId="2898D813" w14:textId="77777777" w:rsidR="006301C7" w:rsidRPr="000C0F58" w:rsidRDefault="006301C7" w:rsidP="006301C7">
      <w:pPr>
        <w:spacing w:line="240" w:lineRule="auto"/>
        <w:jc w:val="both"/>
        <w:rPr>
          <w:rFonts w:eastAsia="Calibri" w:cstheme="minorHAnsi"/>
        </w:rPr>
      </w:pPr>
    </w:p>
    <w:p w14:paraId="0AA62606" w14:textId="7F78969D" w:rsidR="006301C7" w:rsidRPr="000C0F58" w:rsidRDefault="006301C7" w:rsidP="006301C7">
      <w:pPr>
        <w:spacing w:line="240" w:lineRule="auto"/>
        <w:jc w:val="both"/>
        <w:rPr>
          <w:rFonts w:eastAsia="Calibri" w:cstheme="minorHAnsi"/>
        </w:rPr>
      </w:pPr>
      <w:r w:rsidRPr="000C0F58">
        <w:rPr>
          <w:rFonts w:eastAsia="Calibri" w:cstheme="minorHAnsi"/>
        </w:rPr>
        <w:t xml:space="preserve">Therefore; </w:t>
      </w:r>
      <w:r w:rsidRPr="000C0F58">
        <w:rPr>
          <w:rFonts w:eastAsia="Calibri" w:cstheme="minorHAnsi"/>
          <w:i/>
        </w:rPr>
        <w:t>n</w:t>
      </w:r>
      <w:r w:rsidRPr="000C0F58">
        <w:rPr>
          <w:rFonts w:eastAsia="Calibri" w:cstheme="minorHAnsi"/>
        </w:rPr>
        <w:t xml:space="preserve"> = </w:t>
      </w:r>
      <w:r w:rsidR="0069332A" w:rsidRPr="000C0F58">
        <w:rPr>
          <w:rFonts w:eastAsia="Calibri" w:cstheme="minorHAnsi"/>
        </w:rPr>
        <w:t>1</w:t>
      </w:r>
      <w:r w:rsidR="0069332A">
        <w:rPr>
          <w:rFonts w:eastAsia="Calibri" w:cstheme="minorHAnsi"/>
        </w:rPr>
        <w:t>1</w:t>
      </w:r>
      <w:r w:rsidR="0069332A" w:rsidRPr="000C0F58">
        <w:rPr>
          <w:rFonts w:eastAsia="Calibri" w:cstheme="minorHAnsi"/>
        </w:rPr>
        <w:t>5</w:t>
      </w:r>
      <w:r w:rsidRPr="000C0F58">
        <w:rPr>
          <w:rFonts w:eastAsia="Calibri" w:cstheme="minorHAnsi"/>
        </w:rPr>
        <w:t xml:space="preserve">*227 </w:t>
      </w:r>
      <w:r w:rsidR="008A3EB7">
        <w:rPr>
          <w:rFonts w:eastAsia="Calibri" w:cstheme="minorHAnsi"/>
        </w:rPr>
        <w:t xml:space="preserve">/ </w:t>
      </w:r>
      <w:r w:rsidRPr="000C0F58">
        <w:rPr>
          <w:rFonts w:eastAsia="Calibri" w:cstheme="minorHAnsi"/>
        </w:rPr>
        <w:t>(227+</w:t>
      </w:r>
      <w:r w:rsidR="0069332A" w:rsidRPr="000C0F58">
        <w:rPr>
          <w:rFonts w:eastAsia="Calibri" w:cstheme="minorHAnsi"/>
        </w:rPr>
        <w:t>1</w:t>
      </w:r>
      <w:r w:rsidR="0069332A">
        <w:rPr>
          <w:rFonts w:eastAsia="Calibri" w:cstheme="minorHAnsi"/>
        </w:rPr>
        <w:t>1</w:t>
      </w:r>
      <w:r w:rsidR="0069332A" w:rsidRPr="000C0F58">
        <w:rPr>
          <w:rFonts w:eastAsia="Calibri" w:cstheme="minorHAnsi"/>
        </w:rPr>
        <w:t>5</w:t>
      </w:r>
      <w:r w:rsidRPr="000C0F58">
        <w:rPr>
          <w:rFonts w:eastAsia="Calibri" w:cstheme="minorHAnsi"/>
        </w:rPr>
        <w:t xml:space="preserve">-1) = </w:t>
      </w:r>
      <w:r w:rsidR="0069332A">
        <w:rPr>
          <w:rFonts w:eastAsia="Calibri" w:cstheme="minorHAnsi"/>
        </w:rPr>
        <w:t>76.55</w:t>
      </w:r>
    </w:p>
    <w:p w14:paraId="230D74D8" w14:textId="503711FA" w:rsidR="006301C7" w:rsidRPr="000C0F58" w:rsidRDefault="006301C7" w:rsidP="006301C7">
      <w:pPr>
        <w:spacing w:line="240" w:lineRule="auto"/>
        <w:jc w:val="both"/>
        <w:rPr>
          <w:rFonts w:eastAsia="Times New Roman" w:cstheme="minorHAnsi"/>
        </w:rPr>
      </w:pPr>
      <m:oMathPara>
        <m:oMath>
          <m:r>
            <m:rPr>
              <m:sty m:val="p"/>
            </m:rPr>
            <w:rPr>
              <w:rFonts w:ascii="Cambria Math" w:eastAsia="Calibri" w:hAnsi="Cambria Math" w:cstheme="minorHAnsi"/>
            </w:rPr>
            <m:t xml:space="preserve">Sample size </m:t>
          </m:r>
          <m:d>
            <m:dPr>
              <m:ctrlPr>
                <w:rPr>
                  <w:rFonts w:ascii="Cambria Math" w:eastAsia="Calibri" w:hAnsi="Cambria Math" w:cstheme="minorHAnsi"/>
                </w:rPr>
              </m:ctrlPr>
            </m:dPr>
            <m:e>
              <m:r>
                <w:rPr>
                  <w:rFonts w:ascii="Cambria Math" w:eastAsia="Calibri" w:hAnsi="Cambria Math" w:cstheme="minorHAnsi"/>
                </w:rPr>
                <m:t>n</m:t>
              </m:r>
              <m:ctrlPr>
                <w:rPr>
                  <w:rFonts w:ascii="Cambria Math" w:eastAsia="Calibri" w:hAnsi="Cambria Math" w:cstheme="minorHAnsi"/>
                  <w:i/>
                </w:rPr>
              </m:ctrlPr>
            </m:e>
          </m:d>
          <m:r>
            <w:rPr>
              <w:rFonts w:ascii="Cambria Math" w:eastAsia="Calibri" w:hAnsi="Cambria Math" w:cstheme="minorHAnsi"/>
            </w:rPr>
            <m:t xml:space="preserve">=77 </m:t>
          </m:r>
          <m:r>
            <w:rPr>
              <w:rFonts w:ascii="Cambria Math" w:eastAsia="Calibri" w:hAnsi="Cambria Math" w:cstheme="minorHAnsi"/>
            </w:rPr>
            <m:t xml:space="preserve">health facilities </m:t>
          </m:r>
        </m:oMath>
      </m:oMathPara>
    </w:p>
    <w:p w14:paraId="564852F1" w14:textId="77777777" w:rsidR="006301C7" w:rsidRPr="000C0F58" w:rsidRDefault="006301C7" w:rsidP="006301C7">
      <w:pPr>
        <w:spacing w:line="240" w:lineRule="auto"/>
        <w:jc w:val="both"/>
        <w:rPr>
          <w:rFonts w:eastAsia="Times New Roman" w:cstheme="minorHAnsi"/>
        </w:rPr>
      </w:pPr>
    </w:p>
    <w:p w14:paraId="2FA2C48A" w14:textId="6BB970EB" w:rsidR="006301C7" w:rsidRDefault="006301C7" w:rsidP="006301C7">
      <w:pPr>
        <w:spacing w:line="240" w:lineRule="auto"/>
        <w:jc w:val="both"/>
        <w:rPr>
          <w:rFonts w:eastAsia="Calibri" w:cstheme="minorHAnsi"/>
        </w:rPr>
      </w:pPr>
      <w:r w:rsidRPr="000C0F58">
        <w:rPr>
          <w:rFonts w:eastAsia="Calibri" w:cstheme="minorHAnsi"/>
        </w:rPr>
        <w:t xml:space="preserve">Therefore, this study will require a sample size of </w:t>
      </w:r>
      <w:r w:rsidR="0069332A" w:rsidRPr="000C0F58">
        <w:rPr>
          <w:rFonts w:eastAsia="Calibri" w:cstheme="minorHAnsi"/>
          <w:b/>
          <w:bCs/>
          <w:u w:val="single"/>
        </w:rPr>
        <w:t>7</w:t>
      </w:r>
      <w:r w:rsidR="0069332A">
        <w:rPr>
          <w:rFonts w:eastAsia="Calibri" w:cstheme="minorHAnsi"/>
          <w:b/>
          <w:bCs/>
          <w:u w:val="single"/>
        </w:rPr>
        <w:t>7</w:t>
      </w:r>
      <w:r w:rsidR="0069332A" w:rsidRPr="000C0F58">
        <w:rPr>
          <w:rFonts w:eastAsia="Calibri" w:cstheme="minorHAnsi"/>
          <w:b/>
          <w:bCs/>
          <w:u w:val="single"/>
        </w:rPr>
        <w:t xml:space="preserve"> </w:t>
      </w:r>
      <w:r w:rsidRPr="000C0F58">
        <w:rPr>
          <w:rFonts w:eastAsia="Calibri" w:cstheme="minorHAnsi"/>
          <w:b/>
          <w:bCs/>
          <w:u w:val="single"/>
        </w:rPr>
        <w:t>health facilities</w:t>
      </w:r>
      <w:r w:rsidRPr="000C0F58">
        <w:rPr>
          <w:rFonts w:eastAsia="Calibri" w:cstheme="minorHAnsi"/>
        </w:rPr>
        <w:t>.</w:t>
      </w:r>
    </w:p>
    <w:p w14:paraId="7CE640A0" w14:textId="77777777" w:rsidR="008C52EB" w:rsidRPr="000C0F58" w:rsidRDefault="008C52EB" w:rsidP="006301C7">
      <w:pPr>
        <w:spacing w:line="240" w:lineRule="auto"/>
        <w:jc w:val="both"/>
        <w:rPr>
          <w:rFonts w:eastAsia="Calibri" w:cstheme="minorHAnsi"/>
        </w:rPr>
      </w:pPr>
    </w:p>
    <w:p w14:paraId="125AA592" w14:textId="48FF1106" w:rsidR="006301C7" w:rsidRPr="000C0F58" w:rsidRDefault="006301C7" w:rsidP="006301C7">
      <w:pPr>
        <w:pStyle w:val="Heading4"/>
      </w:pPr>
      <w:r w:rsidRPr="000C0F58">
        <w:t xml:space="preserve">Sample size determination for </w:t>
      </w:r>
      <w:r w:rsidR="00BA4E94">
        <w:t xml:space="preserve">the </w:t>
      </w:r>
      <w:r w:rsidRPr="000C0F58">
        <w:t>patient exit interview</w:t>
      </w:r>
    </w:p>
    <w:p w14:paraId="3A8E97CC" w14:textId="77777777" w:rsidR="006301C7" w:rsidRPr="000C0F58" w:rsidRDefault="006301C7" w:rsidP="006301C7">
      <w:pPr>
        <w:rPr>
          <w:rFonts w:cstheme="minorHAnsi"/>
        </w:rPr>
      </w:pPr>
    </w:p>
    <w:p w14:paraId="0B624B13" w14:textId="6DE9CC33" w:rsidR="006301C7" w:rsidRDefault="006301C7" w:rsidP="006301C7">
      <w:pPr>
        <w:jc w:val="both"/>
        <w:rPr>
          <w:rFonts w:eastAsia="Times New Roman" w:cstheme="minorHAnsi"/>
        </w:rPr>
      </w:pPr>
      <w:r w:rsidRPr="000C0F58">
        <w:rPr>
          <w:rFonts w:eastAsia="Times New Roman" w:cstheme="minorHAnsi"/>
        </w:rPr>
        <w:t xml:space="preserve">Based on a study by Moseson </w:t>
      </w:r>
      <w:r w:rsidRPr="000C0F58">
        <w:rPr>
          <w:rFonts w:eastAsia="Times New Roman" w:cstheme="minorHAnsi"/>
          <w:i/>
        </w:rPr>
        <w:t>et al</w:t>
      </w:r>
      <w:r w:rsidR="00BA4E94">
        <w:rPr>
          <w:rFonts w:eastAsia="Times New Roman" w:cstheme="minorHAnsi"/>
          <w:i/>
        </w:rPr>
        <w:t xml:space="preserve">. </w:t>
      </w:r>
      <w:r w:rsidR="00BA4E94" w:rsidRPr="00BA4E94">
        <w:rPr>
          <w:rFonts w:eastAsia="Times New Roman" w:cstheme="minorHAnsi"/>
        </w:rPr>
        <w:t>in</w:t>
      </w:r>
      <w:r w:rsidRPr="00BA4E94">
        <w:rPr>
          <w:rFonts w:eastAsia="Times New Roman" w:cstheme="minorHAnsi"/>
        </w:rPr>
        <w:t xml:space="preserve"> </w:t>
      </w:r>
      <w:r w:rsidRPr="000C0F58">
        <w:rPr>
          <w:rFonts w:eastAsia="Times New Roman" w:cstheme="minorHAnsi"/>
        </w:rPr>
        <w:t>2015</w:t>
      </w:r>
      <w:r w:rsidRPr="000C0F58">
        <w:rPr>
          <w:rStyle w:val="FootnoteReference"/>
          <w:rFonts w:eastAsia="Times New Roman" w:cstheme="minorHAnsi"/>
        </w:rPr>
        <w:footnoteReference w:id="19"/>
      </w:r>
      <w:r w:rsidRPr="000C0F58">
        <w:rPr>
          <w:rFonts w:eastAsia="Times New Roman" w:cstheme="minorHAnsi"/>
        </w:rPr>
        <w:t xml:space="preserve">, about 32% of women had ever had an abortion in Liberia. </w:t>
      </w:r>
      <w:r w:rsidR="00BA4E94">
        <w:rPr>
          <w:rFonts w:eastAsia="Times New Roman" w:cstheme="minorHAnsi"/>
        </w:rPr>
        <w:t xml:space="preserve">Since we do not have the proportion of women who seek PAC in Liberia, we are using this indicator under the liberal assumption </w:t>
      </w:r>
      <w:r w:rsidRPr="000C0F58">
        <w:rPr>
          <w:rFonts w:eastAsia="Times New Roman" w:cstheme="minorHAnsi"/>
        </w:rPr>
        <w:t xml:space="preserve">that </w:t>
      </w:r>
      <w:r w:rsidR="00BA4E94" w:rsidRPr="000C0F58">
        <w:rPr>
          <w:rFonts w:eastAsia="Times New Roman" w:cstheme="minorHAnsi"/>
        </w:rPr>
        <w:t>th</w:t>
      </w:r>
      <w:r w:rsidR="00BA4E94">
        <w:rPr>
          <w:rFonts w:eastAsia="Times New Roman" w:cstheme="minorHAnsi"/>
        </w:rPr>
        <w:t>e</w:t>
      </w:r>
      <w:r w:rsidR="00BA4E94" w:rsidRPr="000C0F58">
        <w:rPr>
          <w:rFonts w:eastAsia="Times New Roman" w:cstheme="minorHAnsi"/>
        </w:rPr>
        <w:t xml:space="preserve"> </w:t>
      </w:r>
      <w:r w:rsidRPr="000C0F58">
        <w:rPr>
          <w:rFonts w:eastAsia="Times New Roman" w:cstheme="minorHAnsi"/>
        </w:rPr>
        <w:t xml:space="preserve">same proportion of women may have sought </w:t>
      </w:r>
      <w:r w:rsidR="00BA4E94">
        <w:rPr>
          <w:rFonts w:eastAsia="Times New Roman" w:cstheme="minorHAnsi"/>
        </w:rPr>
        <w:t xml:space="preserve">PAC </w:t>
      </w:r>
      <w:r w:rsidRPr="000C0F58">
        <w:rPr>
          <w:rFonts w:eastAsia="Times New Roman" w:cstheme="minorHAnsi"/>
        </w:rPr>
        <w:t xml:space="preserve">in health facilities. </w:t>
      </w:r>
      <w:r w:rsidR="00BA4E94">
        <w:rPr>
          <w:rFonts w:eastAsia="Times New Roman" w:cstheme="minorHAnsi"/>
        </w:rPr>
        <w:t>Therefore, this present study</w:t>
      </w:r>
      <w:r w:rsidRPr="000C0F58">
        <w:rPr>
          <w:rFonts w:eastAsia="Times New Roman" w:cstheme="minorHAnsi"/>
        </w:rPr>
        <w:t xml:space="preserve"> will draw a sample of PAC patients from the above facilities, with sufficient power for a stable estimation of 32% PAC cases to detect </w:t>
      </w:r>
      <w:r w:rsidR="00BA4E94">
        <w:rPr>
          <w:rFonts w:eastAsia="Times New Roman" w:cstheme="minorHAnsi"/>
        </w:rPr>
        <w:t xml:space="preserve">a </w:t>
      </w:r>
      <w:r w:rsidRPr="000C0F58">
        <w:rPr>
          <w:rFonts w:eastAsia="Times New Roman" w:cstheme="minorHAnsi"/>
        </w:rPr>
        <w:t>statistical difference in estimates with a 5% error. If we assume that</w:t>
      </w:r>
      <m:oMath>
        <m:r>
          <w:rPr>
            <w:rFonts w:ascii="Cambria Math" w:eastAsia="Times New Roman" w:hAnsi="Cambria Math" w:cstheme="minorHAnsi"/>
          </w:rPr>
          <m:t xml:space="preserve"> </m:t>
        </m:r>
        <m:sSub>
          <m:sSubPr>
            <m:ctrlPr>
              <w:rPr>
                <w:rFonts w:ascii="Cambria Math" w:eastAsia="Calibri" w:hAnsi="Cambria Math" w:cstheme="minorHAnsi"/>
                <w:i/>
              </w:rPr>
            </m:ctrlPr>
          </m:sSubPr>
          <m:e>
            <m:r>
              <w:rPr>
                <w:rFonts w:ascii="Cambria Math" w:eastAsia="Calibri" w:hAnsi="Cambria Math" w:cstheme="minorHAnsi"/>
              </w:rPr>
              <m:t>n</m:t>
            </m:r>
          </m:e>
          <m:sub>
            <m:r>
              <w:rPr>
                <w:rFonts w:ascii="Cambria Math" w:eastAsia="Calibri" w:hAnsi="Cambria Math" w:cstheme="minorHAnsi"/>
              </w:rPr>
              <m:t>i</m:t>
            </m:r>
          </m:sub>
        </m:sSub>
      </m:oMath>
      <w:r w:rsidRPr="000C0F58">
        <w:rPr>
          <w:rFonts w:eastAsia="Times New Roman" w:cstheme="minorHAnsi"/>
        </w:rPr>
        <w:t xml:space="preserve"> is the sample of women needed in this study, then we assume that</w:t>
      </w:r>
      <w:r w:rsidR="008C52EB">
        <w:rPr>
          <w:rFonts w:eastAsia="Times New Roman" w:cstheme="minorHAnsi"/>
        </w:rPr>
        <w:t>:</w:t>
      </w:r>
    </w:p>
    <w:p w14:paraId="36777838" w14:textId="77777777" w:rsidR="008C52EB" w:rsidRPr="000C0F58" w:rsidRDefault="008C52EB" w:rsidP="006301C7">
      <w:pPr>
        <w:jc w:val="both"/>
        <w:rPr>
          <w:rFonts w:eastAsia="Times New Roman" w:cstheme="minorHAnsi"/>
        </w:rPr>
      </w:pPr>
    </w:p>
    <w:p w14:paraId="54E6C2D6" w14:textId="77777777" w:rsidR="006301C7" w:rsidRPr="000C0F58" w:rsidRDefault="00871179" w:rsidP="006301C7">
      <w:pPr>
        <w:spacing w:line="240" w:lineRule="auto"/>
        <w:jc w:val="both"/>
        <w:rPr>
          <w:rFonts w:eastAsia="Calibri" w:cstheme="minorHAnsi"/>
        </w:rPr>
      </w:pPr>
      <m:oMathPara>
        <m:oMath>
          <m:sSub>
            <m:sSubPr>
              <m:ctrlPr>
                <w:rPr>
                  <w:rFonts w:ascii="Cambria Math" w:eastAsia="Calibri" w:hAnsi="Cambria Math" w:cstheme="minorHAnsi"/>
                  <w:i/>
                </w:rPr>
              </m:ctrlPr>
            </m:sSubPr>
            <m:e>
              <m:r>
                <w:rPr>
                  <w:rFonts w:ascii="Cambria Math" w:eastAsia="Calibri" w:hAnsi="Cambria Math" w:cstheme="minorHAnsi"/>
                </w:rPr>
                <m:t>n</m:t>
              </m:r>
            </m:e>
            <m:sub>
              <m:r>
                <w:rPr>
                  <w:rFonts w:ascii="Cambria Math" w:eastAsia="Calibri" w:hAnsi="Cambria Math" w:cstheme="minorHAnsi"/>
                </w:rPr>
                <m:t>i</m:t>
              </m:r>
            </m:sub>
          </m:sSub>
          <m:r>
            <w:rPr>
              <w:rFonts w:ascii="Cambria Math" w:eastAsia="Calibri" w:hAnsi="Cambria Math" w:cstheme="minorHAnsi"/>
            </w:rPr>
            <m:t>=</m:t>
          </m:r>
          <m:sSup>
            <m:sSupPr>
              <m:ctrlPr>
                <w:rPr>
                  <w:rFonts w:ascii="Cambria Math" w:eastAsia="Calibri" w:hAnsi="Cambria Math" w:cstheme="minorHAnsi"/>
                  <w:i/>
                </w:rPr>
              </m:ctrlPr>
            </m:sSupPr>
            <m:e>
              <m:d>
                <m:dPr>
                  <m:ctrlPr>
                    <w:rPr>
                      <w:rFonts w:ascii="Cambria Math" w:eastAsia="Calibri" w:hAnsi="Cambria Math" w:cstheme="minorHAnsi"/>
                      <w:i/>
                    </w:rPr>
                  </m:ctrlPr>
                </m:dPr>
                <m:e>
                  <m:f>
                    <m:fPr>
                      <m:ctrlPr>
                        <w:rPr>
                          <w:rFonts w:ascii="Cambria Math" w:eastAsia="Calibri" w:hAnsi="Cambria Math" w:cstheme="minorHAnsi"/>
                          <w:i/>
                        </w:rPr>
                      </m:ctrlPr>
                    </m:fPr>
                    <m:num>
                      <m:r>
                        <w:rPr>
                          <w:rFonts w:ascii="Cambria Math" w:eastAsia="Calibri" w:hAnsi="Cambria Math" w:cstheme="minorHAnsi"/>
                        </w:rPr>
                        <m:t>1.96</m:t>
                      </m:r>
                    </m:num>
                    <m:den>
                      <m:r>
                        <w:rPr>
                          <w:rFonts w:ascii="Cambria Math" w:eastAsia="Calibri" w:hAnsi="Cambria Math" w:cstheme="minorHAnsi"/>
                        </w:rPr>
                        <m:t>0.05</m:t>
                      </m:r>
                    </m:den>
                  </m:f>
                </m:e>
              </m:d>
            </m:e>
            <m:sup>
              <m:r>
                <w:rPr>
                  <w:rFonts w:ascii="Cambria Math" w:eastAsia="Calibri" w:hAnsi="Cambria Math" w:cstheme="minorHAnsi"/>
                </w:rPr>
                <m:t>2</m:t>
              </m:r>
            </m:sup>
          </m:sSup>
          <m:r>
            <w:rPr>
              <w:rFonts w:ascii="Cambria Math" w:eastAsia="Calibri" w:hAnsi="Cambria Math" w:cstheme="minorHAnsi"/>
            </w:rPr>
            <m:t>0.32</m:t>
          </m:r>
          <m:d>
            <m:dPr>
              <m:ctrlPr>
                <w:rPr>
                  <w:rFonts w:ascii="Cambria Math" w:eastAsia="Calibri" w:hAnsi="Cambria Math" w:cstheme="minorHAnsi"/>
                  <w:i/>
                </w:rPr>
              </m:ctrlPr>
            </m:dPr>
            <m:e>
              <m:r>
                <w:rPr>
                  <w:rFonts w:ascii="Cambria Math" w:eastAsia="Calibri" w:hAnsi="Cambria Math" w:cstheme="minorHAnsi"/>
                </w:rPr>
                <m:t>1-0.32</m:t>
              </m:r>
            </m:e>
          </m:d>
          <m:r>
            <w:rPr>
              <w:rFonts w:ascii="Cambria Math" w:eastAsia="Calibri" w:hAnsi="Cambria Math" w:cstheme="minorHAnsi"/>
            </w:rPr>
            <m:t>=334. 37 ≈335</m:t>
          </m:r>
        </m:oMath>
      </m:oMathPara>
    </w:p>
    <w:p w14:paraId="33CD68A8" w14:textId="77777777" w:rsidR="006301C7" w:rsidRPr="000C0F58" w:rsidRDefault="006301C7" w:rsidP="006301C7">
      <w:pPr>
        <w:jc w:val="both"/>
        <w:rPr>
          <w:rFonts w:eastAsia="Times New Roman" w:cstheme="minorHAnsi"/>
        </w:rPr>
      </w:pPr>
    </w:p>
    <w:p w14:paraId="6A34B17F" w14:textId="3CE35128" w:rsidR="006301C7" w:rsidRPr="000C0F58" w:rsidRDefault="006301C7" w:rsidP="006301C7">
      <w:pPr>
        <w:jc w:val="both"/>
        <w:rPr>
          <w:rFonts w:eastAsia="Times New Roman" w:cstheme="minorHAnsi"/>
        </w:rPr>
      </w:pPr>
      <w:r w:rsidRPr="000C0F58">
        <w:rPr>
          <w:rFonts w:eastAsia="Times New Roman" w:cstheme="minorHAnsi"/>
        </w:rPr>
        <w:t>Assuming a response rate of 95% similar to the 2015 study</w:t>
      </w:r>
      <w:r w:rsidRPr="000C0F58">
        <w:rPr>
          <w:rStyle w:val="FootnoteReference"/>
          <w:rFonts w:eastAsia="Times New Roman" w:cstheme="minorHAnsi"/>
        </w:rPr>
        <w:t>1</w:t>
      </w:r>
      <w:r w:rsidRPr="000C0F58">
        <w:rPr>
          <w:rFonts w:eastAsia="Times New Roman" w:cstheme="minorHAnsi"/>
        </w:rPr>
        <w:t xml:space="preserve">, a sample of (335/0.95) = 352 women </w:t>
      </w:r>
      <w:r w:rsidR="00BA4E94">
        <w:rPr>
          <w:rFonts w:eastAsia="Times New Roman" w:cstheme="minorHAnsi"/>
        </w:rPr>
        <w:t xml:space="preserve">per </w:t>
      </w:r>
      <w:r w:rsidRPr="000C0F58">
        <w:rPr>
          <w:rFonts w:eastAsia="Times New Roman" w:cstheme="minorHAnsi"/>
        </w:rPr>
        <w:t>stratum/region</w:t>
      </w:r>
      <w:r w:rsidR="00BA4E94">
        <w:rPr>
          <w:rFonts w:eastAsia="Times New Roman" w:cstheme="minorHAnsi"/>
        </w:rPr>
        <w:t xml:space="preserve"> would be sufficient</w:t>
      </w:r>
      <w:r w:rsidRPr="000C0F58">
        <w:rPr>
          <w:rFonts w:eastAsia="Times New Roman" w:cstheme="minorHAnsi"/>
        </w:rPr>
        <w:t xml:space="preserve">. Given that </w:t>
      </w:r>
      <w:r w:rsidR="00BA4E94">
        <w:rPr>
          <w:rFonts w:eastAsia="Times New Roman" w:cstheme="minorHAnsi"/>
        </w:rPr>
        <w:t>Liberia has</w:t>
      </w:r>
      <w:r w:rsidRPr="000C0F58">
        <w:rPr>
          <w:rFonts w:eastAsia="Times New Roman" w:cstheme="minorHAnsi"/>
        </w:rPr>
        <w:t xml:space="preserve"> five regions, the final sample of patients required in the study was 352 (stratum sample) X 5 (regions) = 1760 obtained from all of the eligible facilities. With this sample of 1760 women across </w:t>
      </w:r>
      <w:r w:rsidR="002F0057" w:rsidRPr="000C0F58">
        <w:rPr>
          <w:rFonts w:eastAsia="Times New Roman" w:cstheme="minorHAnsi"/>
        </w:rPr>
        <w:t>7</w:t>
      </w:r>
      <w:r w:rsidR="002F0057">
        <w:rPr>
          <w:rFonts w:eastAsia="Times New Roman" w:cstheme="minorHAnsi"/>
        </w:rPr>
        <w:t>7</w:t>
      </w:r>
      <w:r w:rsidR="002F0057" w:rsidRPr="000C0F58">
        <w:rPr>
          <w:rFonts w:eastAsia="Times New Roman" w:cstheme="minorHAnsi"/>
        </w:rPr>
        <w:t xml:space="preserve"> </w:t>
      </w:r>
      <w:r w:rsidRPr="000C0F58">
        <w:rPr>
          <w:rFonts w:eastAsia="Times New Roman" w:cstheme="minorHAnsi"/>
        </w:rPr>
        <w:t xml:space="preserve">health facilities, we estimate an average of </w:t>
      </w:r>
      <w:r w:rsidR="002F0057">
        <w:rPr>
          <w:rFonts w:eastAsia="Times New Roman" w:cstheme="minorHAnsi"/>
        </w:rPr>
        <w:t>22.9</w:t>
      </w:r>
      <w:r w:rsidRPr="000C0F58">
        <w:rPr>
          <w:rFonts w:eastAsia="Times New Roman" w:cstheme="minorHAnsi"/>
        </w:rPr>
        <w:t xml:space="preserve"> patients per facility over 30 days of facility observation.</w:t>
      </w:r>
    </w:p>
    <w:p w14:paraId="5C5E2802" w14:textId="77777777" w:rsidR="00DE2E87" w:rsidRPr="004A2A1B" w:rsidRDefault="00DE2E87" w:rsidP="00575431">
      <w:pPr>
        <w:pStyle w:val="Heading2"/>
        <w:suppressAutoHyphens/>
      </w:pPr>
      <w:bookmarkStart w:id="41" w:name="_Toc68525523"/>
      <w:r w:rsidRPr="004A2A1B">
        <w:t>Prospective Morbidity Survey (PMS)</w:t>
      </w:r>
      <w:bookmarkEnd w:id="41"/>
      <w:r w:rsidRPr="004A2A1B">
        <w:t xml:space="preserve"> </w:t>
      </w:r>
    </w:p>
    <w:p w14:paraId="2331B7B5" w14:textId="1CE928AE" w:rsidR="00DE2E87" w:rsidRDefault="00DE2E87" w:rsidP="00AB7C03">
      <w:pPr>
        <w:jc w:val="both"/>
        <w:rPr>
          <w:color w:val="000000" w:themeColor="text1"/>
        </w:rPr>
      </w:pPr>
      <w:r w:rsidRPr="00522D83">
        <w:rPr>
          <w:color w:val="000000" w:themeColor="text1"/>
        </w:rPr>
        <w:t xml:space="preserve">The PMS data will be collected in all facilities selected for the HFS. We will administer the questionnaire to all patients seeking PAC services over 30 days. We do not need to calculate a specific minimum sample size for the PAC patients but will </w:t>
      </w:r>
      <w:r w:rsidR="00B36F93" w:rsidRPr="00522D83">
        <w:rPr>
          <w:color w:val="000000" w:themeColor="text1"/>
        </w:rPr>
        <w:t xml:space="preserve">attempt to obtain consent from all PAC patients </w:t>
      </w:r>
      <w:r w:rsidRPr="00522D83">
        <w:rPr>
          <w:color w:val="000000" w:themeColor="text1"/>
        </w:rPr>
        <w:t>presenting at the study facilities</w:t>
      </w:r>
      <w:r w:rsidR="00B36F93" w:rsidRPr="00522D83">
        <w:rPr>
          <w:color w:val="000000" w:themeColor="text1"/>
        </w:rPr>
        <w:t xml:space="preserve"> within the 30-day period</w:t>
      </w:r>
      <w:r w:rsidRPr="00522D83">
        <w:rPr>
          <w:color w:val="000000" w:themeColor="text1"/>
        </w:rPr>
        <w:t xml:space="preserve">. </w:t>
      </w:r>
      <w:r w:rsidR="00B36F93" w:rsidRPr="00522D83">
        <w:rPr>
          <w:color w:val="000000" w:themeColor="text1"/>
        </w:rPr>
        <w:t xml:space="preserve">The PMS will collect </w:t>
      </w:r>
      <w:r w:rsidRPr="00522D83">
        <w:rPr>
          <w:color w:val="000000" w:themeColor="text1"/>
        </w:rPr>
        <w:t xml:space="preserve">socio-demographic data, reproductive history, clinical history and physical </w:t>
      </w:r>
      <w:r w:rsidRPr="00522D83">
        <w:rPr>
          <w:color w:val="000000" w:themeColor="text1"/>
        </w:rPr>
        <w:lastRenderedPageBreak/>
        <w:t xml:space="preserve">examination findings, diagnosis, </w:t>
      </w:r>
      <w:r w:rsidR="00C513AB" w:rsidRPr="00522D83">
        <w:rPr>
          <w:color w:val="000000" w:themeColor="text1"/>
        </w:rPr>
        <w:t xml:space="preserve">and treatment </w:t>
      </w:r>
      <w:r w:rsidRPr="00522D83">
        <w:rPr>
          <w:color w:val="000000" w:themeColor="text1"/>
        </w:rPr>
        <w:t xml:space="preserve">procedures for </w:t>
      </w:r>
      <w:r w:rsidR="00C513AB" w:rsidRPr="00522D83">
        <w:rPr>
          <w:color w:val="000000" w:themeColor="text1"/>
        </w:rPr>
        <w:t xml:space="preserve">abortion-related </w:t>
      </w:r>
      <w:r w:rsidRPr="00522D83">
        <w:rPr>
          <w:color w:val="000000" w:themeColor="text1"/>
        </w:rPr>
        <w:t xml:space="preserve">complications carried out at the facility of care, </w:t>
      </w:r>
      <w:ins w:id="42" w:author="BONIFACE USHIE" w:date="2021-06-17T18:03:00Z">
        <w:r w:rsidR="00BA4E94">
          <w:rPr>
            <w:color w:val="000000" w:themeColor="text1"/>
          </w:rPr>
          <w:t xml:space="preserve">unintended pregnancy, </w:t>
        </w:r>
      </w:ins>
      <w:r w:rsidRPr="00522D83">
        <w:rPr>
          <w:color w:val="000000" w:themeColor="text1"/>
        </w:rPr>
        <w:t>post-abortion contraception, and the outcomes of clinical management</w:t>
      </w:r>
      <w:r w:rsidR="00486A18">
        <w:rPr>
          <w:color w:val="000000" w:themeColor="text1"/>
        </w:rPr>
        <w:t>.</w:t>
      </w:r>
    </w:p>
    <w:p w14:paraId="7461CC1E" w14:textId="77777777" w:rsidR="005F13AE" w:rsidRPr="00522D83" w:rsidRDefault="005F13AE" w:rsidP="00AB7C03">
      <w:pPr>
        <w:jc w:val="both"/>
        <w:rPr>
          <w:color w:val="000000" w:themeColor="text1"/>
        </w:rPr>
      </w:pPr>
    </w:p>
    <w:p w14:paraId="1A395637" w14:textId="38B90B69" w:rsidR="00792918" w:rsidRPr="005F13AE" w:rsidRDefault="00165C9C" w:rsidP="005F13AE">
      <w:pPr>
        <w:pStyle w:val="Heading2"/>
        <w:suppressAutoHyphens/>
      </w:pPr>
      <w:bookmarkStart w:id="43" w:name="_Toc68525524"/>
      <w:r>
        <w:t>Knowledgeable Informants Survey (KIS)</w:t>
      </w:r>
      <w:bookmarkStart w:id="44" w:name="_2bn6wsx" w:colFirst="0" w:colLast="0"/>
      <w:bookmarkEnd w:id="43"/>
      <w:bookmarkEnd w:id="44"/>
    </w:p>
    <w:p w14:paraId="7553B777" w14:textId="1E2D9793" w:rsidR="004B1E28" w:rsidRDefault="00B36F93" w:rsidP="004B1E28">
      <w:r w:rsidRPr="00522D83">
        <w:rPr>
          <w:color w:val="000000" w:themeColor="text1"/>
        </w:rPr>
        <w:t xml:space="preserve">The KIS respondents will be health sector stakeholders who are knowledgeable regarding the provision of abortion and PAC in Liberia and are not restricted only to clinicians providing direct CAC services to patients. </w:t>
      </w:r>
      <w:r w:rsidR="004B1E28">
        <w:t>Potential key informants will be identified through purposeful and snowball sampling. The initial list will include individuals who have one or more of the following roles:</w:t>
      </w:r>
    </w:p>
    <w:p w14:paraId="133ECD78" w14:textId="249A08CA" w:rsidR="004B1E28" w:rsidRDefault="004B1E28" w:rsidP="004B1E28">
      <w:pPr>
        <w:pStyle w:val="ListParagraph"/>
        <w:numPr>
          <w:ilvl w:val="0"/>
          <w:numId w:val="13"/>
        </w:numPr>
        <w:spacing w:after="200" w:line="276" w:lineRule="auto"/>
      </w:pPr>
      <w:r>
        <w:t>Key MOH</w:t>
      </w:r>
      <w:r w:rsidR="004360C5">
        <w:t>/County Health Team</w:t>
      </w:r>
      <w:r>
        <w:t xml:space="preserve"> staff involve with </w:t>
      </w:r>
      <w:r w:rsidR="00BA4E94">
        <w:t>s</w:t>
      </w:r>
      <w:r w:rsidR="00233DB2">
        <w:t xml:space="preserve">exual and </w:t>
      </w:r>
      <w:r w:rsidR="00BA4E94">
        <w:t>r</w:t>
      </w:r>
      <w:r w:rsidR="003630A0">
        <w:t>eproductive health</w:t>
      </w:r>
      <w:r>
        <w:t xml:space="preserve"> programs</w:t>
      </w:r>
      <w:r w:rsidR="003630A0">
        <w:t xml:space="preserve">; </w:t>
      </w:r>
    </w:p>
    <w:p w14:paraId="43A8F51C" w14:textId="61DCE85F" w:rsidR="004B1E28" w:rsidRDefault="004B1E28" w:rsidP="004B1E28">
      <w:pPr>
        <w:pStyle w:val="ListParagraph"/>
        <w:numPr>
          <w:ilvl w:val="0"/>
          <w:numId w:val="13"/>
        </w:numPr>
        <w:spacing w:after="200" w:line="276" w:lineRule="auto"/>
      </w:pPr>
      <w:r>
        <w:t>Head</w:t>
      </w:r>
      <w:r w:rsidR="003630A0">
        <w:t>/informed member(s)</w:t>
      </w:r>
      <w:r>
        <w:t xml:space="preserve"> of partner organizations implementing </w:t>
      </w:r>
      <w:r w:rsidR="00233DB2">
        <w:t xml:space="preserve">sexual and </w:t>
      </w:r>
      <w:r>
        <w:t xml:space="preserve">reproductive health program </w:t>
      </w:r>
    </w:p>
    <w:p w14:paraId="0C5F4219" w14:textId="4D3E488F" w:rsidR="004B1E28" w:rsidRDefault="004B1E28" w:rsidP="004B1E28">
      <w:pPr>
        <w:pStyle w:val="ListParagraph"/>
        <w:numPr>
          <w:ilvl w:val="0"/>
          <w:numId w:val="13"/>
        </w:numPr>
        <w:spacing w:after="200" w:line="276" w:lineRule="auto"/>
      </w:pPr>
      <w:r>
        <w:t>Head</w:t>
      </w:r>
      <w:r w:rsidR="003630A0">
        <w:t>/informed member(s)</w:t>
      </w:r>
      <w:r>
        <w:t xml:space="preserve"> of </w:t>
      </w:r>
      <w:r w:rsidR="00233DB2">
        <w:t xml:space="preserve">sexual and </w:t>
      </w:r>
      <w:r>
        <w:t>reproductive health advocacy groups</w:t>
      </w:r>
      <w:r w:rsidR="003630A0">
        <w:t>;</w:t>
      </w:r>
    </w:p>
    <w:p w14:paraId="69728178" w14:textId="75EB8710" w:rsidR="00BA4E94" w:rsidRDefault="00BA4E94" w:rsidP="004B1E28">
      <w:pPr>
        <w:pStyle w:val="ListParagraph"/>
        <w:numPr>
          <w:ilvl w:val="0"/>
          <w:numId w:val="13"/>
        </w:numPr>
        <w:spacing w:after="200" w:line="276" w:lineRule="auto"/>
      </w:pPr>
      <w:r>
        <w:t>Researchers on SRHR</w:t>
      </w:r>
    </w:p>
    <w:p w14:paraId="5169E123" w14:textId="777D18AE" w:rsidR="004B1E28" w:rsidRDefault="004B1E28" w:rsidP="00C84BD9">
      <w:pPr>
        <w:suppressAutoHyphens/>
        <w:jc w:val="both"/>
      </w:pPr>
      <w:r>
        <w:t xml:space="preserve">These individuals will be asked to list up to </w:t>
      </w:r>
      <w:r w:rsidR="002D2898">
        <w:t>two</w:t>
      </w:r>
      <w:r>
        <w:t xml:space="preserve"> referrals they believe are </w:t>
      </w:r>
      <w:r w:rsidR="002D2898">
        <w:t xml:space="preserve">knowledgeable on </w:t>
      </w:r>
      <w:r w:rsidR="00BA4E94">
        <w:t xml:space="preserve">the </w:t>
      </w:r>
      <w:r w:rsidR="002D2898">
        <w:t>provision of abortion and PAC in Liberia.</w:t>
      </w:r>
      <w:r w:rsidR="004360C5" w:rsidRPr="004360C5">
        <w:rPr>
          <w:color w:val="000000" w:themeColor="text1"/>
        </w:rPr>
        <w:t xml:space="preserve"> </w:t>
      </w:r>
      <w:r w:rsidR="004360C5" w:rsidRPr="00522D83">
        <w:rPr>
          <w:color w:val="000000" w:themeColor="text1"/>
        </w:rPr>
        <w:t>The selection of knowledgeable informants will take into consideration their affiliation, expertise, knowledge</w:t>
      </w:r>
      <w:r w:rsidR="00BA4E94">
        <w:rPr>
          <w:color w:val="000000" w:themeColor="text1"/>
        </w:rPr>
        <w:t>,</w:t>
      </w:r>
      <w:r w:rsidR="004360C5" w:rsidRPr="00522D83">
        <w:rPr>
          <w:color w:val="000000" w:themeColor="text1"/>
        </w:rPr>
        <w:t xml:space="preserve"> and experience working on CAC in Liberia. The respondents will answer questions surrounding their knowledge and perceptions of CAC in Liberia (induced abortion and PAC) via face-to-face interviews using a semi-structured questionnaire. Due to variations in women and girls’ experiences with abortion and PAC, we will ask the knowledgeable informants</w:t>
      </w:r>
      <w:r w:rsidR="00BA4E94">
        <w:rPr>
          <w:color w:val="000000" w:themeColor="text1"/>
        </w:rPr>
        <w:t>, in particular,</w:t>
      </w:r>
      <w:r w:rsidR="004360C5" w:rsidRPr="00522D83">
        <w:rPr>
          <w:color w:val="000000" w:themeColor="text1"/>
        </w:rPr>
        <w:t xml:space="preserve"> to differentiate between experiences of urban vs. rural populations</w:t>
      </w:r>
      <w:del w:id="45" w:author="BONIFACE USHIE" w:date="2021-06-17T18:06:00Z">
        <w:r w:rsidR="004360C5" w:rsidRPr="00522D83" w:rsidDel="00BA4E94">
          <w:rPr>
            <w:color w:val="000000" w:themeColor="text1"/>
          </w:rPr>
          <w:delText>,</w:delText>
        </w:r>
      </w:del>
      <w:r w:rsidR="004360C5" w:rsidRPr="00522D83">
        <w:rPr>
          <w:color w:val="000000" w:themeColor="text1"/>
        </w:rPr>
        <w:t xml:space="preserve"> and of adolescents.</w:t>
      </w:r>
      <w:r w:rsidR="00C84BD9">
        <w:rPr>
          <w:color w:val="000000" w:themeColor="text1"/>
        </w:rPr>
        <w:t xml:space="preserve"> A minimum of </w:t>
      </w:r>
      <w:del w:id="46" w:author="KENNETH JUMA" w:date="2021-06-18T11:32:00Z">
        <w:r w:rsidR="00C84BD9" w:rsidDel="00856263">
          <w:rPr>
            <w:color w:val="000000" w:themeColor="text1"/>
          </w:rPr>
          <w:delText xml:space="preserve">40 </w:delText>
        </w:r>
      </w:del>
      <w:ins w:id="47" w:author="KENNETH JUMA" w:date="2021-06-18T11:32:00Z">
        <w:r w:rsidR="00856263">
          <w:rPr>
            <w:color w:val="000000" w:themeColor="text1"/>
          </w:rPr>
          <w:t xml:space="preserve">125 </w:t>
        </w:r>
      </w:ins>
      <w:r w:rsidR="00C84BD9">
        <w:rPr>
          <w:color w:val="000000" w:themeColor="text1"/>
        </w:rPr>
        <w:t xml:space="preserve">respondents will be asked to participate in the KIS. </w:t>
      </w:r>
      <w:r w:rsidRPr="00D14343">
        <w:t>Potential interviewees will be sent email invitation</w:t>
      </w:r>
      <w:r w:rsidR="00BA4E94">
        <w:t>s</w:t>
      </w:r>
      <w:r w:rsidRPr="00D14343">
        <w:t xml:space="preserve"> to participate. The invitation will include explaining the purpose of the </w:t>
      </w:r>
      <w:r w:rsidR="002D2898">
        <w:t>abortion study</w:t>
      </w:r>
      <w:r w:rsidRPr="00D14343">
        <w:t>, asking for referrals, and asking about</w:t>
      </w:r>
      <w:r w:rsidR="002D2898">
        <w:t xml:space="preserve"> any relevant reference document(s) regarding abortion and post</w:t>
      </w:r>
      <w:r w:rsidR="00BA4E94">
        <w:t>-</w:t>
      </w:r>
      <w:r w:rsidR="002D2898">
        <w:t xml:space="preserve">abortion care in Liberia.  </w:t>
      </w:r>
      <w:r w:rsidRPr="00D14343">
        <w:t>If no response is received with</w:t>
      </w:r>
      <w:r w:rsidR="009548CC">
        <w:t>in</w:t>
      </w:r>
      <w:r w:rsidRPr="00D14343">
        <w:t xml:space="preserve"> </w:t>
      </w:r>
      <w:r w:rsidR="00BA4E94">
        <w:t>three</w:t>
      </w:r>
      <w:r w:rsidRPr="00D14343">
        <w:t xml:space="preserve"> days, a follow-up phone call will be made to attempt to get this information.</w:t>
      </w:r>
      <w:r>
        <w:t xml:space="preserve"> </w:t>
      </w:r>
    </w:p>
    <w:p w14:paraId="1239F732" w14:textId="77529C2A" w:rsidR="00AD25C4" w:rsidRPr="00522D83" w:rsidRDefault="00AD25C4" w:rsidP="004360C5">
      <w:pPr>
        <w:suppressAutoHyphens/>
        <w:jc w:val="both"/>
        <w:rPr>
          <w:color w:val="000000" w:themeColor="text1"/>
        </w:rPr>
      </w:pPr>
    </w:p>
    <w:p w14:paraId="1668252C" w14:textId="60088A5A" w:rsidR="00DE2E87" w:rsidRPr="004A2A1B" w:rsidRDefault="00165C9C" w:rsidP="00575431">
      <w:pPr>
        <w:pStyle w:val="Heading2"/>
        <w:suppressAutoHyphens/>
      </w:pPr>
      <w:bookmarkStart w:id="48" w:name="_Toc68525525"/>
      <w:r>
        <w:t>PAC Costing Survey</w:t>
      </w:r>
      <w:bookmarkEnd w:id="48"/>
    </w:p>
    <w:p w14:paraId="4F12509F" w14:textId="4B80CF71" w:rsidR="002B3298" w:rsidRPr="00522D83" w:rsidRDefault="00686E5C" w:rsidP="00B0487B">
      <w:pPr>
        <w:suppressAutoHyphens/>
        <w:jc w:val="both"/>
        <w:rPr>
          <w:color w:val="000000" w:themeColor="text1"/>
        </w:rPr>
      </w:pPr>
      <w:r w:rsidRPr="00522D83">
        <w:rPr>
          <w:color w:val="000000" w:themeColor="text1"/>
        </w:rPr>
        <w:t>The objective of the PAC Costing Survey is to estimate the cost of providing PAC (management of complication</w:t>
      </w:r>
      <w:r w:rsidR="00BA4E94">
        <w:rPr>
          <w:color w:val="000000" w:themeColor="text1"/>
        </w:rPr>
        <w:t>s</w:t>
      </w:r>
      <w:r w:rsidRPr="00522D83">
        <w:rPr>
          <w:color w:val="000000" w:themeColor="text1"/>
        </w:rPr>
        <w:t xml:space="preserve"> from unsafe abortions) to the health system </w:t>
      </w:r>
      <w:r>
        <w:rPr>
          <w:color w:val="000000" w:themeColor="text1"/>
        </w:rPr>
        <w:t xml:space="preserve">by gathering </w:t>
      </w:r>
      <w:r w:rsidRPr="00522D83">
        <w:rPr>
          <w:color w:val="000000" w:themeColor="text1"/>
        </w:rPr>
        <w:t>two</w:t>
      </w:r>
      <w:r>
        <w:rPr>
          <w:color w:val="000000" w:themeColor="text1"/>
        </w:rPr>
        <w:t xml:space="preserve"> types of data</w:t>
      </w:r>
      <w:r w:rsidRPr="00522D83">
        <w:rPr>
          <w:color w:val="000000" w:themeColor="text1"/>
        </w:rPr>
        <w:t xml:space="preserve">: </w:t>
      </w:r>
      <w:r>
        <w:rPr>
          <w:color w:val="000000" w:themeColor="text1"/>
        </w:rPr>
        <w:t xml:space="preserve">direct </w:t>
      </w:r>
      <w:r w:rsidR="00227A3A">
        <w:rPr>
          <w:color w:val="000000" w:themeColor="text1"/>
        </w:rPr>
        <w:t xml:space="preserve">medical </w:t>
      </w:r>
      <w:r>
        <w:rPr>
          <w:color w:val="000000" w:themeColor="text1"/>
        </w:rPr>
        <w:t xml:space="preserve">inputs and direct </w:t>
      </w:r>
      <w:r w:rsidR="003E6C11">
        <w:rPr>
          <w:color w:val="000000" w:themeColor="text1"/>
        </w:rPr>
        <w:t>non-</w:t>
      </w:r>
      <w:r w:rsidR="00227A3A">
        <w:rPr>
          <w:color w:val="000000" w:themeColor="text1"/>
        </w:rPr>
        <w:t xml:space="preserve">medical </w:t>
      </w:r>
      <w:r>
        <w:rPr>
          <w:color w:val="000000" w:themeColor="text1"/>
        </w:rPr>
        <w:t xml:space="preserve">inputs. </w:t>
      </w:r>
      <w:r w:rsidR="0048618D">
        <w:rPr>
          <w:color w:val="000000" w:themeColor="text1"/>
        </w:rPr>
        <w:t>To determine t</w:t>
      </w:r>
      <w:r w:rsidR="008D3696">
        <w:rPr>
          <w:color w:val="000000" w:themeColor="text1"/>
        </w:rPr>
        <w:t>he direct</w:t>
      </w:r>
      <w:r w:rsidR="003E6C11">
        <w:rPr>
          <w:color w:val="000000" w:themeColor="text1"/>
        </w:rPr>
        <w:t xml:space="preserve"> medical</w:t>
      </w:r>
      <w:r>
        <w:rPr>
          <w:color w:val="000000" w:themeColor="text1"/>
        </w:rPr>
        <w:t xml:space="preserve"> inputs</w:t>
      </w:r>
      <w:r w:rsidR="0048618D">
        <w:rPr>
          <w:color w:val="000000" w:themeColor="text1"/>
        </w:rPr>
        <w:t xml:space="preserve">, we will ask </w:t>
      </w:r>
      <w:r>
        <w:rPr>
          <w:color w:val="000000" w:themeColor="text1"/>
        </w:rPr>
        <w:t xml:space="preserve">questions </w:t>
      </w:r>
      <w:r w:rsidR="0048618D">
        <w:rPr>
          <w:color w:val="000000" w:themeColor="text1"/>
        </w:rPr>
        <w:t>about</w:t>
      </w:r>
      <w:r>
        <w:rPr>
          <w:color w:val="000000" w:themeColor="text1"/>
        </w:rPr>
        <w:t xml:space="preserve"> the</w:t>
      </w:r>
      <w:r w:rsidR="00B41B90">
        <w:rPr>
          <w:color w:val="000000" w:themeColor="text1"/>
        </w:rPr>
        <w:t xml:space="preserve"> drugs and supplies </w:t>
      </w:r>
      <w:r w:rsidR="0048618D">
        <w:rPr>
          <w:color w:val="000000" w:themeColor="text1"/>
        </w:rPr>
        <w:t xml:space="preserve">administered to PAC patients </w:t>
      </w:r>
      <w:r w:rsidR="00BA4E94">
        <w:rPr>
          <w:color w:val="000000" w:themeColor="text1"/>
        </w:rPr>
        <w:t>following</w:t>
      </w:r>
      <w:r w:rsidR="008D3696">
        <w:rPr>
          <w:color w:val="000000" w:themeColor="text1"/>
        </w:rPr>
        <w:t xml:space="preserve"> </w:t>
      </w:r>
      <w:r w:rsidR="00B41B90">
        <w:rPr>
          <w:color w:val="000000" w:themeColor="text1"/>
        </w:rPr>
        <w:t>the</w:t>
      </w:r>
      <w:r>
        <w:rPr>
          <w:color w:val="000000" w:themeColor="text1"/>
        </w:rPr>
        <w:t xml:space="preserve"> PAC clinical guideline</w:t>
      </w:r>
      <w:r w:rsidR="003E6C11">
        <w:rPr>
          <w:color w:val="000000" w:themeColor="text1"/>
        </w:rPr>
        <w:t xml:space="preserve">. The direct medical </w:t>
      </w:r>
      <w:r w:rsidR="0048618D">
        <w:rPr>
          <w:color w:val="000000" w:themeColor="text1"/>
        </w:rPr>
        <w:t>inputs will also include</w:t>
      </w:r>
      <w:r w:rsidR="003E6C11">
        <w:rPr>
          <w:color w:val="000000" w:themeColor="text1"/>
        </w:rPr>
        <w:t xml:space="preserve"> health worker </w:t>
      </w:r>
      <w:r w:rsidR="00B41B90">
        <w:rPr>
          <w:color w:val="000000" w:themeColor="text1"/>
        </w:rPr>
        <w:t>cost</w:t>
      </w:r>
      <w:r w:rsidR="001B7519">
        <w:rPr>
          <w:color w:val="000000" w:themeColor="text1"/>
        </w:rPr>
        <w:t>, which will consider</w:t>
      </w:r>
      <w:r w:rsidR="0048618D">
        <w:rPr>
          <w:color w:val="000000" w:themeColor="text1"/>
        </w:rPr>
        <w:t xml:space="preserve"> </w:t>
      </w:r>
      <w:r w:rsidR="001B7519">
        <w:rPr>
          <w:color w:val="000000" w:themeColor="text1"/>
        </w:rPr>
        <w:t xml:space="preserve">two main factors: </w:t>
      </w:r>
      <w:r w:rsidR="00BA4E94">
        <w:rPr>
          <w:color w:val="000000" w:themeColor="text1"/>
        </w:rPr>
        <w:t xml:space="preserve">the </w:t>
      </w:r>
      <w:r w:rsidR="0048618D">
        <w:rPr>
          <w:color w:val="000000" w:themeColor="text1"/>
        </w:rPr>
        <w:t>proportion</w:t>
      </w:r>
      <w:r w:rsidR="001B7519">
        <w:rPr>
          <w:color w:val="000000" w:themeColor="text1"/>
        </w:rPr>
        <w:t xml:space="preserve"> of patients treated/managed by health workers and the time spent treating each </w:t>
      </w:r>
      <w:r w:rsidR="00C84BD9">
        <w:rPr>
          <w:color w:val="000000" w:themeColor="text1"/>
        </w:rPr>
        <w:t>patient</w:t>
      </w:r>
      <w:r w:rsidR="001B7519">
        <w:rPr>
          <w:color w:val="000000" w:themeColor="text1"/>
        </w:rPr>
        <w:t>. Other direct</w:t>
      </w:r>
      <w:r w:rsidR="003E6C11">
        <w:rPr>
          <w:color w:val="000000" w:themeColor="text1"/>
        </w:rPr>
        <w:t xml:space="preserve"> medical</w:t>
      </w:r>
      <w:r w:rsidR="001B7519">
        <w:rPr>
          <w:color w:val="000000" w:themeColor="text1"/>
        </w:rPr>
        <w:t xml:space="preserve"> inputs will be hospitalization cost (accommodation and meal) and outpatient fees. </w:t>
      </w:r>
      <w:r>
        <w:rPr>
          <w:color w:val="000000" w:themeColor="text1"/>
        </w:rPr>
        <w:t>As for</w:t>
      </w:r>
      <w:r w:rsidR="00B41B90">
        <w:rPr>
          <w:color w:val="000000" w:themeColor="text1"/>
        </w:rPr>
        <w:t xml:space="preserve"> the </w:t>
      </w:r>
      <w:r w:rsidR="003E6C11">
        <w:rPr>
          <w:color w:val="000000" w:themeColor="text1"/>
        </w:rPr>
        <w:t>direct non-medical</w:t>
      </w:r>
      <w:r w:rsidR="00B41B90">
        <w:rPr>
          <w:color w:val="000000" w:themeColor="text1"/>
        </w:rPr>
        <w:t xml:space="preserve"> inputs</w:t>
      </w:r>
      <w:r w:rsidR="008554EA">
        <w:rPr>
          <w:color w:val="000000" w:themeColor="text1"/>
        </w:rPr>
        <w:t xml:space="preserve">, the data will include </w:t>
      </w:r>
      <w:r w:rsidR="00BA4E94">
        <w:rPr>
          <w:color w:val="000000" w:themeColor="text1"/>
        </w:rPr>
        <w:t xml:space="preserve">the </w:t>
      </w:r>
      <w:r w:rsidR="008554EA">
        <w:rPr>
          <w:color w:val="000000" w:themeColor="text1"/>
        </w:rPr>
        <w:t xml:space="preserve">cost of ancillary personnel </w:t>
      </w:r>
      <w:r w:rsidR="005E5642">
        <w:rPr>
          <w:color w:val="000000" w:themeColor="text1"/>
        </w:rPr>
        <w:t xml:space="preserve">supporting </w:t>
      </w:r>
      <w:r w:rsidR="008554EA">
        <w:rPr>
          <w:color w:val="000000" w:themeColor="text1"/>
        </w:rPr>
        <w:t>the management of PAC cases</w:t>
      </w:r>
      <w:r w:rsidR="005E5642">
        <w:rPr>
          <w:color w:val="000000" w:themeColor="text1"/>
        </w:rPr>
        <w:t xml:space="preserve">, </w:t>
      </w:r>
      <w:r w:rsidR="008554EA">
        <w:rPr>
          <w:color w:val="000000" w:themeColor="text1"/>
        </w:rPr>
        <w:t>maintenance</w:t>
      </w:r>
      <w:r w:rsidR="00BA4E94">
        <w:rPr>
          <w:color w:val="000000" w:themeColor="text1"/>
        </w:rPr>
        <w:t>,</w:t>
      </w:r>
      <w:r w:rsidR="008554EA">
        <w:rPr>
          <w:color w:val="000000" w:themeColor="text1"/>
        </w:rPr>
        <w:t xml:space="preserve"> and other operational cost </w:t>
      </w:r>
      <w:r w:rsidR="00203CB4">
        <w:rPr>
          <w:color w:val="000000" w:themeColor="text1"/>
        </w:rPr>
        <w:t>associated</w:t>
      </w:r>
      <w:r w:rsidR="005E5642">
        <w:rPr>
          <w:color w:val="000000" w:themeColor="text1"/>
        </w:rPr>
        <w:t xml:space="preserve"> with P</w:t>
      </w:r>
      <w:r w:rsidR="008554EA">
        <w:rPr>
          <w:color w:val="000000" w:themeColor="text1"/>
        </w:rPr>
        <w:t xml:space="preserve">AC case management. </w:t>
      </w:r>
      <w:r w:rsidR="00227A3A">
        <w:rPr>
          <w:color w:val="000000" w:themeColor="text1"/>
        </w:rPr>
        <w:t xml:space="preserve">The team will use </w:t>
      </w:r>
      <w:r w:rsidR="00B0487B" w:rsidRPr="00522D83">
        <w:rPr>
          <w:color w:val="000000" w:themeColor="text1"/>
        </w:rPr>
        <w:t>the Post-Abortion Care Costing Methodology (PACCM), a</w:t>
      </w:r>
      <w:r w:rsidR="00627FBC">
        <w:rPr>
          <w:color w:val="000000" w:themeColor="text1"/>
        </w:rPr>
        <w:t>n ingredient</w:t>
      </w:r>
      <w:r w:rsidR="00C10A58">
        <w:rPr>
          <w:color w:val="000000" w:themeColor="text1"/>
        </w:rPr>
        <w:t xml:space="preserve"> approach to know the cost of each element of PAC management. </w:t>
      </w:r>
      <w:r w:rsidR="00203CB4">
        <w:rPr>
          <w:color w:val="000000" w:themeColor="text1"/>
        </w:rPr>
        <w:t>C</w:t>
      </w:r>
      <w:r w:rsidR="00B0487B" w:rsidRPr="00522D83">
        <w:rPr>
          <w:color w:val="000000" w:themeColor="text1"/>
        </w:rPr>
        <w:t>osts of providing PAC will be assessed for five common abortion-related complications</w:t>
      </w:r>
      <w:r w:rsidR="00B0487B" w:rsidRPr="00522D83">
        <w:rPr>
          <w:rFonts w:cstheme="minorHAnsi"/>
          <w:color w:val="000000" w:themeColor="text1"/>
        </w:rPr>
        <w:t>—</w:t>
      </w:r>
      <w:r w:rsidR="00BE3A7F" w:rsidRPr="00BE3A7F">
        <w:rPr>
          <w:rFonts w:cstheme="minorHAnsi"/>
          <w:color w:val="000000" w:themeColor="text1"/>
        </w:rPr>
        <w:t xml:space="preserve">Direct-cost data </w:t>
      </w:r>
      <w:r w:rsidR="00087D53">
        <w:rPr>
          <w:rFonts w:cstheme="minorHAnsi"/>
          <w:color w:val="000000" w:themeColor="text1"/>
        </w:rPr>
        <w:t xml:space="preserve">will be </w:t>
      </w:r>
      <w:r w:rsidR="00BE3A7F" w:rsidRPr="00BE3A7F">
        <w:rPr>
          <w:rFonts w:cstheme="minorHAnsi"/>
          <w:color w:val="000000" w:themeColor="text1"/>
        </w:rPr>
        <w:t xml:space="preserve">gathered </w:t>
      </w:r>
      <w:r w:rsidR="00814F0E">
        <w:rPr>
          <w:rFonts w:cstheme="minorHAnsi"/>
          <w:color w:val="000000" w:themeColor="text1"/>
        </w:rPr>
        <w:t xml:space="preserve">for each of </w:t>
      </w:r>
      <w:r w:rsidR="00BA4E94">
        <w:rPr>
          <w:rFonts w:cstheme="minorHAnsi"/>
          <w:color w:val="000000" w:themeColor="text1"/>
        </w:rPr>
        <w:t xml:space="preserve">the </w:t>
      </w:r>
      <w:r w:rsidR="00814F0E">
        <w:rPr>
          <w:rFonts w:cstheme="minorHAnsi"/>
          <w:color w:val="000000" w:themeColor="text1"/>
        </w:rPr>
        <w:t xml:space="preserve">five types of abortion complications—incomplete abortion, sepsis, shock, </w:t>
      </w:r>
      <w:r w:rsidR="00BE3A7F" w:rsidRPr="00BE3A7F">
        <w:rPr>
          <w:rFonts w:cstheme="minorHAnsi"/>
          <w:color w:val="000000" w:themeColor="text1"/>
        </w:rPr>
        <w:t>cervical/vaginal laceration and uterine laceration/perforation</w:t>
      </w:r>
      <w:r w:rsidR="00B0487B" w:rsidRPr="00522D83">
        <w:rPr>
          <w:color w:val="000000" w:themeColor="text1"/>
        </w:rPr>
        <w:t xml:space="preserve">. </w:t>
      </w:r>
      <w:r w:rsidR="00C6118E">
        <w:rPr>
          <w:color w:val="000000" w:themeColor="text1"/>
        </w:rPr>
        <w:t xml:space="preserve">To determine the national average cost of managing complications from induced abortion, we will use the average cost from facilities and then </w:t>
      </w:r>
      <w:r w:rsidR="00B0487B" w:rsidRPr="00522D83">
        <w:rPr>
          <w:color w:val="000000" w:themeColor="text1"/>
        </w:rPr>
        <w:t>extrapolate</w:t>
      </w:r>
      <w:r w:rsidR="00C6118E">
        <w:rPr>
          <w:color w:val="000000" w:themeColor="text1"/>
        </w:rPr>
        <w:t xml:space="preserve"> to all facilities in Liberia disaggregated by public and private </w:t>
      </w:r>
      <w:r w:rsidR="00B0487B" w:rsidRPr="00522D83">
        <w:rPr>
          <w:color w:val="000000" w:themeColor="text1"/>
        </w:rPr>
        <w:t>to get the total cost at the national level based on the number of women receiving care for these abortion complications nationally.</w:t>
      </w:r>
      <w:r w:rsidR="00A32982" w:rsidRPr="00A32982">
        <w:t xml:space="preserve"> </w:t>
      </w:r>
      <w:r w:rsidR="00A32982">
        <w:t xml:space="preserve">Only PAC cases from induced abortion will be included for costing; </w:t>
      </w:r>
      <w:r w:rsidR="00A32982" w:rsidRPr="00A32982">
        <w:rPr>
          <w:color w:val="000000" w:themeColor="text1"/>
        </w:rPr>
        <w:t xml:space="preserve">PAC cases from spontaneous </w:t>
      </w:r>
      <w:r w:rsidR="00A32982" w:rsidRPr="00A32982">
        <w:rPr>
          <w:color w:val="000000" w:themeColor="text1"/>
        </w:rPr>
        <w:lastRenderedPageBreak/>
        <w:t>abor</w:t>
      </w:r>
      <w:r w:rsidR="00A32982">
        <w:rPr>
          <w:color w:val="000000" w:themeColor="text1"/>
        </w:rPr>
        <w:t xml:space="preserve">tion will not be included. </w:t>
      </w:r>
      <w:r w:rsidR="00C57E83">
        <w:rPr>
          <w:color w:val="000000" w:themeColor="text1"/>
        </w:rPr>
        <w:t>A face-to-face interview will be held with staff who are knowledgeable and experience about PAC in their respective facilities. The respondent wi</w:t>
      </w:r>
      <w:r w:rsidR="006A523A">
        <w:rPr>
          <w:color w:val="000000" w:themeColor="text1"/>
        </w:rPr>
        <w:t>ll provide detailed inputs on</w:t>
      </w:r>
      <w:r w:rsidR="00C57E83">
        <w:rPr>
          <w:color w:val="000000" w:themeColor="text1"/>
        </w:rPr>
        <w:t xml:space="preserve"> cost implication</w:t>
      </w:r>
      <w:r w:rsidR="00BA4E94">
        <w:rPr>
          <w:color w:val="000000" w:themeColor="text1"/>
        </w:rPr>
        <w:t>s</w:t>
      </w:r>
      <w:r w:rsidR="00C57E83">
        <w:rPr>
          <w:color w:val="000000" w:themeColor="text1"/>
        </w:rPr>
        <w:t xml:space="preserve"> for </w:t>
      </w:r>
      <w:r w:rsidR="006A523A">
        <w:rPr>
          <w:color w:val="000000" w:themeColor="text1"/>
        </w:rPr>
        <w:t>PAC interventions in managing post-abortion complication</w:t>
      </w:r>
      <w:r w:rsidR="00BA4E94">
        <w:rPr>
          <w:color w:val="000000" w:themeColor="text1"/>
        </w:rPr>
        <w:t>s</w:t>
      </w:r>
      <w:r w:rsidR="006A523A">
        <w:rPr>
          <w:color w:val="000000" w:themeColor="text1"/>
        </w:rPr>
        <w:t xml:space="preserve">. As the </w:t>
      </w:r>
      <w:r w:rsidR="00C84BD9">
        <w:rPr>
          <w:color w:val="000000" w:themeColor="text1"/>
        </w:rPr>
        <w:t xml:space="preserve">survey </w:t>
      </w:r>
      <w:r w:rsidR="006A523A">
        <w:rPr>
          <w:color w:val="000000" w:themeColor="text1"/>
        </w:rPr>
        <w:t xml:space="preserve">will be lengthy and might require some computation, the </w:t>
      </w:r>
      <w:r w:rsidR="00C84BD9">
        <w:rPr>
          <w:color w:val="000000" w:themeColor="text1"/>
        </w:rPr>
        <w:t xml:space="preserve">data collection </w:t>
      </w:r>
      <w:r w:rsidR="006A523A">
        <w:rPr>
          <w:color w:val="000000" w:themeColor="text1"/>
        </w:rPr>
        <w:t xml:space="preserve">session </w:t>
      </w:r>
      <w:r w:rsidR="00C84BD9">
        <w:rPr>
          <w:color w:val="000000" w:themeColor="text1"/>
        </w:rPr>
        <w:t xml:space="preserve">may </w:t>
      </w:r>
      <w:r w:rsidR="006A523A">
        <w:rPr>
          <w:color w:val="000000" w:themeColor="text1"/>
        </w:rPr>
        <w:t xml:space="preserve">be split into two or more </w:t>
      </w:r>
      <w:r w:rsidR="00C57E83" w:rsidRPr="006A523A">
        <w:rPr>
          <w:rFonts w:cstheme="minorHAnsi"/>
        </w:rPr>
        <w:t xml:space="preserve">sessions </w:t>
      </w:r>
      <w:r w:rsidR="00C84BD9">
        <w:rPr>
          <w:rFonts w:cstheme="minorHAnsi"/>
        </w:rPr>
        <w:t xml:space="preserve">if needed </w:t>
      </w:r>
      <w:r w:rsidR="00C57E83" w:rsidRPr="006A523A">
        <w:rPr>
          <w:rFonts w:cstheme="minorHAnsi"/>
        </w:rPr>
        <w:t>to minimize respondent fatigue</w:t>
      </w:r>
      <w:r w:rsidR="00C84BD9">
        <w:rPr>
          <w:rFonts w:cstheme="minorHAnsi"/>
        </w:rPr>
        <w:t xml:space="preserve"> and account for patient volume at the facility on the day of the survey</w:t>
      </w:r>
      <w:r w:rsidR="00C57E83" w:rsidRPr="006A523A">
        <w:rPr>
          <w:rFonts w:cstheme="minorHAnsi"/>
        </w:rPr>
        <w:t>.</w:t>
      </w:r>
      <w:r w:rsidR="00C57E83" w:rsidRPr="006A523A">
        <w:rPr>
          <w:rFonts w:cstheme="minorHAnsi"/>
          <w:color w:val="000000" w:themeColor="text1"/>
        </w:rPr>
        <w:t xml:space="preserve"> </w:t>
      </w:r>
      <w:r w:rsidR="006A523A" w:rsidRPr="006A523A">
        <w:rPr>
          <w:rFonts w:cstheme="minorHAnsi"/>
          <w:color w:val="000000" w:themeColor="text1"/>
        </w:rPr>
        <w:t>The</w:t>
      </w:r>
      <w:r w:rsidR="003B1BF2" w:rsidRPr="006A523A">
        <w:rPr>
          <w:rFonts w:cstheme="minorHAnsi"/>
          <w:color w:val="000000" w:themeColor="text1"/>
        </w:rPr>
        <w:t xml:space="preserve"> </w:t>
      </w:r>
      <w:r w:rsidR="00C84BD9">
        <w:rPr>
          <w:rFonts w:cstheme="minorHAnsi"/>
          <w:color w:val="000000" w:themeColor="text1"/>
        </w:rPr>
        <w:t xml:space="preserve">PAC costing survey has two </w:t>
      </w:r>
      <w:r w:rsidR="003B1BF2" w:rsidRPr="006A523A">
        <w:rPr>
          <w:rFonts w:cstheme="minorHAnsi"/>
          <w:color w:val="000000" w:themeColor="text1"/>
        </w:rPr>
        <w:t xml:space="preserve">questionnaires </w:t>
      </w:r>
      <w:r w:rsidR="00C84BD9">
        <w:rPr>
          <w:rFonts w:cstheme="minorHAnsi"/>
          <w:color w:val="000000" w:themeColor="text1"/>
        </w:rPr>
        <w:t>that will</w:t>
      </w:r>
      <w:r w:rsidR="003B1BF2" w:rsidRPr="006A523A">
        <w:rPr>
          <w:rFonts w:cstheme="minorHAnsi"/>
          <w:color w:val="000000" w:themeColor="text1"/>
        </w:rPr>
        <w:t xml:space="preserve"> cover the following data types:</w:t>
      </w:r>
    </w:p>
    <w:p w14:paraId="5AA0A0B6" w14:textId="40A49615" w:rsidR="0020420C" w:rsidRDefault="003B1BF2" w:rsidP="00C84BD9">
      <w:pPr>
        <w:pStyle w:val="Heading3"/>
      </w:pPr>
      <w:bookmarkStart w:id="49" w:name="_Toc68525526"/>
      <w:r w:rsidRPr="008D15CA">
        <w:t>PACCM Questionnaire A</w:t>
      </w:r>
      <w:bookmarkEnd w:id="49"/>
    </w:p>
    <w:p w14:paraId="3C868771" w14:textId="0E1F3E24" w:rsidR="0020420C" w:rsidRPr="0020420C" w:rsidRDefault="0020420C" w:rsidP="00DC51D2">
      <w:pPr>
        <w:pStyle w:val="ListParagraph"/>
        <w:numPr>
          <w:ilvl w:val="0"/>
          <w:numId w:val="7"/>
        </w:numPr>
        <w:suppressAutoHyphens/>
      </w:pPr>
      <w:r w:rsidRPr="0020420C">
        <w:t>Medical personnel inputs of time (i.e.</w:t>
      </w:r>
      <w:r w:rsidR="00BA4E94">
        <w:t>,</w:t>
      </w:r>
      <w:r w:rsidRPr="0020420C">
        <w:t xml:space="preserve"> number of clinician managing PAC cases, average salaries, working hours)</w:t>
      </w:r>
    </w:p>
    <w:p w14:paraId="3C57BF5F" w14:textId="6FC47156" w:rsidR="0020420C" w:rsidRPr="0020420C" w:rsidRDefault="0020420C" w:rsidP="00DC51D2">
      <w:pPr>
        <w:pStyle w:val="ListParagraph"/>
        <w:numPr>
          <w:ilvl w:val="0"/>
          <w:numId w:val="7"/>
        </w:numPr>
        <w:suppressAutoHyphens/>
      </w:pPr>
      <w:r w:rsidRPr="0020420C">
        <w:t>Cost of admitting PAC patients (including meal, operational cost for maternity ward</w:t>
      </w:r>
      <w:r w:rsidR="00B915CB">
        <w:t>)</w:t>
      </w:r>
    </w:p>
    <w:p w14:paraId="489DECDF" w14:textId="528E5F4D" w:rsidR="0020420C" w:rsidRPr="0020420C" w:rsidRDefault="0020420C" w:rsidP="0020420C">
      <w:pPr>
        <w:pStyle w:val="ListParagraph"/>
        <w:numPr>
          <w:ilvl w:val="0"/>
          <w:numId w:val="7"/>
        </w:numPr>
        <w:suppressAutoHyphens/>
      </w:pPr>
      <w:r w:rsidRPr="0020420C">
        <w:t>Cost of all PAC s</w:t>
      </w:r>
      <w:r w:rsidR="003B1BF2" w:rsidRPr="0020420C">
        <w:t>ervice content (components of PAC provision routinely offered, family planning methods available, etc.)</w:t>
      </w:r>
      <w:r w:rsidRPr="0020420C">
        <w:t xml:space="preserve"> </w:t>
      </w:r>
    </w:p>
    <w:p w14:paraId="53E417AF" w14:textId="7FD84922" w:rsidR="0020420C" w:rsidRPr="0020420C" w:rsidRDefault="0020420C" w:rsidP="0020420C">
      <w:pPr>
        <w:pStyle w:val="ListParagraph"/>
        <w:numPr>
          <w:ilvl w:val="0"/>
          <w:numId w:val="7"/>
        </w:numPr>
        <w:suppressAutoHyphens/>
      </w:pPr>
      <w:r w:rsidRPr="0020420C">
        <w:t>Fees charged to patients (including prescribed medicines)</w:t>
      </w:r>
    </w:p>
    <w:p w14:paraId="4DC29FD1" w14:textId="277A8D4C" w:rsidR="003B1BF2" w:rsidRPr="0020420C" w:rsidRDefault="0020420C" w:rsidP="0020420C">
      <w:pPr>
        <w:pStyle w:val="ListParagraph"/>
        <w:numPr>
          <w:ilvl w:val="0"/>
          <w:numId w:val="7"/>
        </w:numPr>
        <w:suppressAutoHyphens/>
      </w:pPr>
      <w:r w:rsidRPr="0020420C">
        <w:t>Service volume (all patients, maternal and neonatal health patients, PAC patients, inpatient versus outpatient, and frequency of five main complication types treated with PAC)</w:t>
      </w:r>
    </w:p>
    <w:p w14:paraId="7E0C69CC" w14:textId="20502C75" w:rsidR="003B1BF2" w:rsidRPr="00C84BD9" w:rsidRDefault="003B1BF2" w:rsidP="00C84BD9">
      <w:pPr>
        <w:pStyle w:val="ListParagraph"/>
        <w:numPr>
          <w:ilvl w:val="0"/>
          <w:numId w:val="7"/>
        </w:numPr>
        <w:suppressAutoHyphens/>
      </w:pPr>
      <w:r w:rsidRPr="0020420C">
        <w:t>Capital (building construction and equipment costs) and annual overhead costs</w:t>
      </w:r>
    </w:p>
    <w:p w14:paraId="47821D45" w14:textId="1C22C8C5" w:rsidR="003B1BF2" w:rsidRPr="008D15CA" w:rsidRDefault="003B1BF2" w:rsidP="00C84BD9">
      <w:pPr>
        <w:pStyle w:val="Heading3"/>
      </w:pPr>
      <w:bookmarkStart w:id="50" w:name="_Toc68525527"/>
      <w:r w:rsidRPr="008D15CA">
        <w:t>PACCM Questionnaire B</w:t>
      </w:r>
      <w:bookmarkEnd w:id="50"/>
    </w:p>
    <w:p w14:paraId="59599C95" w14:textId="37C99865" w:rsidR="003B1BF2" w:rsidRPr="00086830" w:rsidRDefault="003B1BF2" w:rsidP="00DC51D2">
      <w:pPr>
        <w:pStyle w:val="ListParagraph"/>
        <w:numPr>
          <w:ilvl w:val="0"/>
          <w:numId w:val="6"/>
        </w:numPr>
        <w:suppressAutoHyphens/>
      </w:pPr>
      <w:r w:rsidRPr="00086830">
        <w:t>For each PAC complication type, the medical supplies (i.e.</w:t>
      </w:r>
      <w:r w:rsidR="00BA4E94">
        <w:t>,</w:t>
      </w:r>
      <w:r w:rsidRPr="00086830">
        <w:t xml:space="preserve"> consumables, small equipment, laboratory tests, and medications) used and quantities</w:t>
      </w:r>
    </w:p>
    <w:p w14:paraId="5DD8DA57" w14:textId="77777777" w:rsidR="003B1BF2" w:rsidRPr="00086830" w:rsidRDefault="003B1BF2" w:rsidP="00DC51D2">
      <w:pPr>
        <w:pStyle w:val="ListParagraph"/>
        <w:numPr>
          <w:ilvl w:val="0"/>
          <w:numId w:val="6"/>
        </w:numPr>
        <w:suppressAutoHyphens/>
      </w:pPr>
      <w:r w:rsidRPr="00086830">
        <w:t>Prices of all medical supplies used for PAC</w:t>
      </w:r>
      <w:r w:rsidRPr="00086830">
        <w:rPr>
          <w:color w:val="000000"/>
        </w:rPr>
        <w:t xml:space="preserve"> </w:t>
      </w:r>
    </w:p>
    <w:p w14:paraId="5CAD7D64" w14:textId="5F38877D" w:rsidR="00E301E3" w:rsidRPr="005F13AE" w:rsidRDefault="0062709D" w:rsidP="005F13AE">
      <w:pPr>
        <w:pStyle w:val="Heading3"/>
        <w:suppressAutoHyphens/>
      </w:pPr>
      <w:bookmarkStart w:id="51" w:name="_Toc68525528"/>
      <w:r>
        <w:t xml:space="preserve">Sample size determination for </w:t>
      </w:r>
      <w:r w:rsidR="00DE2E87" w:rsidRPr="004A2A1B">
        <w:t>PACCM</w:t>
      </w:r>
      <w:bookmarkEnd w:id="51"/>
    </w:p>
    <w:p w14:paraId="11613BD5" w14:textId="1EDADDBA" w:rsidR="0056017F" w:rsidRPr="0056017F" w:rsidRDefault="00B81628" w:rsidP="004934C3">
      <w:pPr>
        <w:suppressAutoHyphens/>
        <w:jc w:val="both"/>
      </w:pPr>
      <w:r w:rsidRPr="00C36E66">
        <w:t>To estimate</w:t>
      </w:r>
      <w:r w:rsidR="00E301E3" w:rsidRPr="00C36E66">
        <w:t xml:space="preserve"> </w:t>
      </w:r>
      <w:r w:rsidR="00BA4E94">
        <w:t xml:space="preserve">the </w:t>
      </w:r>
      <w:r w:rsidR="00E301E3" w:rsidRPr="00C36E66">
        <w:t xml:space="preserve">cost to the </w:t>
      </w:r>
      <w:r w:rsidRPr="00C36E66">
        <w:t>Liberian</w:t>
      </w:r>
      <w:r w:rsidR="00E301E3" w:rsidRPr="00C36E66">
        <w:t xml:space="preserve"> healthcare system</w:t>
      </w:r>
      <w:r w:rsidR="0056017F" w:rsidRPr="00C36E66">
        <w:t xml:space="preserve"> for</w:t>
      </w:r>
      <w:r w:rsidR="00E301E3" w:rsidRPr="00C36E66">
        <w:t xml:space="preserve"> providing PAC due to unsafe abortions, </w:t>
      </w:r>
      <w:r w:rsidR="00851549">
        <w:t>fo</w:t>
      </w:r>
      <w:r w:rsidR="0041751D" w:rsidRPr="00C36E66">
        <w:t>r</w:t>
      </w:r>
      <w:r w:rsidR="00F91FA1" w:rsidRPr="00C36E66">
        <w:t>ty (</w:t>
      </w:r>
      <w:r w:rsidR="00851549">
        <w:t>4</w:t>
      </w:r>
      <w:r w:rsidR="0041751D" w:rsidRPr="00C36E66">
        <w:t>0</w:t>
      </w:r>
      <w:r w:rsidR="00F91FA1" w:rsidRPr="00C36E66">
        <w:t xml:space="preserve">) </w:t>
      </w:r>
      <w:r w:rsidR="00603273" w:rsidRPr="00C36E66">
        <w:t>facilities will be purposively sample</w:t>
      </w:r>
      <w:r w:rsidR="00F91FA1" w:rsidRPr="00C36E66">
        <w:t>d</w:t>
      </w:r>
      <w:r w:rsidR="00603273" w:rsidRPr="00C36E66">
        <w:t xml:space="preserve"> from</w:t>
      </w:r>
      <w:r w:rsidR="00E301E3" w:rsidRPr="00C36E66">
        <w:t xml:space="preserve"> </w:t>
      </w:r>
      <w:r w:rsidR="00BA4E94">
        <w:t xml:space="preserve">the </w:t>
      </w:r>
      <w:r w:rsidR="00E301E3" w:rsidRPr="00C36E66">
        <w:t>three levels of health care</w:t>
      </w:r>
      <w:r w:rsidR="00603273" w:rsidRPr="00C36E66">
        <w:t xml:space="preserve"> </w:t>
      </w:r>
      <w:r w:rsidR="00F91FA1" w:rsidRPr="00C36E66">
        <w:t>(</w:t>
      </w:r>
      <w:r w:rsidR="00C36E66" w:rsidRPr="00C36E66">
        <w:t xml:space="preserve">both </w:t>
      </w:r>
      <w:r w:rsidR="00F91FA1" w:rsidRPr="00C36E66">
        <w:t>priv</w:t>
      </w:r>
      <w:r w:rsidR="00603273" w:rsidRPr="00C36E66">
        <w:t xml:space="preserve">ate </w:t>
      </w:r>
      <w:r w:rsidR="00C36E66" w:rsidRPr="00C36E66">
        <w:t xml:space="preserve">and </w:t>
      </w:r>
      <w:r w:rsidR="00603273" w:rsidRPr="00C36E66">
        <w:t xml:space="preserve">public). Data will be collected from </w:t>
      </w:r>
      <w:r w:rsidR="00E301E3" w:rsidRPr="00C36E66">
        <w:t>randomly selected</w:t>
      </w:r>
      <w:r w:rsidR="00603273" w:rsidRPr="00C36E66">
        <w:t xml:space="preserve"> facilities by interviewing</w:t>
      </w:r>
      <w:r w:rsidR="00622137" w:rsidRPr="00C36E66">
        <w:t xml:space="preserve"> </w:t>
      </w:r>
      <w:r w:rsidR="00E301E3" w:rsidRPr="00C36E66">
        <w:t xml:space="preserve">key care providers and administrators. </w:t>
      </w:r>
      <w:r w:rsidR="00E35D6B" w:rsidRPr="00C36E66">
        <w:t xml:space="preserve">The data collection will use </w:t>
      </w:r>
      <w:r w:rsidR="00E301E3" w:rsidRPr="00C36E66">
        <w:t>an ingredients approach to costing</w:t>
      </w:r>
      <w:r w:rsidR="00BA4E94">
        <w:t>. D</w:t>
      </w:r>
      <w:r w:rsidR="00E301E3" w:rsidRPr="00C36E66">
        <w:t>ata</w:t>
      </w:r>
      <w:r w:rsidRPr="00C36E66">
        <w:t xml:space="preserve"> will be</w:t>
      </w:r>
      <w:r w:rsidR="00E301E3" w:rsidRPr="00C36E66">
        <w:t xml:space="preserve"> gathered on drugs, supplies, material, personnel time</w:t>
      </w:r>
      <w:r w:rsidR="00BA4E94">
        <w:t>,</w:t>
      </w:r>
      <w:r w:rsidR="00E301E3" w:rsidRPr="00C36E66">
        <w:t xml:space="preserve"> and hospitalization. Additionally, direct non-medical costs such as overhead and capital costs </w:t>
      </w:r>
      <w:r w:rsidRPr="00C36E66">
        <w:t>will also be</w:t>
      </w:r>
      <w:r w:rsidR="00E301E3" w:rsidRPr="00C36E66">
        <w:t xml:space="preserve"> measured</w:t>
      </w:r>
      <w:r w:rsidRPr="00C36E66">
        <w:t>.</w:t>
      </w:r>
      <w:r w:rsidR="0056017F" w:rsidRPr="00C36E66">
        <w:t xml:space="preserve"> The National Guidelines for Comprehensive Abortion Care (2019) provided that all public facilities </w:t>
      </w:r>
      <w:r w:rsidR="00506B94" w:rsidRPr="00C36E66">
        <w:t>be</w:t>
      </w:r>
      <w:r w:rsidR="0056017F" w:rsidRPr="00C36E66">
        <w:t xml:space="preserve"> assumed to be managing PAC complications</w:t>
      </w:r>
      <w:r w:rsidR="00846883" w:rsidRPr="00C36E66">
        <w:t xml:space="preserve"> </w:t>
      </w:r>
      <w:r w:rsidR="005F13AE" w:rsidRPr="00C36E66">
        <w:t>(</w:t>
      </w:r>
      <w:r w:rsidR="00BA4E94">
        <w:t>except for</w:t>
      </w:r>
      <w:r w:rsidR="00846883" w:rsidRPr="00C36E66">
        <w:t xml:space="preserve"> specialized health facilities such as </w:t>
      </w:r>
      <w:r w:rsidR="005F13AE" w:rsidRPr="00C36E66">
        <w:t>disease-</w:t>
      </w:r>
      <w:r w:rsidR="00846883" w:rsidRPr="00C36E66">
        <w:t>specific facilities and military/paramilitary facilities</w:t>
      </w:r>
      <w:r w:rsidR="005F13AE" w:rsidRPr="00C36E66">
        <w:t>)</w:t>
      </w:r>
      <w:r w:rsidR="00794F9C" w:rsidRPr="00C36E66">
        <w:t xml:space="preserve">. In this regard, </w:t>
      </w:r>
      <w:r w:rsidR="00846883" w:rsidRPr="00C36E66">
        <w:t>t</w:t>
      </w:r>
      <w:r w:rsidR="0056017F" w:rsidRPr="00C36E66">
        <w:t xml:space="preserve">he purposive selection </w:t>
      </w:r>
      <w:r w:rsidR="00846883" w:rsidRPr="00C36E66">
        <w:t xml:space="preserve">will be </w:t>
      </w:r>
      <w:r w:rsidR="00BA4E94">
        <w:t>mad</w:t>
      </w:r>
      <w:r w:rsidR="00BA4E94" w:rsidRPr="00C36E66">
        <w:t xml:space="preserve">e </w:t>
      </w:r>
      <w:r w:rsidR="00846883" w:rsidRPr="00C36E66">
        <w:t>from all public facilities</w:t>
      </w:r>
      <w:r w:rsidR="00794F9C" w:rsidRPr="00C36E66">
        <w:t xml:space="preserve">. The selection criteria </w:t>
      </w:r>
      <w:r w:rsidR="00D1244D" w:rsidRPr="00C36E66">
        <w:t xml:space="preserve">for both private and public facilities </w:t>
      </w:r>
      <w:r w:rsidR="00794F9C" w:rsidRPr="00C36E66">
        <w:t xml:space="preserve">will be based on the </w:t>
      </w:r>
      <w:r w:rsidR="0056017F" w:rsidRPr="00C36E66">
        <w:t>volume of PAC cases managed in 2020</w:t>
      </w:r>
      <w:r w:rsidR="00D1244D" w:rsidRPr="00C36E66">
        <w:t>.</w:t>
      </w:r>
      <w:r w:rsidR="00D1244D">
        <w:t xml:space="preserve"> </w:t>
      </w:r>
    </w:p>
    <w:p w14:paraId="6A83DC05" w14:textId="77777777" w:rsidR="005B4A43" w:rsidRDefault="005B4A43" w:rsidP="005B4A43"/>
    <w:p w14:paraId="55F44C9F" w14:textId="2685BBA0" w:rsidR="00907EEE" w:rsidRPr="00020D68" w:rsidRDefault="00573879" w:rsidP="00020D68">
      <w:pPr>
        <w:pStyle w:val="Heading2"/>
        <w:suppressAutoHyphens/>
      </w:pPr>
      <w:bookmarkStart w:id="52" w:name="_Toc68525529"/>
      <w:r w:rsidRPr="00020D68">
        <w:t>Q</w:t>
      </w:r>
      <w:r w:rsidR="00020D68" w:rsidRPr="00020D68">
        <w:t>ualitative survey</w:t>
      </w:r>
      <w:bookmarkEnd w:id="52"/>
    </w:p>
    <w:p w14:paraId="443DB2E9" w14:textId="23E7328F" w:rsidR="0047583A" w:rsidRDefault="0047583A" w:rsidP="005B4A43">
      <w:r w:rsidRPr="0047583A">
        <w:t>The qualitative component will help document women and providers</w:t>
      </w:r>
      <w:r w:rsidR="00BA4E94">
        <w:t>'</w:t>
      </w:r>
      <w:r w:rsidRPr="0047583A">
        <w:t xml:space="preserve"> experiences </w:t>
      </w:r>
      <w:r w:rsidR="002B4522">
        <w:t xml:space="preserve">on abortion and PAC </w:t>
      </w:r>
      <w:r w:rsidRPr="0047583A">
        <w:t xml:space="preserve">and identify individual and structural factors driving access and delivery of </w:t>
      </w:r>
      <w:r w:rsidR="002B4522">
        <w:t xml:space="preserve">quality abortion </w:t>
      </w:r>
      <w:r w:rsidRPr="0047583A">
        <w:t xml:space="preserve">services. This </w:t>
      </w:r>
      <w:r w:rsidR="00BA4E94">
        <w:t xml:space="preserve">component </w:t>
      </w:r>
      <w:r w:rsidRPr="0047583A">
        <w:t xml:space="preserve">will comprise observations and </w:t>
      </w:r>
      <w:r w:rsidR="00BA4E94">
        <w:t>i</w:t>
      </w:r>
      <w:r w:rsidRPr="0047583A">
        <w:t>n-depth interviews.</w:t>
      </w:r>
    </w:p>
    <w:p w14:paraId="18C9D147" w14:textId="77777777" w:rsidR="002B4522" w:rsidRDefault="002B4522" w:rsidP="002B4522">
      <w:pPr>
        <w:pStyle w:val="Heading3"/>
        <w:suppressAutoHyphens/>
      </w:pPr>
      <w:bookmarkStart w:id="53" w:name="_Toc68525530"/>
      <w:r w:rsidRPr="004A2A1B">
        <w:t>Observation</w:t>
      </w:r>
      <w:r>
        <w:t>s</w:t>
      </w:r>
      <w:bookmarkEnd w:id="53"/>
    </w:p>
    <w:p w14:paraId="116E622B" w14:textId="24BB4259" w:rsidR="002B4522" w:rsidRPr="00096A48" w:rsidRDefault="00433BA4" w:rsidP="002B4522">
      <w:pPr>
        <w:jc w:val="both"/>
      </w:pPr>
      <w:r w:rsidRPr="00433BA4">
        <w:t>Trained and experienced qualitative research assistants will identify all the points of service for PAC patients at the targeted health facilities. Th</w:t>
      </w:r>
      <w:r w:rsidR="00BA4E94">
        <w:t>e points of service</w:t>
      </w:r>
      <w:r w:rsidRPr="00433BA4">
        <w:t xml:space="preserve"> might include accident and emergency units, outpatients or inpatients sections, a specific ward or room</w:t>
      </w:r>
      <w:r w:rsidR="00BA4E94">
        <w:t>,</w:t>
      </w:r>
      <w:r w:rsidRPr="00433BA4">
        <w:t xml:space="preserve"> among others. </w:t>
      </w:r>
      <w:r w:rsidR="005E0D70">
        <w:t xml:space="preserve">While waiting to identify </w:t>
      </w:r>
      <w:r w:rsidR="00707C56">
        <w:t xml:space="preserve">PAC </w:t>
      </w:r>
      <w:r w:rsidR="005E0D70">
        <w:t xml:space="preserve">patients for the in-depth </w:t>
      </w:r>
      <w:r w:rsidR="005E0D70">
        <w:lastRenderedPageBreak/>
        <w:t>interviews</w:t>
      </w:r>
      <w:r w:rsidRPr="00433BA4">
        <w:t xml:space="preserve"> in areas such as intake and waiting areas and rooms</w:t>
      </w:r>
      <w:r w:rsidR="005E0D70">
        <w:t>, research assistant</w:t>
      </w:r>
      <w:r w:rsidR="000F4907">
        <w:t>s</w:t>
      </w:r>
      <w:r w:rsidR="005E0D70">
        <w:t xml:space="preserve"> will observe </w:t>
      </w:r>
      <w:r w:rsidRPr="00433BA4">
        <w:t xml:space="preserve">interactions between patients seeking </w:t>
      </w:r>
      <w:r w:rsidR="00707C56">
        <w:t xml:space="preserve">reproductive health </w:t>
      </w:r>
      <w:r w:rsidRPr="00433BA4">
        <w:t xml:space="preserve">services and </w:t>
      </w:r>
      <w:r w:rsidR="000F4907">
        <w:t xml:space="preserve">healthcare </w:t>
      </w:r>
      <w:r w:rsidRPr="00433BA4">
        <w:t>providers, as well as between patients and their companions</w:t>
      </w:r>
      <w:r>
        <w:t>, using an observation guide</w:t>
      </w:r>
      <w:r w:rsidRPr="00433BA4">
        <w:t>. For PAC patients (who will be identified with the support of healthcare providers</w:t>
      </w:r>
      <w:r w:rsidR="00BA4E94">
        <w:t>)</w:t>
      </w:r>
      <w:r w:rsidRPr="00433BA4">
        <w:t>, observations will start from the first point of contact with the healthcare providers to the point of discharge</w:t>
      </w:r>
      <w:r w:rsidR="00707C56">
        <w:t>, w</w:t>
      </w:r>
      <w:r w:rsidR="00707C56" w:rsidRPr="00433BA4">
        <w:t>ith the consent of both the patient and service provider</w:t>
      </w:r>
      <w:r w:rsidRPr="00433BA4">
        <w:t>.</w:t>
      </w:r>
      <w:r w:rsidR="0093348C" w:rsidRPr="0093348C">
        <w:t xml:space="preserve"> </w:t>
      </w:r>
      <w:r w:rsidR="000F4907">
        <w:t xml:space="preserve"> </w:t>
      </w:r>
      <w:r w:rsidRPr="00433BA4">
        <w:t>The observation will provide information</w:t>
      </w:r>
      <w:r w:rsidR="00D12EF7">
        <w:t xml:space="preserve"> on</w:t>
      </w:r>
      <w:r w:rsidRPr="00433BA4">
        <w:t xml:space="preserve"> </w:t>
      </w:r>
      <w:r>
        <w:t>PAC case</w:t>
      </w:r>
      <w:r w:rsidRPr="00433BA4">
        <w:t xml:space="preserve"> management process and duration, patient/provider interactions</w:t>
      </w:r>
      <w:r>
        <w:t xml:space="preserve">, </w:t>
      </w:r>
      <w:r w:rsidR="00BA4E94">
        <w:t>and</w:t>
      </w:r>
      <w:r>
        <w:t xml:space="preserve"> stigma </w:t>
      </w:r>
      <w:r w:rsidR="00BA4E94">
        <w:t>manifestation</w:t>
      </w:r>
      <w:r>
        <w:t>, among others</w:t>
      </w:r>
      <w:r w:rsidR="00020D68">
        <w:t xml:space="preserve">. </w:t>
      </w:r>
      <w:r w:rsidR="000F4907" w:rsidRPr="000F4907">
        <w:t>Althrough providers may taylor their behavior of how they manage PAC patients because of being observed, experiences show that they usually resume their normal practice after few hours or days, therefore lifting the potential biais.</w:t>
      </w:r>
      <w:r w:rsidR="000F4907">
        <w:t xml:space="preserve"> </w:t>
      </w:r>
      <w:r w:rsidR="00020D68">
        <w:t xml:space="preserve">This observation will also help identify patients and providers to be interviewed. </w:t>
      </w:r>
    </w:p>
    <w:p w14:paraId="50B6B2B9" w14:textId="63CDD3A3" w:rsidR="00907EEE" w:rsidRDefault="002B4522" w:rsidP="00907EEE">
      <w:pPr>
        <w:pStyle w:val="Heading3"/>
      </w:pPr>
      <w:bookmarkStart w:id="54" w:name="_Toc68525531"/>
      <w:r>
        <w:t>In-depth interviews with patients</w:t>
      </w:r>
      <w:bookmarkEnd w:id="54"/>
      <w:r>
        <w:t xml:space="preserve"> </w:t>
      </w:r>
    </w:p>
    <w:p w14:paraId="0BF33AE0" w14:textId="1F9EE980" w:rsidR="00907EEE" w:rsidRPr="004D2E37" w:rsidRDefault="002B4522" w:rsidP="00907EEE">
      <w:pPr>
        <w:suppressAutoHyphens/>
        <w:jc w:val="both"/>
        <w:rPr>
          <w:color w:val="000000" w:themeColor="text1"/>
        </w:rPr>
      </w:pPr>
      <w:r>
        <w:rPr>
          <w:color w:val="000000" w:themeColor="text1"/>
        </w:rPr>
        <w:t>We will purposively select</w:t>
      </w:r>
      <w:r w:rsidRPr="001C488D">
        <w:rPr>
          <w:color w:val="000000" w:themeColor="text1"/>
        </w:rPr>
        <w:t xml:space="preserve"> 50 PAC patients based on criteria such as age, marital status, occupation, area of residence</w:t>
      </w:r>
      <w:r w:rsidR="00907EEE">
        <w:rPr>
          <w:color w:val="000000" w:themeColor="text1"/>
        </w:rPr>
        <w:t xml:space="preserve"> </w:t>
      </w:r>
      <w:r>
        <w:rPr>
          <w:color w:val="000000" w:themeColor="text1"/>
        </w:rPr>
        <w:t xml:space="preserve">and conduct </w:t>
      </w:r>
      <w:r w:rsidR="00907EEE">
        <w:rPr>
          <w:color w:val="000000" w:themeColor="text1"/>
        </w:rPr>
        <w:t>interview</w:t>
      </w:r>
      <w:r w:rsidR="00BA4E94">
        <w:rPr>
          <w:color w:val="000000" w:themeColor="text1"/>
        </w:rPr>
        <w:t>s</w:t>
      </w:r>
      <w:r w:rsidR="00907EEE" w:rsidRPr="001C488D">
        <w:rPr>
          <w:color w:val="000000" w:themeColor="text1"/>
        </w:rPr>
        <w:t xml:space="preserve"> </w:t>
      </w:r>
      <w:r w:rsidR="00907EEE">
        <w:rPr>
          <w:color w:val="000000" w:themeColor="text1"/>
        </w:rPr>
        <w:t>u</w:t>
      </w:r>
      <w:r w:rsidR="00907EEE" w:rsidRPr="001C488D">
        <w:rPr>
          <w:color w:val="000000" w:themeColor="text1"/>
        </w:rPr>
        <w:t>sing an in-depth interview guide</w:t>
      </w:r>
      <w:r w:rsidR="00907EEE">
        <w:rPr>
          <w:color w:val="000000" w:themeColor="text1"/>
        </w:rPr>
        <w:t xml:space="preserve"> </w:t>
      </w:r>
      <w:r w:rsidR="00907EEE" w:rsidRPr="001C488D">
        <w:rPr>
          <w:color w:val="000000" w:themeColor="text1"/>
        </w:rPr>
        <w:t xml:space="preserve">to ensure data saturation based on varying patient characteristics. The study will allow for flexibility to interview fewer or more than 50 patients, based on the variation of experiences captured over the data collection period (study researchers will continuously review interview data to ascertain this). The qualitative interview will explore patient experiences and perspectives about abortion and PAC, including </w:t>
      </w:r>
      <w:r>
        <w:rPr>
          <w:color w:val="000000" w:themeColor="text1"/>
        </w:rPr>
        <w:t xml:space="preserve">drivers of unplanned/unwanted pregnancies, </w:t>
      </w:r>
      <w:r w:rsidR="00907EEE" w:rsidRPr="001C488D">
        <w:rPr>
          <w:color w:val="000000" w:themeColor="text1"/>
        </w:rPr>
        <w:t>decision-making and care-seeking pathways, interactions with facility providers (quality of care), awareness of abortion law, and their community’s perceptions of abortion and PAC.</w:t>
      </w:r>
    </w:p>
    <w:p w14:paraId="0D266AC9" w14:textId="77777777" w:rsidR="00907EEE" w:rsidRDefault="00907EEE" w:rsidP="00907EEE">
      <w:pPr>
        <w:pStyle w:val="Heading3"/>
        <w:suppressAutoHyphens/>
      </w:pPr>
      <w:bookmarkStart w:id="55" w:name="_Toc68525532"/>
      <w:r>
        <w:t>Facility provider interviews</w:t>
      </w:r>
      <w:bookmarkEnd w:id="55"/>
    </w:p>
    <w:p w14:paraId="15DB5878" w14:textId="1488084D" w:rsidR="00907EEE" w:rsidRPr="00BC3A58" w:rsidRDefault="00907EEE" w:rsidP="00907EEE">
      <w:pPr>
        <w:suppressAutoHyphens/>
        <w:jc w:val="both"/>
        <w:rPr>
          <w:color w:val="000000" w:themeColor="text1"/>
        </w:rPr>
      </w:pPr>
      <w:r w:rsidRPr="00BC3A58">
        <w:rPr>
          <w:color w:val="000000" w:themeColor="text1"/>
        </w:rPr>
        <w:t xml:space="preserve">We will </w:t>
      </w:r>
      <w:r w:rsidR="002B4522">
        <w:rPr>
          <w:color w:val="000000" w:themeColor="text1"/>
        </w:rPr>
        <w:t xml:space="preserve">also </w:t>
      </w:r>
      <w:r w:rsidRPr="00BC3A58">
        <w:rPr>
          <w:color w:val="000000" w:themeColor="text1"/>
        </w:rPr>
        <w:t>interview 40 PAC providers in select health facilities to gain deeper insights into their notions of quality regarding PAC, for example, in terms of patient</w:t>
      </w:r>
      <w:r w:rsidR="002B4522">
        <w:rPr>
          <w:color w:val="000000" w:themeColor="text1"/>
        </w:rPr>
        <w:t>-provider</w:t>
      </w:r>
      <w:r w:rsidRPr="00BC3A58">
        <w:rPr>
          <w:color w:val="000000" w:themeColor="text1"/>
        </w:rPr>
        <w:t xml:space="preserve"> interaction</w:t>
      </w:r>
      <w:r w:rsidR="002B4522">
        <w:rPr>
          <w:color w:val="000000" w:themeColor="text1"/>
        </w:rPr>
        <w:t>s</w:t>
      </w:r>
      <w:r w:rsidRPr="00BC3A58">
        <w:rPr>
          <w:color w:val="000000" w:themeColor="text1"/>
        </w:rPr>
        <w:t>, adherence to national clinical guidelines, awareness of the abortion law and MOH stance on PAC</w:t>
      </w:r>
      <w:r w:rsidR="00BA4E94">
        <w:rPr>
          <w:color w:val="000000" w:themeColor="text1"/>
        </w:rPr>
        <w:t>,</w:t>
      </w:r>
      <w:r w:rsidRPr="00BC3A58">
        <w:rPr>
          <w:color w:val="000000" w:themeColor="text1"/>
        </w:rPr>
        <w:t xml:space="preserve"> and how it influences their clinical practice.</w:t>
      </w:r>
      <w:r w:rsidR="002B4522">
        <w:rPr>
          <w:color w:val="000000" w:themeColor="text1"/>
        </w:rPr>
        <w:t xml:space="preserve"> The interviews will also captur</w:t>
      </w:r>
      <w:r w:rsidR="00BA4E94">
        <w:rPr>
          <w:color w:val="000000" w:themeColor="text1"/>
        </w:rPr>
        <w:t>e</w:t>
      </w:r>
      <w:r w:rsidR="002B4522">
        <w:rPr>
          <w:color w:val="000000" w:themeColor="text1"/>
        </w:rPr>
        <w:t xml:space="preserve"> their perceptions </w:t>
      </w:r>
      <w:r w:rsidR="00BA4E94">
        <w:rPr>
          <w:color w:val="000000" w:themeColor="text1"/>
        </w:rPr>
        <w:t xml:space="preserve">of </w:t>
      </w:r>
      <w:r w:rsidR="002B4522">
        <w:rPr>
          <w:color w:val="000000" w:themeColor="text1"/>
        </w:rPr>
        <w:t xml:space="preserve">abortion and how they deal with abortion demand based on their personal and professional values and norms </w:t>
      </w:r>
      <w:r w:rsidR="00BA4E94">
        <w:rPr>
          <w:color w:val="000000" w:themeColor="text1"/>
        </w:rPr>
        <w:t>and</w:t>
      </w:r>
      <w:r w:rsidR="002B4522">
        <w:rPr>
          <w:color w:val="000000" w:themeColor="text1"/>
        </w:rPr>
        <w:t xml:space="preserve"> their knowledge of the law.  </w:t>
      </w:r>
    </w:p>
    <w:p w14:paraId="01A1BBDB" w14:textId="77777777" w:rsidR="00020D68" w:rsidRPr="004A2A1B" w:rsidRDefault="00020D68" w:rsidP="00020D68">
      <w:pPr>
        <w:pStyle w:val="Heading3"/>
        <w:suppressAutoHyphens/>
      </w:pPr>
      <w:bookmarkStart w:id="56" w:name="_Toc68525533"/>
      <w:r>
        <w:t>Policymaker interviews</w:t>
      </w:r>
      <w:bookmarkEnd w:id="56"/>
    </w:p>
    <w:p w14:paraId="4E0FF9F0" w14:textId="77777777" w:rsidR="00907EEE" w:rsidRDefault="00907EEE" w:rsidP="00907EEE">
      <w:pPr>
        <w:suppressAutoHyphens/>
        <w:jc w:val="both"/>
        <w:rPr>
          <w:color w:val="000000" w:themeColor="text1"/>
        </w:rPr>
      </w:pPr>
      <w:r>
        <w:rPr>
          <w:color w:val="000000" w:themeColor="text1"/>
        </w:rPr>
        <w:t>To triangulate data from patients and service providers, the lead researcher(s)</w:t>
      </w:r>
      <w:r w:rsidRPr="00BC3A58">
        <w:rPr>
          <w:color w:val="000000" w:themeColor="text1"/>
        </w:rPr>
        <w:t xml:space="preserve"> will</w:t>
      </w:r>
      <w:r>
        <w:rPr>
          <w:color w:val="000000" w:themeColor="text1"/>
        </w:rPr>
        <w:t xml:space="preserve"> conduct </w:t>
      </w:r>
      <w:r w:rsidRPr="00BC3A58">
        <w:rPr>
          <w:color w:val="000000" w:themeColor="text1"/>
        </w:rPr>
        <w:t xml:space="preserve">interviews with </w:t>
      </w:r>
      <w:r>
        <w:rPr>
          <w:color w:val="000000" w:themeColor="text1"/>
        </w:rPr>
        <w:t>30</w:t>
      </w:r>
      <w:r w:rsidRPr="00BC3A58">
        <w:rPr>
          <w:color w:val="000000" w:themeColor="text1"/>
        </w:rPr>
        <w:t xml:space="preserve"> policymakers at the central MOH level, as well as with non-government partners working in the safe abortion and PAC space. These interviews will be used to understand national safe abortion and PAC strategies, guidelines, training, and existing gaps that currently impact </w:t>
      </w:r>
      <w:r>
        <w:rPr>
          <w:color w:val="000000" w:themeColor="text1"/>
        </w:rPr>
        <w:t>the quality of P</w:t>
      </w:r>
      <w:r w:rsidRPr="00BC3A58">
        <w:rPr>
          <w:color w:val="000000" w:themeColor="text1"/>
        </w:rPr>
        <w:t xml:space="preserve">AC </w:t>
      </w:r>
      <w:r>
        <w:rPr>
          <w:color w:val="000000" w:themeColor="text1"/>
        </w:rPr>
        <w:t>services</w:t>
      </w:r>
      <w:r w:rsidRPr="00BC3A58">
        <w:rPr>
          <w:color w:val="000000" w:themeColor="text1"/>
        </w:rPr>
        <w:t>.</w:t>
      </w:r>
    </w:p>
    <w:p w14:paraId="03D640E1" w14:textId="77777777" w:rsidR="00907EEE" w:rsidRPr="005B4A43" w:rsidRDefault="00907EEE" w:rsidP="005B4A43"/>
    <w:p w14:paraId="1587BB65" w14:textId="3F2529F3" w:rsidR="00B165BA" w:rsidRDefault="00DE2E87" w:rsidP="00C02C1E">
      <w:pPr>
        <w:pStyle w:val="Heading1"/>
      </w:pPr>
      <w:bookmarkStart w:id="57" w:name="_Toc68525534"/>
      <w:r w:rsidRPr="004A2A1B">
        <w:t>Quality Assurance</w:t>
      </w:r>
      <w:bookmarkEnd w:id="57"/>
    </w:p>
    <w:p w14:paraId="5CBFAD18" w14:textId="19FC23E0" w:rsidR="008D6012" w:rsidRDefault="008D6012" w:rsidP="00575431">
      <w:pPr>
        <w:pStyle w:val="Heading2"/>
        <w:suppressAutoHyphens/>
      </w:pPr>
      <w:bookmarkStart w:id="58" w:name="_Toc68525535"/>
      <w:r>
        <w:t xml:space="preserve">Data </w:t>
      </w:r>
      <w:r w:rsidR="00F43BBF">
        <w:t>collector training and pilot</w:t>
      </w:r>
      <w:bookmarkEnd w:id="58"/>
    </w:p>
    <w:p w14:paraId="32C0E0F7" w14:textId="24EF6FFA" w:rsidR="00834FFF" w:rsidRPr="00522D83" w:rsidRDefault="00DE2E87" w:rsidP="00575431">
      <w:pPr>
        <w:suppressAutoHyphens/>
        <w:jc w:val="both"/>
        <w:rPr>
          <w:color w:val="000000" w:themeColor="text1"/>
        </w:rPr>
      </w:pPr>
      <w:bookmarkStart w:id="59" w:name="_Hlk68041498"/>
      <w:r w:rsidRPr="00522D83">
        <w:rPr>
          <w:color w:val="000000" w:themeColor="text1"/>
        </w:rPr>
        <w:t xml:space="preserve">Training on the study protocol and study procedures will be organized for </w:t>
      </w:r>
      <w:r w:rsidR="00834FFF" w:rsidRPr="00522D83">
        <w:rPr>
          <w:color w:val="000000" w:themeColor="text1"/>
        </w:rPr>
        <w:t>data collectors</w:t>
      </w:r>
      <w:r w:rsidRPr="00522D83">
        <w:rPr>
          <w:color w:val="000000" w:themeColor="text1"/>
        </w:rPr>
        <w:t xml:space="preserve"> to ensure the quality of the study. </w:t>
      </w:r>
      <w:r w:rsidR="00834FFF" w:rsidRPr="00522D83">
        <w:rPr>
          <w:color w:val="000000" w:themeColor="text1"/>
        </w:rPr>
        <w:t xml:space="preserve">Data collectors will be trained for </w:t>
      </w:r>
      <w:r w:rsidR="00045B17">
        <w:rPr>
          <w:color w:val="000000" w:themeColor="text1"/>
        </w:rPr>
        <w:t>five days</w:t>
      </w:r>
      <w:r w:rsidR="00F43BBF">
        <w:rPr>
          <w:color w:val="000000" w:themeColor="text1"/>
        </w:rPr>
        <w:t xml:space="preserve"> </w:t>
      </w:r>
      <w:r w:rsidR="00834FFF" w:rsidRPr="00522D83">
        <w:rPr>
          <w:color w:val="000000" w:themeColor="text1"/>
        </w:rPr>
        <w:t xml:space="preserve">on how to conduct the interviews by expert researchers. Training will focus on providing a </w:t>
      </w:r>
      <w:r w:rsidRPr="00522D83">
        <w:rPr>
          <w:color w:val="000000" w:themeColor="text1"/>
        </w:rPr>
        <w:t>good understanding of the study design, data collection procedures</w:t>
      </w:r>
      <w:r w:rsidR="00834FFF" w:rsidRPr="00522D83">
        <w:rPr>
          <w:color w:val="000000" w:themeColor="text1"/>
        </w:rPr>
        <w:t xml:space="preserve"> (address skills needed to conduct both quantitative surveys and qualitative interviews)</w:t>
      </w:r>
      <w:r w:rsidRPr="00522D83">
        <w:rPr>
          <w:color w:val="000000" w:themeColor="text1"/>
        </w:rPr>
        <w:t xml:space="preserve">, and </w:t>
      </w:r>
      <w:r w:rsidR="00834FFF" w:rsidRPr="00522D83">
        <w:rPr>
          <w:color w:val="000000" w:themeColor="text1"/>
        </w:rPr>
        <w:t>study tools</w:t>
      </w:r>
      <w:r w:rsidRPr="00522D83">
        <w:rPr>
          <w:color w:val="000000" w:themeColor="text1"/>
        </w:rPr>
        <w:t xml:space="preserve">. </w:t>
      </w:r>
      <w:r w:rsidR="00834FFF" w:rsidRPr="00522D83">
        <w:rPr>
          <w:color w:val="000000" w:themeColor="text1"/>
        </w:rPr>
        <w:t xml:space="preserve">Training will also cover the ethics of human subjects research, how to approach sensitive topics, privacy and confidentiality, and how to address any psychological risks to study participants, should they occur. </w:t>
      </w:r>
      <w:r w:rsidR="005A0102" w:rsidRPr="00522D83">
        <w:rPr>
          <w:color w:val="000000" w:themeColor="text1"/>
        </w:rPr>
        <w:t>All investigators, staff, students, or other individuals who work on the team will be required to complete human subjects’ protection training before they engage in the study</w:t>
      </w:r>
      <w:bookmarkEnd w:id="59"/>
      <w:r w:rsidR="005A0102" w:rsidRPr="00522D83">
        <w:rPr>
          <w:color w:val="000000" w:themeColor="text1"/>
        </w:rPr>
        <w:t>.</w:t>
      </w:r>
    </w:p>
    <w:p w14:paraId="6A3219DD" w14:textId="77AB730B" w:rsidR="00834FFF" w:rsidRPr="00522D83" w:rsidRDefault="00834FFF" w:rsidP="00575431">
      <w:pPr>
        <w:suppressAutoHyphens/>
        <w:jc w:val="both"/>
        <w:rPr>
          <w:color w:val="000000" w:themeColor="text1"/>
        </w:rPr>
      </w:pPr>
    </w:p>
    <w:p w14:paraId="042C12E4" w14:textId="275A94E4" w:rsidR="005A0102" w:rsidRDefault="00DE2E87" w:rsidP="00575431">
      <w:pPr>
        <w:suppressAutoHyphens/>
        <w:jc w:val="both"/>
        <w:rPr>
          <w:color w:val="000000" w:themeColor="text1"/>
        </w:rPr>
      </w:pPr>
      <w:r w:rsidRPr="00522D83">
        <w:rPr>
          <w:color w:val="000000" w:themeColor="text1"/>
        </w:rPr>
        <w:lastRenderedPageBreak/>
        <w:t xml:space="preserve">Subsequently, there will be piloting </w:t>
      </w:r>
      <w:r w:rsidR="005A0102" w:rsidRPr="00522D83">
        <w:rPr>
          <w:color w:val="000000" w:themeColor="text1"/>
        </w:rPr>
        <w:t xml:space="preserve">of the study tools </w:t>
      </w:r>
      <w:r w:rsidRPr="00522D83">
        <w:rPr>
          <w:color w:val="000000" w:themeColor="text1"/>
        </w:rPr>
        <w:t xml:space="preserve">and feedback to ensure </w:t>
      </w:r>
      <w:r w:rsidR="005A0102" w:rsidRPr="00522D83">
        <w:rPr>
          <w:color w:val="000000" w:themeColor="text1"/>
        </w:rPr>
        <w:t>that data collectors fully understand</w:t>
      </w:r>
      <w:r w:rsidRPr="00522D83">
        <w:rPr>
          <w:color w:val="000000" w:themeColor="text1"/>
        </w:rPr>
        <w:t xml:space="preserve"> the study procedures and comply with the study implementation guidelines. </w:t>
      </w:r>
      <w:r w:rsidR="005A0102" w:rsidRPr="00522D83">
        <w:rPr>
          <w:color w:val="000000" w:themeColor="text1"/>
        </w:rPr>
        <w:t xml:space="preserve">The pilot </w:t>
      </w:r>
      <w:r w:rsidRPr="00522D83">
        <w:rPr>
          <w:color w:val="000000" w:themeColor="text1"/>
        </w:rPr>
        <w:t>will</w:t>
      </w:r>
      <w:r w:rsidR="005A0102" w:rsidRPr="00522D83">
        <w:rPr>
          <w:color w:val="000000" w:themeColor="text1"/>
        </w:rPr>
        <w:t xml:space="preserve"> also</w:t>
      </w:r>
      <w:r w:rsidRPr="00522D83">
        <w:rPr>
          <w:color w:val="000000" w:themeColor="text1"/>
        </w:rPr>
        <w:t xml:space="preserve"> help to 1) assess the feasibility of the study in local settings, 2) test and evaluate the design of the instruments, and 3) affirm the validity and reliability of the tools. The pilot will be a </w:t>
      </w:r>
      <w:r w:rsidR="007F7C8E">
        <w:rPr>
          <w:color w:val="000000" w:themeColor="text1"/>
        </w:rPr>
        <w:t>five-day</w:t>
      </w:r>
      <w:r w:rsidRPr="00522D83">
        <w:rPr>
          <w:color w:val="000000" w:themeColor="text1"/>
        </w:rPr>
        <w:t xml:space="preserve"> activity </w:t>
      </w:r>
      <w:r w:rsidR="0048497F">
        <w:rPr>
          <w:color w:val="000000" w:themeColor="text1"/>
        </w:rPr>
        <w:t>at the Phebe hospital in Bong county</w:t>
      </w:r>
      <w:r w:rsidRPr="00522D83">
        <w:rPr>
          <w:color w:val="000000" w:themeColor="text1"/>
        </w:rPr>
        <w:t xml:space="preserve">, where </w:t>
      </w:r>
      <w:r w:rsidR="005A0102" w:rsidRPr="00522D83">
        <w:rPr>
          <w:color w:val="000000" w:themeColor="text1"/>
        </w:rPr>
        <w:t>the study tools will be administered to all PAC patients and PAC providers who are available and who provide informed consent.</w:t>
      </w:r>
    </w:p>
    <w:p w14:paraId="0BDA58C0" w14:textId="77777777" w:rsidR="00D35778" w:rsidRPr="00522D83" w:rsidRDefault="00D35778" w:rsidP="00575431">
      <w:pPr>
        <w:suppressAutoHyphens/>
        <w:jc w:val="both"/>
        <w:rPr>
          <w:color w:val="000000" w:themeColor="text1"/>
        </w:rPr>
      </w:pPr>
    </w:p>
    <w:p w14:paraId="4864D52E" w14:textId="5FA4D069" w:rsidR="00DE2E87" w:rsidRPr="00233DB2" w:rsidRDefault="00DE2E87" w:rsidP="00233DB2">
      <w:pPr>
        <w:pStyle w:val="Heading1"/>
      </w:pPr>
      <w:bookmarkStart w:id="60" w:name="_Toc68525536"/>
      <w:r w:rsidRPr="00233DB2">
        <w:t xml:space="preserve">Data </w:t>
      </w:r>
      <w:r w:rsidR="00F43BBF">
        <w:t>Management &amp; Analysis</w:t>
      </w:r>
      <w:bookmarkEnd w:id="60"/>
    </w:p>
    <w:p w14:paraId="3ACE0CDB" w14:textId="5F3041A9" w:rsidR="000E0BAC" w:rsidRPr="006E0E61" w:rsidRDefault="00DE2E87" w:rsidP="006E0E61">
      <w:pPr>
        <w:pStyle w:val="Heading2"/>
      </w:pPr>
      <w:bookmarkStart w:id="61" w:name="_Toc68525537"/>
      <w:r w:rsidRPr="006E0E61">
        <w:t xml:space="preserve">Data </w:t>
      </w:r>
      <w:r w:rsidR="000B2117">
        <w:t>m</w:t>
      </w:r>
      <w:r w:rsidRPr="006E0E61">
        <w:t>anagement</w:t>
      </w:r>
      <w:bookmarkEnd w:id="61"/>
    </w:p>
    <w:p w14:paraId="175D1028" w14:textId="02619146" w:rsidR="000B68DB" w:rsidRPr="006E0E61" w:rsidRDefault="000B68DB" w:rsidP="006E0E61">
      <w:pPr>
        <w:pStyle w:val="Heading3"/>
      </w:pPr>
      <w:bookmarkStart w:id="62" w:name="_Toc68525538"/>
      <w:r w:rsidRPr="006E0E61">
        <w:t>Quantitative</w:t>
      </w:r>
      <w:r w:rsidR="006E0E61">
        <w:t xml:space="preserve"> data</w:t>
      </w:r>
      <w:bookmarkEnd w:id="62"/>
    </w:p>
    <w:p w14:paraId="1310C307" w14:textId="7C9BBB63" w:rsidR="009D4EC9" w:rsidRDefault="009F5355" w:rsidP="003E1385">
      <w:pPr>
        <w:jc w:val="both"/>
      </w:pPr>
      <w:r>
        <w:t>Scripts will be developed for a</w:t>
      </w:r>
      <w:r w:rsidR="00F25556">
        <w:t xml:space="preserve">ll quantitative tools </w:t>
      </w:r>
      <w:r>
        <w:t xml:space="preserve">and deployed </w:t>
      </w:r>
      <w:r w:rsidR="006E0E61">
        <w:t>onto</w:t>
      </w:r>
      <w:r>
        <w:t xml:space="preserve"> APHRC</w:t>
      </w:r>
      <w:r w:rsidR="006E0E61">
        <w:t>’s</w:t>
      </w:r>
      <w:r>
        <w:t xml:space="preserve"> SurveyCTO server. The deployed forms will be downloaded to Android devices for data collection. Data collectors will be trained on the use of the online data collection tools</w:t>
      </w:r>
      <w:r w:rsidR="00485EBF">
        <w:t xml:space="preserve">. </w:t>
      </w:r>
      <w:r w:rsidR="005D084A">
        <w:t>During data collection, t</w:t>
      </w:r>
      <w:r w:rsidR="00485EBF">
        <w:t>he data supervisor</w:t>
      </w:r>
      <w:r w:rsidR="00BE3ED5">
        <w:t>s</w:t>
      </w:r>
      <w:r w:rsidR="00485EBF">
        <w:t xml:space="preserve"> will configure the server to</w:t>
      </w:r>
      <w:r w:rsidR="005D084A">
        <w:t xml:space="preserve"> monitor the data collection process. The configuration will</w:t>
      </w:r>
      <w:r w:rsidR="00485EBF">
        <w:t xml:space="preserve"> allow </w:t>
      </w:r>
      <w:r w:rsidR="005D084A">
        <w:t>the data supervisor</w:t>
      </w:r>
      <w:r w:rsidR="00BE3ED5">
        <w:t>s</w:t>
      </w:r>
      <w:r w:rsidR="005D084A">
        <w:t xml:space="preserve"> to review all </w:t>
      </w:r>
      <w:r w:rsidR="00485EBF">
        <w:t>submissions</w:t>
      </w:r>
      <w:r w:rsidR="005D084A">
        <w:t xml:space="preserve"> for completeness and accuracy</w:t>
      </w:r>
      <w:r w:rsidR="00485EBF">
        <w:t>. The supervisor</w:t>
      </w:r>
      <w:r w:rsidR="00BE3ED5">
        <w:t>s</w:t>
      </w:r>
      <w:r w:rsidR="00485EBF">
        <w:t xml:space="preserve"> will</w:t>
      </w:r>
      <w:r w:rsidR="00FE022E">
        <w:t xml:space="preserve"> do weekly data quality</w:t>
      </w:r>
      <w:r w:rsidR="00485EBF">
        <w:t xml:space="preserve"> check</w:t>
      </w:r>
      <w:r w:rsidR="00BA4E94">
        <w:t>s</w:t>
      </w:r>
      <w:r w:rsidR="00FE022E">
        <w:t xml:space="preserve"> to ensure</w:t>
      </w:r>
      <w:r w:rsidR="00485EBF">
        <w:t xml:space="preserve"> all reportable data elements are reported</w:t>
      </w:r>
      <w:r w:rsidR="00BA4E94">
        <w:t xml:space="preserve">, </w:t>
      </w:r>
      <w:r w:rsidR="00485EBF">
        <w:t>data elements are consistent and outlier</w:t>
      </w:r>
      <w:r w:rsidR="00BA4E94">
        <w:t>s</w:t>
      </w:r>
      <w:r w:rsidR="00485EBF">
        <w:t xml:space="preserve">. After </w:t>
      </w:r>
      <w:r w:rsidR="00BA4E94">
        <w:t xml:space="preserve">a </w:t>
      </w:r>
      <w:r w:rsidR="00485EBF">
        <w:t>review of the submissions, the supervisor</w:t>
      </w:r>
      <w:r w:rsidR="00BE3ED5">
        <w:t>s</w:t>
      </w:r>
      <w:r w:rsidR="00485EBF">
        <w:t xml:space="preserve"> will </w:t>
      </w:r>
      <w:r w:rsidR="005D084A">
        <w:t xml:space="preserve">either </w:t>
      </w:r>
      <w:r w:rsidR="00485EBF">
        <w:t xml:space="preserve">approve or reject the data. When the data is rejected, the supervisor will call the concerned data collector </w:t>
      </w:r>
      <w:r w:rsidR="005D084A">
        <w:t>with queries for redress</w:t>
      </w:r>
      <w:r w:rsidR="00485EBF">
        <w:t xml:space="preserve">. </w:t>
      </w:r>
      <w:r w:rsidR="000E0BAC">
        <w:t>In addition, the data supervisor</w:t>
      </w:r>
      <w:r w:rsidR="00BE3ED5">
        <w:t>s</w:t>
      </w:r>
      <w:r w:rsidR="000E0BAC">
        <w:t xml:space="preserve"> will develop </w:t>
      </w:r>
      <w:r w:rsidR="00BA4E94">
        <w:t xml:space="preserve">a </w:t>
      </w:r>
      <w:r w:rsidR="000E0BAC">
        <w:t xml:space="preserve">data submission tracker in Microsoft Excel to </w:t>
      </w:r>
      <w:r w:rsidR="00F9295F">
        <w:t xml:space="preserve">record all submissions to mitigate issues with missing or duplicate data. </w:t>
      </w:r>
      <w:r w:rsidR="000E0BAC">
        <w:t xml:space="preserve"> </w:t>
      </w:r>
      <w:r w:rsidR="00FC176D">
        <w:t>After</w:t>
      </w:r>
      <w:r w:rsidR="00E22079">
        <w:t xml:space="preserve"> the data collection, a clea</w:t>
      </w:r>
      <w:r w:rsidR="00FC176D">
        <w:t>n dataset will be exported from SurveyCTO for analysis</w:t>
      </w:r>
      <w:r w:rsidR="00BE3ED5">
        <w:t>.</w:t>
      </w:r>
      <w:r w:rsidR="00FC176D">
        <w:t xml:space="preserve"> </w:t>
      </w:r>
    </w:p>
    <w:p w14:paraId="7A4D95CC" w14:textId="770F2EF6" w:rsidR="000B68DB" w:rsidRDefault="000B68DB" w:rsidP="006E0E61">
      <w:pPr>
        <w:pStyle w:val="Heading3"/>
      </w:pPr>
      <w:bookmarkStart w:id="63" w:name="_Toc68525539"/>
      <w:r>
        <w:t xml:space="preserve">Qualitative </w:t>
      </w:r>
      <w:r w:rsidR="006E0E61">
        <w:t>data</w:t>
      </w:r>
      <w:bookmarkEnd w:id="63"/>
    </w:p>
    <w:p w14:paraId="7153B935" w14:textId="77777777" w:rsidR="00827208" w:rsidRDefault="00E7384F" w:rsidP="00827208">
      <w:pPr>
        <w:suppressAutoHyphens/>
        <w:jc w:val="both"/>
      </w:pPr>
      <w:r>
        <w:t xml:space="preserve">Interviews will be administered to selected respondents </w:t>
      </w:r>
      <w:r w:rsidR="00827208">
        <w:t>(patients and providers/policymakers). To ensure that</w:t>
      </w:r>
      <w:r w:rsidR="001209B4">
        <w:t xml:space="preserve"> the conversation is not diverted and the necessary questions are asked, </w:t>
      </w:r>
      <w:r w:rsidR="00827208">
        <w:t>interview guides</w:t>
      </w:r>
      <w:r w:rsidR="001209B4">
        <w:t xml:space="preserve"> will be developed to streamline </w:t>
      </w:r>
      <w:r w:rsidR="00827208">
        <w:t>all qualitative data collection</w:t>
      </w:r>
      <w:r w:rsidR="001209B4">
        <w:t xml:space="preserve">. </w:t>
      </w:r>
      <w:r w:rsidR="007E4309">
        <w:t>The interview guide</w:t>
      </w:r>
      <w:r w:rsidR="00827208">
        <w:t>s</w:t>
      </w:r>
      <w:r w:rsidR="007E4309">
        <w:t xml:space="preserve"> will instruct </w:t>
      </w:r>
      <w:r w:rsidR="00827208">
        <w:t>data collectors</w:t>
      </w:r>
      <w:r w:rsidR="007E4309">
        <w:t xml:space="preserve"> on how to conduct the interview and what questions to ask. </w:t>
      </w:r>
    </w:p>
    <w:p w14:paraId="6A7FD244" w14:textId="77777777" w:rsidR="00827208" w:rsidRDefault="00827208" w:rsidP="00827208">
      <w:pPr>
        <w:suppressAutoHyphens/>
        <w:jc w:val="both"/>
      </w:pPr>
    </w:p>
    <w:p w14:paraId="50363AC5" w14:textId="1644288D" w:rsidR="009D4EC9" w:rsidRDefault="0019489E" w:rsidP="00827208">
      <w:pPr>
        <w:suppressAutoHyphens/>
        <w:jc w:val="both"/>
      </w:pPr>
      <w:r>
        <w:t>With the consent of the interviewee, the interview will be recorded using digital voice recorder</w:t>
      </w:r>
      <w:r w:rsidR="00BA4E94">
        <w:t>s</w:t>
      </w:r>
      <w:r w:rsidR="0044744C">
        <w:t xml:space="preserve">. </w:t>
      </w:r>
      <w:r w:rsidR="00646665">
        <w:t>The</w:t>
      </w:r>
      <w:r w:rsidR="00D152AA">
        <w:t xml:space="preserve"> voice recordings will b</w:t>
      </w:r>
      <w:r w:rsidR="00655E81">
        <w:t>e double</w:t>
      </w:r>
      <w:r w:rsidR="00BA4E94">
        <w:t>-</w:t>
      </w:r>
      <w:r w:rsidR="00D152AA">
        <w:t>transcribed to documents</w:t>
      </w:r>
      <w:r w:rsidR="00655E81">
        <w:t xml:space="preserve"> for analysis. </w:t>
      </w:r>
      <w:r w:rsidR="006531E8">
        <w:t xml:space="preserve">The hard copy transcripts </w:t>
      </w:r>
      <w:r w:rsidR="00BA4E94">
        <w:t>and</w:t>
      </w:r>
      <w:r w:rsidR="006531E8">
        <w:t xml:space="preserve"> all other documents from this study will be kept in a locked cabinet. The raw data</w:t>
      </w:r>
      <w:r w:rsidR="00BA4E94">
        <w:t>,</w:t>
      </w:r>
      <w:r w:rsidR="006531E8">
        <w:t xml:space="preserve"> including tape recordings and transcripts</w:t>
      </w:r>
      <w:r w:rsidR="00BA4E94">
        <w:t>,</w:t>
      </w:r>
      <w:r w:rsidR="006531E8">
        <w:t xml:space="preserve"> will be destroyed in accordance with policy. </w:t>
      </w:r>
    </w:p>
    <w:p w14:paraId="5585BA00" w14:textId="77777777" w:rsidR="000B2117" w:rsidRPr="004A2A1B" w:rsidRDefault="000B2117" w:rsidP="000B2117">
      <w:pPr>
        <w:pStyle w:val="Heading2"/>
        <w:suppressAutoHyphens/>
      </w:pPr>
      <w:bookmarkStart w:id="64" w:name="_Toc68525540"/>
      <w:r w:rsidRPr="004A2A1B">
        <w:t xml:space="preserve">Data </w:t>
      </w:r>
      <w:r>
        <w:t>s</w:t>
      </w:r>
      <w:r w:rsidRPr="004A2A1B">
        <w:t>torage</w:t>
      </w:r>
      <w:bookmarkEnd w:id="64"/>
    </w:p>
    <w:p w14:paraId="063D86AB" w14:textId="0753EEBF" w:rsidR="000B2117" w:rsidRPr="00522D83" w:rsidRDefault="000B2117" w:rsidP="000B2117">
      <w:pPr>
        <w:suppressAutoHyphens/>
        <w:jc w:val="both"/>
        <w:rPr>
          <w:color w:val="000000" w:themeColor="text1"/>
        </w:rPr>
      </w:pPr>
      <w:r w:rsidRPr="00522D83">
        <w:rPr>
          <w:color w:val="000000" w:themeColor="text1"/>
        </w:rPr>
        <w:t>All study participants and facilities in this research project will be assigned unique identifiers. No names will appear on any study forms or materials. Audio-taped interviews will also be labeled with the study identifier</w:t>
      </w:r>
      <w:r w:rsidR="00BA4E94">
        <w:rPr>
          <w:color w:val="000000" w:themeColor="text1"/>
        </w:rPr>
        <w:t>s</w:t>
      </w:r>
      <w:r w:rsidRPr="00522D83">
        <w:rPr>
          <w:color w:val="000000" w:themeColor="text1"/>
        </w:rPr>
        <w:t xml:space="preserve"> rather than with names. </w:t>
      </w:r>
    </w:p>
    <w:p w14:paraId="0163FA7C" w14:textId="77777777" w:rsidR="000B2117" w:rsidRPr="00522D83" w:rsidRDefault="000B2117" w:rsidP="000B2117">
      <w:pPr>
        <w:suppressAutoHyphens/>
        <w:jc w:val="both"/>
        <w:rPr>
          <w:color w:val="000000" w:themeColor="text1"/>
        </w:rPr>
      </w:pPr>
    </w:p>
    <w:p w14:paraId="65CB4BF7" w14:textId="78988AC9" w:rsidR="009F5355" w:rsidRPr="000B2117" w:rsidRDefault="000B2117" w:rsidP="000B2117">
      <w:pPr>
        <w:suppressAutoHyphens/>
        <w:jc w:val="both"/>
        <w:rPr>
          <w:color w:val="000000" w:themeColor="text1"/>
        </w:rPr>
      </w:pPr>
      <w:r w:rsidRPr="00522D83">
        <w:rPr>
          <w:color w:val="000000" w:themeColor="text1"/>
        </w:rPr>
        <w:t xml:space="preserve">Study datasets will be stored in a computerized database on password-protected laptops, and </w:t>
      </w:r>
      <w:r w:rsidR="00BA4E94">
        <w:rPr>
          <w:color w:val="000000" w:themeColor="text1"/>
        </w:rPr>
        <w:t xml:space="preserve">paper </w:t>
      </w:r>
      <w:r w:rsidRPr="00522D83">
        <w:rPr>
          <w:color w:val="000000" w:themeColor="text1"/>
        </w:rPr>
        <w:t>copies of study documentation and materials (including informed consent forms) will be stored in locked file cabinets when not in use. Only investigators and project staff will have access to this information and will do so only to answer the study questions. Project staff will only have permission to retrieve study materials with the authorization of the PIs</w:t>
      </w:r>
      <w:r w:rsidR="00BA4E94">
        <w:rPr>
          <w:color w:val="000000" w:themeColor="text1"/>
        </w:rPr>
        <w:t>,</w:t>
      </w:r>
      <w:r w:rsidRPr="00522D83">
        <w:rPr>
          <w:color w:val="000000" w:themeColor="text1"/>
        </w:rPr>
        <w:t xml:space="preserve"> and under the condition </w:t>
      </w:r>
      <w:r w:rsidR="00BA4E94">
        <w:rPr>
          <w:color w:val="000000" w:themeColor="text1"/>
        </w:rPr>
        <w:t xml:space="preserve">that </w:t>
      </w:r>
      <w:r w:rsidRPr="00522D83">
        <w:rPr>
          <w:color w:val="000000" w:themeColor="text1"/>
        </w:rPr>
        <w:t xml:space="preserve">they understand and </w:t>
      </w:r>
      <w:r w:rsidRPr="009F0281">
        <w:rPr>
          <w:color w:val="000000" w:themeColor="text1"/>
        </w:rPr>
        <w:t>have signed the confidentiality agreement form.</w:t>
      </w:r>
    </w:p>
    <w:p w14:paraId="227B7C2E" w14:textId="15830214" w:rsidR="00DE2E87" w:rsidRPr="004A2A1B" w:rsidRDefault="00DE2E87" w:rsidP="00575431">
      <w:pPr>
        <w:pStyle w:val="Heading2"/>
        <w:suppressAutoHyphens/>
      </w:pPr>
      <w:bookmarkStart w:id="65" w:name="_Toc68525541"/>
      <w:r w:rsidRPr="004A2A1B">
        <w:lastRenderedPageBreak/>
        <w:t xml:space="preserve">Data </w:t>
      </w:r>
      <w:r w:rsidR="000B2117">
        <w:t>a</w:t>
      </w:r>
      <w:r w:rsidRPr="004A2A1B">
        <w:t>nalysis</w:t>
      </w:r>
      <w:bookmarkEnd w:id="65"/>
    </w:p>
    <w:p w14:paraId="009D8F0F" w14:textId="4171162F" w:rsidR="009F0281" w:rsidRDefault="00DE2E87" w:rsidP="000B2117">
      <w:pPr>
        <w:pStyle w:val="Heading3"/>
      </w:pPr>
      <w:bookmarkStart w:id="66" w:name="_Toc68525542"/>
      <w:r w:rsidRPr="001A49A2">
        <w:t>Quantitative Data</w:t>
      </w:r>
      <w:bookmarkEnd w:id="66"/>
    </w:p>
    <w:p w14:paraId="1445DCB3" w14:textId="5EFF0821" w:rsidR="004E04FA" w:rsidRPr="00687887" w:rsidRDefault="00B00535" w:rsidP="00687887">
      <w:pPr>
        <w:jc w:val="both"/>
        <w:rPr>
          <w:rFonts w:cstheme="minorHAnsi"/>
        </w:rPr>
      </w:pPr>
      <w:r w:rsidRPr="00687887">
        <w:t>Clean and complete dataset</w:t>
      </w:r>
      <w:r w:rsidR="00BA4E94">
        <w:t>s</w:t>
      </w:r>
      <w:r w:rsidRPr="00687887">
        <w:t xml:space="preserve"> </w:t>
      </w:r>
      <w:r w:rsidR="00851DF3" w:rsidRPr="00687887">
        <w:t xml:space="preserve">from various </w:t>
      </w:r>
      <w:r w:rsidRPr="00687887">
        <w:t>quantitative survey</w:t>
      </w:r>
      <w:r w:rsidR="00851DF3" w:rsidRPr="00687887">
        <w:t>s</w:t>
      </w:r>
      <w:r w:rsidRPr="00687887">
        <w:t xml:space="preserve"> will be</w:t>
      </w:r>
      <w:r w:rsidR="00676A4F" w:rsidRPr="00687887">
        <w:t xml:space="preserve"> exported</w:t>
      </w:r>
      <w:r w:rsidRPr="00687887">
        <w:t xml:space="preserve"> </w:t>
      </w:r>
      <w:r w:rsidR="00676A4F" w:rsidRPr="00687887">
        <w:t>from SurveyCTO for</w:t>
      </w:r>
      <w:r w:rsidRPr="00687887">
        <w:t xml:space="preserve"> analysis</w:t>
      </w:r>
      <w:r w:rsidR="00676A4F" w:rsidRPr="00687887">
        <w:t>. The te</w:t>
      </w:r>
      <w:r w:rsidR="00835C6F" w:rsidRPr="00687887">
        <w:t>am will develop</w:t>
      </w:r>
      <w:r w:rsidR="00676A4F" w:rsidRPr="00687887">
        <w:t xml:space="preserve"> </w:t>
      </w:r>
      <w:r w:rsidR="000B2117">
        <w:t>DO-</w:t>
      </w:r>
      <w:r w:rsidR="00676A4F" w:rsidRPr="00687887">
        <w:t>files</w:t>
      </w:r>
      <w:r w:rsidRPr="00687887">
        <w:t xml:space="preserve"> in Stata/SE 16</w:t>
      </w:r>
      <w:r w:rsidR="00676A4F" w:rsidRPr="00687887">
        <w:t xml:space="preserve"> </w:t>
      </w:r>
      <w:r w:rsidR="00303945" w:rsidRPr="00687887">
        <w:t>to</w:t>
      </w:r>
      <w:r w:rsidR="00676A4F" w:rsidRPr="00687887">
        <w:t xml:space="preserve"> calculate abortion-related indicators </w:t>
      </w:r>
      <w:r w:rsidR="00303945" w:rsidRPr="00687887">
        <w:t xml:space="preserve">by looking at </w:t>
      </w:r>
      <w:r w:rsidR="00BA4E94">
        <w:t xml:space="preserve">the </w:t>
      </w:r>
      <w:r w:rsidR="00303945" w:rsidRPr="00687887">
        <w:rPr>
          <w:rFonts w:cstheme="minorHAnsi"/>
        </w:rPr>
        <w:t>number of women treated in health facilities for abortion complication</w:t>
      </w:r>
      <w:r w:rsidR="00BA4E94">
        <w:rPr>
          <w:rFonts w:cstheme="minorHAnsi"/>
        </w:rPr>
        <w:t>s</w:t>
      </w:r>
      <w:r w:rsidR="00303945" w:rsidRPr="00687887">
        <w:rPr>
          <w:rFonts w:cstheme="minorHAnsi"/>
        </w:rPr>
        <w:t xml:space="preserve"> to </w:t>
      </w:r>
      <w:r w:rsidR="00BA4E94">
        <w:rPr>
          <w:rFonts w:cstheme="minorHAnsi"/>
        </w:rPr>
        <w:t>generate an estimate of total abortion incidence in Liberia</w:t>
      </w:r>
      <w:r w:rsidR="00303945" w:rsidRPr="00687887">
        <w:rPr>
          <w:rFonts w:cstheme="minorHAnsi"/>
        </w:rPr>
        <w:t xml:space="preserve">. </w:t>
      </w:r>
      <w:r w:rsidR="00835C6F" w:rsidRPr="00687887">
        <w:rPr>
          <w:rFonts w:cstheme="minorHAnsi"/>
        </w:rPr>
        <w:t>The analysis</w:t>
      </w:r>
      <w:r w:rsidR="004E04FA" w:rsidRPr="00687887">
        <w:rPr>
          <w:rFonts w:cstheme="minorHAnsi"/>
        </w:rPr>
        <w:t xml:space="preserve"> will produce </w:t>
      </w:r>
      <w:r w:rsidR="000B2117">
        <w:rPr>
          <w:rFonts w:cstheme="minorHAnsi"/>
        </w:rPr>
        <w:t>values for</w:t>
      </w:r>
      <w:r w:rsidR="004E04FA" w:rsidRPr="00687887">
        <w:rPr>
          <w:rFonts w:cstheme="minorHAnsi"/>
        </w:rPr>
        <w:t xml:space="preserve"> key</w:t>
      </w:r>
      <w:r w:rsidR="00835C6F" w:rsidRPr="00687887">
        <w:rPr>
          <w:rFonts w:cstheme="minorHAnsi"/>
        </w:rPr>
        <w:t xml:space="preserve"> </w:t>
      </w:r>
      <w:r w:rsidR="000B2117">
        <w:rPr>
          <w:rFonts w:cstheme="minorHAnsi"/>
        </w:rPr>
        <w:t>abortion-</w:t>
      </w:r>
      <w:r w:rsidR="00894249" w:rsidRPr="00687887">
        <w:rPr>
          <w:rFonts w:cstheme="minorHAnsi"/>
        </w:rPr>
        <w:t xml:space="preserve">related </w:t>
      </w:r>
      <w:r w:rsidR="00835C6F" w:rsidRPr="00687887">
        <w:rPr>
          <w:rFonts w:cstheme="minorHAnsi"/>
        </w:rPr>
        <w:t>indicators</w:t>
      </w:r>
      <w:r w:rsidR="004E04FA" w:rsidRPr="00687887">
        <w:rPr>
          <w:rFonts w:cstheme="minorHAnsi"/>
        </w:rPr>
        <w:t xml:space="preserve"> such as: </w:t>
      </w:r>
    </w:p>
    <w:p w14:paraId="0F5FE283" w14:textId="1B822788" w:rsidR="004E04FA" w:rsidRPr="00687887" w:rsidRDefault="000B2117" w:rsidP="000B2117">
      <w:pPr>
        <w:pStyle w:val="ListParagraph"/>
        <w:numPr>
          <w:ilvl w:val="0"/>
          <w:numId w:val="17"/>
        </w:numPr>
        <w:autoSpaceDE w:val="0"/>
        <w:autoSpaceDN w:val="0"/>
        <w:adjustRightInd w:val="0"/>
        <w:spacing w:line="240" w:lineRule="auto"/>
        <w:jc w:val="both"/>
        <w:rPr>
          <w:rFonts w:eastAsia="Univers-Light" w:cstheme="minorHAnsi"/>
        </w:rPr>
      </w:pPr>
      <w:r>
        <w:rPr>
          <w:rFonts w:eastAsia="Univers-Light" w:cstheme="minorHAnsi"/>
        </w:rPr>
        <w:t>Number</w:t>
      </w:r>
      <w:r w:rsidR="004E04FA" w:rsidRPr="00687887">
        <w:rPr>
          <w:rFonts w:eastAsia="Univers-Light" w:cstheme="minorHAnsi"/>
        </w:rPr>
        <w:t xml:space="preserve"> of induced abortions </w:t>
      </w:r>
      <w:r>
        <w:rPr>
          <w:rFonts w:eastAsia="Univers-Light" w:cstheme="minorHAnsi"/>
        </w:rPr>
        <w:t>occurring each year (incidence)</w:t>
      </w:r>
    </w:p>
    <w:p w14:paraId="0E86C15D" w14:textId="1A595F9B" w:rsidR="004E04FA" w:rsidRPr="00687887" w:rsidRDefault="000B2117" w:rsidP="000B2117">
      <w:pPr>
        <w:pStyle w:val="ListParagraph"/>
        <w:numPr>
          <w:ilvl w:val="0"/>
          <w:numId w:val="17"/>
        </w:numPr>
        <w:autoSpaceDE w:val="0"/>
        <w:autoSpaceDN w:val="0"/>
        <w:adjustRightInd w:val="0"/>
        <w:spacing w:line="240" w:lineRule="auto"/>
        <w:jc w:val="both"/>
        <w:rPr>
          <w:rFonts w:eastAsia="Univers-Light" w:cstheme="minorHAnsi"/>
        </w:rPr>
      </w:pPr>
      <w:r>
        <w:rPr>
          <w:rFonts w:eastAsia="Univers-Light" w:cstheme="minorHAnsi"/>
        </w:rPr>
        <w:t>Abortion</w:t>
      </w:r>
      <w:r w:rsidR="004E04FA" w:rsidRPr="00687887">
        <w:rPr>
          <w:rFonts w:eastAsia="Univers-Light" w:cstheme="minorHAnsi"/>
        </w:rPr>
        <w:t xml:space="preserve"> rate (number of</w:t>
      </w:r>
      <w:r>
        <w:rPr>
          <w:rFonts w:eastAsia="Univers-Light" w:cstheme="minorHAnsi"/>
        </w:rPr>
        <w:t xml:space="preserve"> </w:t>
      </w:r>
      <w:r w:rsidR="00B11C4D">
        <w:rPr>
          <w:rFonts w:eastAsia="Univers-Light" w:cstheme="minorHAnsi"/>
        </w:rPr>
        <w:t xml:space="preserve">induced </w:t>
      </w:r>
      <w:r>
        <w:rPr>
          <w:rFonts w:eastAsia="Univers-Light" w:cstheme="minorHAnsi"/>
        </w:rPr>
        <w:t>abortions per 1,000 women of reproductive age</w:t>
      </w:r>
      <w:r w:rsidR="00B11C4D">
        <w:rPr>
          <w:rFonts w:eastAsia="Univers-Light" w:cstheme="minorHAnsi"/>
        </w:rPr>
        <w:t xml:space="preserve"> [WRA]</w:t>
      </w:r>
      <w:r>
        <w:rPr>
          <w:rFonts w:eastAsia="Univers-Light" w:cstheme="minorHAnsi"/>
        </w:rPr>
        <w:t>)</w:t>
      </w:r>
    </w:p>
    <w:p w14:paraId="1B8AFF23" w14:textId="0CD102F7" w:rsidR="004E04FA" w:rsidRPr="00407659" w:rsidRDefault="000B2117" w:rsidP="000B2117">
      <w:pPr>
        <w:pStyle w:val="ListParagraph"/>
        <w:numPr>
          <w:ilvl w:val="0"/>
          <w:numId w:val="17"/>
        </w:numPr>
        <w:autoSpaceDE w:val="0"/>
        <w:autoSpaceDN w:val="0"/>
        <w:adjustRightInd w:val="0"/>
        <w:spacing w:line="240" w:lineRule="auto"/>
        <w:jc w:val="both"/>
        <w:rPr>
          <w:rFonts w:eastAsia="Univers-Light" w:cstheme="minorHAnsi"/>
        </w:rPr>
      </w:pPr>
      <w:r>
        <w:rPr>
          <w:rFonts w:eastAsia="Univers-Light" w:cstheme="minorHAnsi"/>
        </w:rPr>
        <w:t>Abortion</w:t>
      </w:r>
      <w:r w:rsidR="004E04FA" w:rsidRPr="00687887">
        <w:rPr>
          <w:rFonts w:eastAsia="Univers-Light" w:cstheme="minorHAnsi"/>
        </w:rPr>
        <w:t xml:space="preserve"> ratio (number of </w:t>
      </w:r>
      <w:r w:rsidR="00B11C4D">
        <w:rPr>
          <w:rFonts w:eastAsia="Univers-Light" w:cstheme="minorHAnsi"/>
        </w:rPr>
        <w:t xml:space="preserve">induced </w:t>
      </w:r>
      <w:r w:rsidR="004E04FA" w:rsidRPr="00687887">
        <w:rPr>
          <w:rFonts w:eastAsia="Univers-Light" w:cstheme="minorHAnsi"/>
        </w:rPr>
        <w:t>abortions per 1</w:t>
      </w:r>
      <w:r>
        <w:rPr>
          <w:rFonts w:eastAsia="Univers-Light" w:cstheme="minorHAnsi"/>
        </w:rPr>
        <w:t>,</w:t>
      </w:r>
      <w:r w:rsidR="004E04FA" w:rsidRPr="00687887">
        <w:rPr>
          <w:rFonts w:eastAsia="Univers-Light" w:cstheme="minorHAnsi"/>
        </w:rPr>
        <w:t>00</w:t>
      </w:r>
      <w:r>
        <w:rPr>
          <w:rFonts w:eastAsia="Univers-Light" w:cstheme="minorHAnsi"/>
        </w:rPr>
        <w:t>0</w:t>
      </w:r>
      <w:r w:rsidR="00A465E3">
        <w:rPr>
          <w:rFonts w:eastAsia="Univers-Light" w:cstheme="minorHAnsi"/>
        </w:rPr>
        <w:t xml:space="preserve"> </w:t>
      </w:r>
      <w:r>
        <w:rPr>
          <w:rFonts w:eastAsia="Univers-Light" w:cstheme="minorHAnsi"/>
        </w:rPr>
        <w:t>live births)</w:t>
      </w:r>
      <w:r w:rsidR="00835C6F" w:rsidRPr="00687887">
        <w:rPr>
          <w:rFonts w:cstheme="minorHAnsi"/>
        </w:rPr>
        <w:t xml:space="preserve"> </w:t>
      </w:r>
    </w:p>
    <w:p w14:paraId="5F9832E0" w14:textId="13A3D114" w:rsidR="00407659" w:rsidRDefault="00407659" w:rsidP="00407659">
      <w:pPr>
        <w:autoSpaceDE w:val="0"/>
        <w:autoSpaceDN w:val="0"/>
        <w:adjustRightInd w:val="0"/>
        <w:spacing w:line="240" w:lineRule="auto"/>
        <w:jc w:val="both"/>
        <w:rPr>
          <w:rFonts w:eastAsia="Univers-Light" w:cstheme="minorHAnsi"/>
        </w:rPr>
      </w:pPr>
    </w:p>
    <w:p w14:paraId="40D98512" w14:textId="1F849DEC" w:rsidR="00407659" w:rsidRDefault="00407659" w:rsidP="00407659">
      <w:pPr>
        <w:autoSpaceDE w:val="0"/>
        <w:autoSpaceDN w:val="0"/>
        <w:adjustRightInd w:val="0"/>
        <w:spacing w:line="240" w:lineRule="auto"/>
        <w:jc w:val="both"/>
        <w:rPr>
          <w:rFonts w:eastAsia="Univers-Light" w:cstheme="minorHAnsi"/>
        </w:rPr>
      </w:pPr>
      <w:r w:rsidRPr="00B45410">
        <w:rPr>
          <w:rFonts w:eastAsia="Univers-Light" w:cstheme="minorHAnsi"/>
        </w:rPr>
        <w:t>The total number of induced abortions</w:t>
      </w:r>
      <w:r>
        <w:rPr>
          <w:rFonts w:eastAsia="Univers-Light" w:cstheme="minorHAnsi"/>
        </w:rPr>
        <w:t xml:space="preserve"> in Liberia will be estimated </w:t>
      </w:r>
      <w:r w:rsidRPr="00B45410">
        <w:rPr>
          <w:rFonts w:eastAsia="Univers-Light" w:cstheme="minorHAnsi"/>
        </w:rPr>
        <w:t>by multiplying the number of women</w:t>
      </w:r>
      <w:r>
        <w:rPr>
          <w:rFonts w:eastAsia="Univers-Light" w:cstheme="minorHAnsi"/>
        </w:rPr>
        <w:t xml:space="preserve"> </w:t>
      </w:r>
      <w:r w:rsidRPr="00B45410">
        <w:rPr>
          <w:rFonts w:eastAsia="Univers-Light" w:cstheme="minorHAnsi"/>
        </w:rPr>
        <w:t>admitted</w:t>
      </w:r>
      <w:r>
        <w:rPr>
          <w:rFonts w:eastAsia="Univers-Light" w:cstheme="minorHAnsi"/>
        </w:rPr>
        <w:t xml:space="preserve"> </w:t>
      </w:r>
      <w:r w:rsidRPr="00B45410">
        <w:rPr>
          <w:rFonts w:eastAsia="Univers-Light" w:cstheme="minorHAnsi"/>
        </w:rPr>
        <w:t>for the treatment of complications by the multiplier.</w:t>
      </w:r>
      <w:r>
        <w:rPr>
          <w:rFonts w:eastAsia="Univers-Light" w:cstheme="minorHAnsi"/>
        </w:rPr>
        <w:t xml:space="preserve"> </w:t>
      </w:r>
      <w:r w:rsidRPr="00B45410">
        <w:rPr>
          <w:rFonts w:eastAsia="Univers-Light" w:cstheme="minorHAnsi"/>
        </w:rPr>
        <w:t xml:space="preserve">The abortion rate (number of abortions per 1,000 </w:t>
      </w:r>
      <w:r w:rsidR="00B11C4D">
        <w:rPr>
          <w:rFonts w:eastAsia="Univers-Light" w:cstheme="minorHAnsi"/>
        </w:rPr>
        <w:t>WRA</w:t>
      </w:r>
      <w:r w:rsidRPr="00B45410">
        <w:rPr>
          <w:rFonts w:eastAsia="Univers-Light" w:cstheme="minorHAnsi"/>
        </w:rPr>
        <w:t xml:space="preserve">) </w:t>
      </w:r>
      <w:r>
        <w:rPr>
          <w:rFonts w:eastAsia="Univers-Light" w:cstheme="minorHAnsi"/>
        </w:rPr>
        <w:t xml:space="preserve">will then be </w:t>
      </w:r>
      <w:r w:rsidRPr="00B45410">
        <w:rPr>
          <w:rFonts w:eastAsia="Univers-Light" w:cstheme="minorHAnsi"/>
        </w:rPr>
        <w:t>derived from the estimated total</w:t>
      </w:r>
      <w:r>
        <w:rPr>
          <w:rFonts w:eastAsia="Univers-Light" w:cstheme="minorHAnsi"/>
        </w:rPr>
        <w:t xml:space="preserve"> </w:t>
      </w:r>
      <w:r w:rsidRPr="00B45410">
        <w:rPr>
          <w:rFonts w:eastAsia="Univers-Light" w:cstheme="minorHAnsi"/>
        </w:rPr>
        <w:t>number of induced abortions and the total population of</w:t>
      </w:r>
      <w:r>
        <w:rPr>
          <w:rFonts w:eastAsia="Univers-Light" w:cstheme="minorHAnsi"/>
        </w:rPr>
        <w:t xml:space="preserve"> </w:t>
      </w:r>
      <w:r w:rsidR="00B11C4D">
        <w:rPr>
          <w:rFonts w:eastAsia="Univers-Light" w:cstheme="minorHAnsi"/>
        </w:rPr>
        <w:t xml:space="preserve">WRA (defined as women between </w:t>
      </w:r>
      <w:r w:rsidRPr="00B45410">
        <w:rPr>
          <w:rFonts w:eastAsia="Univers-Light" w:cstheme="minorHAnsi"/>
        </w:rPr>
        <w:t>age</w:t>
      </w:r>
      <w:r w:rsidR="00B11C4D">
        <w:rPr>
          <w:rFonts w:eastAsia="Univers-Light" w:cstheme="minorHAnsi"/>
        </w:rPr>
        <w:t>s</w:t>
      </w:r>
      <w:r w:rsidRPr="00B45410">
        <w:rPr>
          <w:rFonts w:eastAsia="Univers-Light" w:cstheme="minorHAnsi"/>
        </w:rPr>
        <w:t xml:space="preserve"> 15–49</w:t>
      </w:r>
      <w:r w:rsidR="00B11C4D">
        <w:rPr>
          <w:rFonts w:eastAsia="Univers-Light" w:cstheme="minorHAnsi"/>
        </w:rPr>
        <w:t>)</w:t>
      </w:r>
      <w:r>
        <w:rPr>
          <w:rFonts w:eastAsia="Univers-Light" w:cstheme="minorHAnsi"/>
        </w:rPr>
        <w:t xml:space="preserve">. </w:t>
      </w:r>
    </w:p>
    <w:p w14:paraId="73D2E5B1" w14:textId="77777777" w:rsidR="00407659" w:rsidRDefault="00407659" w:rsidP="00407659">
      <w:pPr>
        <w:autoSpaceDE w:val="0"/>
        <w:autoSpaceDN w:val="0"/>
        <w:adjustRightInd w:val="0"/>
        <w:spacing w:line="240" w:lineRule="auto"/>
        <w:jc w:val="both"/>
        <w:rPr>
          <w:rFonts w:eastAsia="Univers-Light" w:cstheme="minorHAnsi"/>
        </w:rPr>
      </w:pPr>
    </w:p>
    <w:p w14:paraId="7CC2B58D" w14:textId="26C57904" w:rsidR="00407659" w:rsidRPr="00AF771D" w:rsidRDefault="00407659" w:rsidP="00407659">
      <w:pPr>
        <w:autoSpaceDE w:val="0"/>
        <w:autoSpaceDN w:val="0"/>
        <w:adjustRightInd w:val="0"/>
        <w:spacing w:line="240" w:lineRule="auto"/>
        <w:jc w:val="both"/>
        <w:rPr>
          <w:rFonts w:eastAsia="Univers-Light" w:cstheme="minorHAnsi"/>
        </w:rPr>
      </w:pPr>
      <w:r w:rsidRPr="00B45410">
        <w:rPr>
          <w:rFonts w:eastAsia="Univers-Light" w:cstheme="minorHAnsi"/>
        </w:rPr>
        <w:t xml:space="preserve">The abortion ratio </w:t>
      </w:r>
      <w:r>
        <w:rPr>
          <w:rFonts w:eastAsia="Univers-Light" w:cstheme="minorHAnsi"/>
        </w:rPr>
        <w:t xml:space="preserve">will be estimated </w:t>
      </w:r>
      <w:r w:rsidRPr="00B45410">
        <w:rPr>
          <w:rFonts w:eastAsia="Univers-Light" w:cstheme="minorHAnsi"/>
        </w:rPr>
        <w:t>by dividing the estimated</w:t>
      </w:r>
      <w:r>
        <w:rPr>
          <w:rFonts w:eastAsia="Univers-Light" w:cstheme="minorHAnsi"/>
        </w:rPr>
        <w:t xml:space="preserve"> </w:t>
      </w:r>
      <w:r w:rsidRPr="00B45410">
        <w:rPr>
          <w:rFonts w:eastAsia="Univers-Light" w:cstheme="minorHAnsi"/>
        </w:rPr>
        <w:t>total number of induced abortions by the total number of</w:t>
      </w:r>
      <w:r>
        <w:rPr>
          <w:rFonts w:eastAsia="Univers-Light" w:cstheme="minorHAnsi"/>
        </w:rPr>
        <w:t xml:space="preserve"> </w:t>
      </w:r>
      <w:r w:rsidRPr="00B45410">
        <w:rPr>
          <w:rFonts w:eastAsia="Univers-Light" w:cstheme="minorHAnsi"/>
        </w:rPr>
        <w:t>live births. Live births</w:t>
      </w:r>
      <w:r>
        <w:rPr>
          <w:rFonts w:eastAsia="Univers-Light" w:cstheme="minorHAnsi"/>
        </w:rPr>
        <w:t xml:space="preserve"> will be estimated</w:t>
      </w:r>
      <w:r w:rsidRPr="00B45410">
        <w:rPr>
          <w:rFonts w:eastAsia="Univers-Light" w:cstheme="minorHAnsi"/>
        </w:rPr>
        <w:t xml:space="preserve"> by multiplying age-specific</w:t>
      </w:r>
      <w:r>
        <w:rPr>
          <w:rFonts w:eastAsia="Univers-Light" w:cstheme="minorHAnsi"/>
        </w:rPr>
        <w:t xml:space="preserve"> </w:t>
      </w:r>
      <w:r w:rsidRPr="00B45410">
        <w:rPr>
          <w:rFonts w:eastAsia="Univers-Light" w:cstheme="minorHAnsi"/>
        </w:rPr>
        <w:t xml:space="preserve">fertility rates (from </w:t>
      </w:r>
      <w:r>
        <w:rPr>
          <w:rFonts w:eastAsia="Univers-Light" w:cstheme="minorHAnsi"/>
        </w:rPr>
        <w:t>2019-2020 Liberia</w:t>
      </w:r>
      <w:r w:rsidRPr="00B45410">
        <w:rPr>
          <w:rFonts w:eastAsia="Univers-Light" w:cstheme="minorHAnsi"/>
        </w:rPr>
        <w:t xml:space="preserve"> DHS) by the corresponding population of </w:t>
      </w:r>
      <w:r w:rsidR="00B11C4D">
        <w:rPr>
          <w:rFonts w:eastAsia="Univers-Light" w:cstheme="minorHAnsi"/>
        </w:rPr>
        <w:t>WRA</w:t>
      </w:r>
      <w:r w:rsidRPr="00B45410">
        <w:rPr>
          <w:rFonts w:eastAsia="Univers-Light" w:cstheme="minorHAnsi"/>
        </w:rPr>
        <w:t>. The abortion ratio</w:t>
      </w:r>
      <w:r>
        <w:rPr>
          <w:rFonts w:eastAsia="Univers-Light" w:cstheme="minorHAnsi"/>
        </w:rPr>
        <w:t xml:space="preserve"> will then be</w:t>
      </w:r>
      <w:r w:rsidRPr="00B45410">
        <w:rPr>
          <w:rFonts w:eastAsia="Univers-Light" w:cstheme="minorHAnsi"/>
        </w:rPr>
        <w:t xml:space="preserve"> the number of</w:t>
      </w:r>
      <w:r>
        <w:rPr>
          <w:rFonts w:eastAsia="Univers-Light" w:cstheme="minorHAnsi"/>
        </w:rPr>
        <w:t xml:space="preserve"> </w:t>
      </w:r>
      <w:r w:rsidRPr="00B45410">
        <w:rPr>
          <w:rFonts w:eastAsia="Univers-Light" w:cstheme="minorHAnsi"/>
        </w:rPr>
        <w:t>induced abortions per 1</w:t>
      </w:r>
      <w:r w:rsidR="00B11C4D">
        <w:rPr>
          <w:rFonts w:eastAsia="Univers-Light" w:cstheme="minorHAnsi"/>
        </w:rPr>
        <w:t>,</w:t>
      </w:r>
      <w:r w:rsidRPr="00B45410">
        <w:rPr>
          <w:rFonts w:eastAsia="Univers-Light" w:cstheme="minorHAnsi"/>
        </w:rPr>
        <w:t>00</w:t>
      </w:r>
      <w:r w:rsidR="00B11C4D">
        <w:rPr>
          <w:rFonts w:eastAsia="Univers-Light" w:cstheme="minorHAnsi"/>
        </w:rPr>
        <w:t>0</w:t>
      </w:r>
      <w:r w:rsidRPr="00B45410">
        <w:rPr>
          <w:rFonts w:eastAsia="Univers-Light" w:cstheme="minorHAnsi"/>
        </w:rPr>
        <w:t xml:space="preserve"> live births.</w:t>
      </w:r>
    </w:p>
    <w:p w14:paraId="0E98B0FA" w14:textId="77777777" w:rsidR="00407659" w:rsidRPr="00407659" w:rsidRDefault="00407659" w:rsidP="00407659">
      <w:pPr>
        <w:autoSpaceDE w:val="0"/>
        <w:autoSpaceDN w:val="0"/>
        <w:adjustRightInd w:val="0"/>
        <w:spacing w:line="240" w:lineRule="auto"/>
        <w:jc w:val="both"/>
        <w:rPr>
          <w:rFonts w:eastAsia="Univers-Light" w:cstheme="minorHAnsi"/>
        </w:rPr>
      </w:pPr>
    </w:p>
    <w:p w14:paraId="41250B1D" w14:textId="70710991" w:rsidR="007674FF" w:rsidRPr="00687887" w:rsidRDefault="00163B9A" w:rsidP="00E63BAB">
      <w:pPr>
        <w:suppressAutoHyphens/>
        <w:autoSpaceDE w:val="0"/>
        <w:autoSpaceDN w:val="0"/>
        <w:adjustRightInd w:val="0"/>
        <w:spacing w:line="240" w:lineRule="auto"/>
        <w:jc w:val="both"/>
        <w:rPr>
          <w:rFonts w:cstheme="minorHAnsi"/>
        </w:rPr>
      </w:pPr>
      <w:r w:rsidRPr="00687887">
        <w:rPr>
          <w:rFonts w:cstheme="minorHAnsi"/>
        </w:rPr>
        <w:t>These values</w:t>
      </w:r>
      <w:r w:rsidR="004E04FA" w:rsidRPr="00687887">
        <w:rPr>
          <w:rFonts w:cstheme="minorHAnsi"/>
        </w:rPr>
        <w:t xml:space="preserve"> will be </w:t>
      </w:r>
      <w:r w:rsidR="00F82623" w:rsidRPr="00687887">
        <w:rPr>
          <w:rFonts w:cstheme="minorHAnsi"/>
        </w:rPr>
        <w:t>disaggregated</w:t>
      </w:r>
      <w:r w:rsidR="00835C6F" w:rsidRPr="00687887">
        <w:rPr>
          <w:rFonts w:cstheme="minorHAnsi"/>
        </w:rPr>
        <w:t xml:space="preserve"> by </w:t>
      </w:r>
      <w:r w:rsidR="000C5D22">
        <w:rPr>
          <w:rFonts w:cstheme="minorHAnsi"/>
        </w:rPr>
        <w:t>region</w:t>
      </w:r>
      <w:r w:rsidR="000C5D22" w:rsidRPr="00687887">
        <w:rPr>
          <w:rFonts w:cstheme="minorHAnsi"/>
        </w:rPr>
        <w:t xml:space="preserve"> </w:t>
      </w:r>
      <w:r w:rsidR="00F82623" w:rsidRPr="00687887">
        <w:rPr>
          <w:rFonts w:cstheme="minorHAnsi"/>
        </w:rPr>
        <w:t xml:space="preserve">and socio-economic </w:t>
      </w:r>
      <w:r w:rsidR="004E04FA" w:rsidRPr="00687887">
        <w:rPr>
          <w:rFonts w:cstheme="minorHAnsi"/>
        </w:rPr>
        <w:t xml:space="preserve">status of the surveyed women. </w:t>
      </w:r>
      <w:r w:rsidR="00DE20D2" w:rsidRPr="00687887">
        <w:rPr>
          <w:rFonts w:cstheme="minorHAnsi"/>
        </w:rPr>
        <w:t>The analysis will also</w:t>
      </w:r>
      <w:r w:rsidR="00F01140" w:rsidRPr="00687887">
        <w:rPr>
          <w:rFonts w:cstheme="minorHAnsi"/>
        </w:rPr>
        <w:t xml:space="preserve"> </w:t>
      </w:r>
      <w:r w:rsidR="00D918EA" w:rsidRPr="00687887">
        <w:rPr>
          <w:rFonts w:cstheme="minorHAnsi"/>
        </w:rPr>
        <w:t>l</w:t>
      </w:r>
      <w:r w:rsidR="00DE20D2" w:rsidRPr="00687887">
        <w:rPr>
          <w:rFonts w:cstheme="minorHAnsi"/>
        </w:rPr>
        <w:t>ook at</w:t>
      </w:r>
      <w:r w:rsidR="00F01140" w:rsidRPr="00687887">
        <w:rPr>
          <w:rFonts w:cstheme="minorHAnsi"/>
        </w:rPr>
        <w:t xml:space="preserve"> the number of births that are unplanned and estimates of the number of</w:t>
      </w:r>
      <w:r w:rsidR="00D918EA" w:rsidRPr="00687887">
        <w:rPr>
          <w:rFonts w:cstheme="minorHAnsi"/>
        </w:rPr>
        <w:t xml:space="preserve"> </w:t>
      </w:r>
      <w:r w:rsidR="00F01140" w:rsidRPr="00687887">
        <w:rPr>
          <w:rFonts w:cstheme="minorHAnsi"/>
        </w:rPr>
        <w:t>unplanned pregnancies ending as miscarriages</w:t>
      </w:r>
      <w:r w:rsidR="007E7E78">
        <w:rPr>
          <w:rFonts w:cstheme="minorHAnsi"/>
        </w:rPr>
        <w:t xml:space="preserve"> gathered from the prospective morbidity survey</w:t>
      </w:r>
      <w:r w:rsidR="00F01140" w:rsidRPr="00687887">
        <w:rPr>
          <w:rFonts w:cstheme="minorHAnsi"/>
        </w:rPr>
        <w:t xml:space="preserve"> to develop estimates of the numbers and rates of unintended pregnancies.</w:t>
      </w:r>
      <w:r w:rsidR="00DE20D2" w:rsidRPr="00687887">
        <w:rPr>
          <w:rFonts w:cstheme="minorHAnsi"/>
        </w:rPr>
        <w:t xml:space="preserve"> In addition,</w:t>
      </w:r>
      <w:r w:rsidR="00D918EA" w:rsidRPr="00687887">
        <w:rPr>
          <w:rFonts w:cstheme="minorHAnsi"/>
        </w:rPr>
        <w:t xml:space="preserve"> </w:t>
      </w:r>
      <w:r w:rsidR="00BA4E94">
        <w:rPr>
          <w:rFonts w:cstheme="minorHAnsi"/>
        </w:rPr>
        <w:t xml:space="preserve">an </w:t>
      </w:r>
      <w:r w:rsidR="00D918EA" w:rsidRPr="00687887">
        <w:rPr>
          <w:rFonts w:cstheme="minorHAnsi"/>
        </w:rPr>
        <w:t xml:space="preserve">estimate of the number and </w:t>
      </w:r>
      <w:r w:rsidR="00B16BDE">
        <w:rPr>
          <w:rFonts w:cstheme="minorHAnsi"/>
        </w:rPr>
        <w:t>percentage o</w:t>
      </w:r>
      <w:r w:rsidR="00D918EA" w:rsidRPr="00687887">
        <w:rPr>
          <w:rFonts w:cstheme="minorHAnsi"/>
        </w:rPr>
        <w:t>f women receiving treatment in the surveyed facilities for abortion</w:t>
      </w:r>
      <w:r w:rsidR="00E63BAB">
        <w:rPr>
          <w:rFonts w:cstheme="minorHAnsi"/>
        </w:rPr>
        <w:t>-related</w:t>
      </w:r>
      <w:r w:rsidR="00D918EA" w:rsidRPr="00687887">
        <w:rPr>
          <w:rFonts w:cstheme="minorHAnsi"/>
        </w:rPr>
        <w:t xml:space="preserve"> complications will be generated from the analysis.</w:t>
      </w:r>
      <w:r w:rsidR="00DE20D2" w:rsidRPr="00687887">
        <w:rPr>
          <w:rFonts w:cstheme="minorHAnsi"/>
        </w:rPr>
        <w:t xml:space="preserve"> To calculate the cost of treating abortion complication, the analysis will measure abortion morbidity. </w:t>
      </w:r>
      <w:r w:rsidR="00D918EA" w:rsidRPr="00687887">
        <w:rPr>
          <w:rFonts w:cstheme="minorHAnsi"/>
        </w:rPr>
        <w:t xml:space="preserve"> </w:t>
      </w:r>
      <w:r w:rsidR="007674FF" w:rsidRPr="00687887">
        <w:rPr>
          <w:rFonts w:cstheme="minorHAnsi"/>
        </w:rPr>
        <w:t xml:space="preserve">In some instances, secondary population data of various sub-groups will be used to analyze value for some indicators.  </w:t>
      </w:r>
    </w:p>
    <w:p w14:paraId="70E47611" w14:textId="77777777" w:rsidR="00D918EA" w:rsidRPr="00687887" w:rsidRDefault="00D918EA" w:rsidP="00687887">
      <w:pPr>
        <w:autoSpaceDE w:val="0"/>
        <w:autoSpaceDN w:val="0"/>
        <w:adjustRightInd w:val="0"/>
        <w:spacing w:line="240" w:lineRule="auto"/>
        <w:jc w:val="both"/>
        <w:rPr>
          <w:rFonts w:cstheme="minorHAnsi"/>
        </w:rPr>
      </w:pPr>
    </w:p>
    <w:p w14:paraId="287D7C84" w14:textId="05D9F6BB" w:rsidR="005940AE" w:rsidRPr="00A366B3" w:rsidRDefault="00D0219B" w:rsidP="00E63BAB">
      <w:pPr>
        <w:suppressAutoHyphens/>
        <w:autoSpaceDE w:val="0"/>
        <w:autoSpaceDN w:val="0"/>
        <w:adjustRightInd w:val="0"/>
        <w:spacing w:line="240" w:lineRule="auto"/>
        <w:jc w:val="both"/>
        <w:rPr>
          <w:rFonts w:eastAsia="Univers-Light" w:cstheme="minorHAnsi"/>
        </w:rPr>
      </w:pPr>
      <w:r w:rsidRPr="00687887">
        <w:rPr>
          <w:rFonts w:cstheme="minorHAnsi"/>
        </w:rPr>
        <w:t xml:space="preserve">Considering that </w:t>
      </w:r>
      <w:r w:rsidRPr="00687887">
        <w:rPr>
          <w:rFonts w:eastAsia="Univers-Light" w:cstheme="minorHAnsi"/>
        </w:rPr>
        <w:t>women who receive treatment in facilities for abortion complications usually include those who are treated for complications resulting from both induced and spontaneous</w:t>
      </w:r>
      <w:r w:rsidR="00687887" w:rsidRPr="00687887">
        <w:rPr>
          <w:rFonts w:eastAsia="Univers-Light" w:cstheme="minorHAnsi"/>
        </w:rPr>
        <w:t xml:space="preserve"> abortions; and that symptoms for both types of abortion are similar,</w:t>
      </w:r>
      <w:r w:rsidRPr="00687887">
        <w:rPr>
          <w:rFonts w:eastAsia="Univers-Light" w:cstheme="minorHAnsi"/>
        </w:rPr>
        <w:t xml:space="preserve"> t</w:t>
      </w:r>
      <w:r w:rsidRPr="00687887">
        <w:rPr>
          <w:rFonts w:cstheme="minorHAnsi"/>
        </w:rPr>
        <w:t>he analysis will</w:t>
      </w:r>
      <w:r w:rsidR="009D3C50" w:rsidRPr="00687887">
        <w:rPr>
          <w:rFonts w:cstheme="minorHAnsi"/>
        </w:rPr>
        <w:t xml:space="preserve"> remove miscarriages from the total number of abortion cases by using assumptions established by clinical studies </w:t>
      </w:r>
      <w:r w:rsidR="009D3C50" w:rsidRPr="00687887">
        <w:rPr>
          <w:rFonts w:eastAsia="Univers-Light" w:cstheme="minorHAnsi"/>
        </w:rPr>
        <w:t>(Harlap et al. 1980; Bongaarts and</w:t>
      </w:r>
      <w:r w:rsidR="009D3C50" w:rsidRPr="00687887">
        <w:rPr>
          <w:rFonts w:cstheme="minorHAnsi"/>
        </w:rPr>
        <w:t xml:space="preserve"> </w:t>
      </w:r>
      <w:r w:rsidR="009D3C50" w:rsidRPr="00687887">
        <w:rPr>
          <w:rFonts w:eastAsia="Univers-Light" w:cstheme="minorHAnsi"/>
        </w:rPr>
        <w:t>Potter 1983) which assumes that only women who suffer late miscarriages (i.e., those at 13</w:t>
      </w:r>
      <w:r w:rsidR="00344C44">
        <w:rPr>
          <w:rFonts w:eastAsia="Univers-Light" w:cstheme="minorHAnsi"/>
        </w:rPr>
        <w:t xml:space="preserve"> and beyond</w:t>
      </w:r>
      <w:r w:rsidR="009D3C50" w:rsidRPr="00687887">
        <w:rPr>
          <w:rFonts w:eastAsia="Univers-Light" w:cstheme="minorHAnsi"/>
        </w:rPr>
        <w:t xml:space="preserve">) are likely to require care at a health facility. Miscarriages at 13–22 </w:t>
      </w:r>
      <w:r w:rsidR="00091EBD" w:rsidRPr="00687887">
        <w:rPr>
          <w:rFonts w:eastAsia="Univers-Light" w:cstheme="minorHAnsi"/>
        </w:rPr>
        <w:t xml:space="preserve">weeks account for about 2.9% of </w:t>
      </w:r>
      <w:r w:rsidR="009D3C50" w:rsidRPr="00687887">
        <w:rPr>
          <w:rFonts w:eastAsia="Univers-Light" w:cstheme="minorHAnsi"/>
        </w:rPr>
        <w:t>all recognized pregnancies and are equal to 3.41% of all</w:t>
      </w:r>
      <w:r w:rsidR="00091EBD" w:rsidRPr="00687887">
        <w:rPr>
          <w:rFonts w:eastAsia="Univers-Light" w:cstheme="minorHAnsi"/>
        </w:rPr>
        <w:t xml:space="preserve"> </w:t>
      </w:r>
      <w:r w:rsidR="00687887" w:rsidRPr="00687887">
        <w:rPr>
          <w:rFonts w:eastAsia="Univers-Light" w:cstheme="minorHAnsi"/>
        </w:rPr>
        <w:t>live births</w:t>
      </w:r>
      <w:r w:rsidR="00687887" w:rsidRPr="004270ED">
        <w:rPr>
          <w:rFonts w:eastAsia="Univers-Light" w:cstheme="minorHAnsi"/>
        </w:rPr>
        <w:t xml:space="preserve">. In addition, since only </w:t>
      </w:r>
      <w:r w:rsidR="005940AE" w:rsidRPr="004270ED">
        <w:rPr>
          <w:rFonts w:eastAsia="Univers-Light" w:cstheme="minorHAnsi"/>
        </w:rPr>
        <w:t>a certain p</w:t>
      </w:r>
      <w:r w:rsidR="00687887" w:rsidRPr="004270ED">
        <w:rPr>
          <w:rFonts w:eastAsia="Univers-Light" w:cstheme="minorHAnsi"/>
        </w:rPr>
        <w:t xml:space="preserve">roportion of all women who need </w:t>
      </w:r>
      <w:r w:rsidR="005940AE" w:rsidRPr="004270ED">
        <w:rPr>
          <w:rFonts w:eastAsia="Univers-Light" w:cstheme="minorHAnsi"/>
        </w:rPr>
        <w:t>facility-based treatment for complications fr</w:t>
      </w:r>
      <w:r w:rsidR="00687887" w:rsidRPr="004270ED">
        <w:rPr>
          <w:rFonts w:eastAsia="Univers-Light" w:cstheme="minorHAnsi"/>
        </w:rPr>
        <w:t xml:space="preserve">om a late </w:t>
      </w:r>
      <w:r w:rsidR="005940AE" w:rsidRPr="004270ED">
        <w:rPr>
          <w:rFonts w:eastAsia="Univers-Light" w:cstheme="minorHAnsi"/>
        </w:rPr>
        <w:t>spontaneous abortion will</w:t>
      </w:r>
      <w:r w:rsidR="00687887" w:rsidRPr="004270ED">
        <w:rPr>
          <w:rFonts w:eastAsia="Univers-Light" w:cstheme="minorHAnsi"/>
        </w:rPr>
        <w:t xml:space="preserve"> have access to a facility that </w:t>
      </w:r>
      <w:r w:rsidR="005940AE" w:rsidRPr="004270ED">
        <w:rPr>
          <w:rFonts w:eastAsia="Univers-Light" w:cstheme="minorHAnsi"/>
        </w:rPr>
        <w:t>provides post</w:t>
      </w:r>
      <w:r w:rsidR="00A366B3" w:rsidRPr="004270ED">
        <w:rPr>
          <w:rFonts w:eastAsia="Univers-Light" w:cstheme="minorHAnsi"/>
        </w:rPr>
        <w:t>-</w:t>
      </w:r>
      <w:r w:rsidR="005940AE" w:rsidRPr="004270ED">
        <w:rPr>
          <w:rFonts w:eastAsia="Univers-Light" w:cstheme="minorHAnsi"/>
        </w:rPr>
        <w:t>abortion care</w:t>
      </w:r>
      <w:r w:rsidR="004270ED" w:rsidRPr="004270ED">
        <w:rPr>
          <w:rFonts w:eastAsia="Univers-Light" w:cstheme="minorHAnsi"/>
        </w:rPr>
        <w:t>, i</w:t>
      </w:r>
      <w:r w:rsidR="00687887" w:rsidRPr="004270ED">
        <w:rPr>
          <w:rFonts w:eastAsia="Univers-Light" w:cstheme="minorHAnsi"/>
        </w:rPr>
        <w:t xml:space="preserve">t is </w:t>
      </w:r>
      <w:r w:rsidR="005940AE" w:rsidRPr="004270ED">
        <w:rPr>
          <w:rFonts w:eastAsia="Univers-Light" w:cstheme="minorHAnsi"/>
        </w:rPr>
        <w:t>assume</w:t>
      </w:r>
      <w:r w:rsidR="00687887" w:rsidRPr="004270ED">
        <w:rPr>
          <w:rFonts w:eastAsia="Univers-Light" w:cstheme="minorHAnsi"/>
        </w:rPr>
        <w:t xml:space="preserve">d that this proportion is the same as </w:t>
      </w:r>
      <w:r w:rsidR="005940AE" w:rsidRPr="004270ED">
        <w:rPr>
          <w:rFonts w:eastAsia="Univers-Light" w:cstheme="minorHAnsi"/>
        </w:rPr>
        <w:t xml:space="preserve">the proportion of women giving birth </w:t>
      </w:r>
      <w:r w:rsidR="00687887" w:rsidRPr="004270ED">
        <w:rPr>
          <w:rFonts w:eastAsia="Univers-Light" w:cstheme="minorHAnsi"/>
        </w:rPr>
        <w:t xml:space="preserve">at </w:t>
      </w:r>
      <w:r w:rsidR="005940AE" w:rsidRPr="004270ED">
        <w:rPr>
          <w:rFonts w:eastAsia="Univers-Light" w:cstheme="minorHAnsi"/>
        </w:rPr>
        <w:t>a facility.</w:t>
      </w:r>
      <w:r w:rsidR="00687887" w:rsidRPr="004270ED">
        <w:rPr>
          <w:rFonts w:eastAsia="Univers-Light" w:cstheme="minorHAnsi"/>
        </w:rPr>
        <w:t xml:space="preserve"> Therefore, since the proportion, at both national and regional levels, </w:t>
      </w:r>
      <w:r w:rsidR="005940AE" w:rsidRPr="004270ED">
        <w:rPr>
          <w:rFonts w:eastAsia="Univers-Light" w:cstheme="minorHAnsi"/>
        </w:rPr>
        <w:t>is</w:t>
      </w:r>
      <w:r w:rsidR="00687887" w:rsidRPr="004270ED">
        <w:rPr>
          <w:rFonts w:eastAsia="Univers-Light" w:cstheme="minorHAnsi"/>
        </w:rPr>
        <w:t xml:space="preserve"> </w:t>
      </w:r>
      <w:r w:rsidR="005940AE" w:rsidRPr="004270ED">
        <w:rPr>
          <w:rFonts w:eastAsia="Univers-Light" w:cstheme="minorHAnsi"/>
        </w:rPr>
        <w:t>available from a Demo</w:t>
      </w:r>
      <w:r w:rsidR="00687887" w:rsidRPr="004270ED">
        <w:rPr>
          <w:rFonts w:eastAsia="Univers-Light" w:cstheme="minorHAnsi"/>
        </w:rPr>
        <w:t>graphic and Health Survey (DHS)</w:t>
      </w:r>
      <w:r w:rsidR="004270ED" w:rsidRPr="004270ED">
        <w:rPr>
          <w:rFonts w:eastAsia="Univers-Light" w:cstheme="minorHAnsi"/>
        </w:rPr>
        <w:t>,</w:t>
      </w:r>
      <w:r w:rsidR="00687887" w:rsidRPr="004270ED">
        <w:rPr>
          <w:rFonts w:eastAsia="Univers-Light" w:cstheme="minorHAnsi"/>
        </w:rPr>
        <w:t xml:space="preserve"> </w:t>
      </w:r>
      <w:r w:rsidR="005940AE" w:rsidRPr="00687887">
        <w:rPr>
          <w:rFonts w:eastAsia="Univers-Light" w:cstheme="minorHAnsi"/>
        </w:rPr>
        <w:t xml:space="preserve"> the number of women admitted to </w:t>
      </w:r>
      <w:r w:rsidR="00E63BAB">
        <w:rPr>
          <w:rFonts w:eastAsia="Univers-Light" w:cstheme="minorHAnsi"/>
        </w:rPr>
        <w:t xml:space="preserve">a </w:t>
      </w:r>
      <w:r w:rsidR="005940AE" w:rsidRPr="00687887">
        <w:rPr>
          <w:rFonts w:eastAsia="Univers-Light" w:cstheme="minorHAnsi"/>
        </w:rPr>
        <w:t>health facility for comp</w:t>
      </w:r>
      <w:r w:rsidR="00687887" w:rsidRPr="00687887">
        <w:rPr>
          <w:rFonts w:eastAsia="Univers-Light" w:cstheme="minorHAnsi"/>
        </w:rPr>
        <w:t xml:space="preserve">lications from late spontaneous </w:t>
      </w:r>
      <w:r w:rsidR="005940AE" w:rsidRPr="00687887">
        <w:rPr>
          <w:rFonts w:eastAsia="Univers-Light" w:cstheme="minorHAnsi"/>
        </w:rPr>
        <w:t xml:space="preserve">miscarriages </w:t>
      </w:r>
      <w:r w:rsidR="003B45BE">
        <w:rPr>
          <w:rFonts w:eastAsia="Univers-Light" w:cstheme="minorHAnsi"/>
        </w:rPr>
        <w:t>will be calculated by multiplying the number of women</w:t>
      </w:r>
      <w:r w:rsidR="00687887" w:rsidRPr="00687887">
        <w:rPr>
          <w:rFonts w:eastAsia="Univers-Light" w:cstheme="minorHAnsi"/>
        </w:rPr>
        <w:t xml:space="preserve"> expected </w:t>
      </w:r>
      <w:r w:rsidR="005940AE" w:rsidRPr="00687887">
        <w:rPr>
          <w:rFonts w:eastAsia="Univers-Light" w:cstheme="minorHAnsi"/>
        </w:rPr>
        <w:t xml:space="preserve">to experience a late spontaneous miscarriage </w:t>
      </w:r>
      <w:r w:rsidR="003B45BE">
        <w:rPr>
          <w:rFonts w:eastAsia="Univers-Light" w:cstheme="minorHAnsi"/>
        </w:rPr>
        <w:t>by</w:t>
      </w:r>
      <w:r w:rsidR="005940AE" w:rsidRPr="00687887">
        <w:rPr>
          <w:rFonts w:eastAsia="Univers-Light" w:cstheme="minorHAnsi"/>
        </w:rPr>
        <w:t xml:space="preserve"> the</w:t>
      </w:r>
      <w:r w:rsidR="00A366B3">
        <w:rPr>
          <w:rFonts w:eastAsia="Univers-Light" w:cstheme="minorHAnsi"/>
        </w:rPr>
        <w:t xml:space="preserve"> </w:t>
      </w:r>
      <w:r w:rsidR="005940AE" w:rsidRPr="00687887">
        <w:rPr>
          <w:rFonts w:eastAsia="Univers-Light" w:cstheme="minorHAnsi"/>
        </w:rPr>
        <w:t>proportion expected to recei</w:t>
      </w:r>
      <w:r w:rsidR="00687887" w:rsidRPr="00687887">
        <w:rPr>
          <w:rFonts w:eastAsia="Univers-Light" w:cstheme="minorHAnsi"/>
        </w:rPr>
        <w:t xml:space="preserve">ve care in a hospital or health </w:t>
      </w:r>
      <w:r w:rsidR="005940AE" w:rsidRPr="00687887">
        <w:rPr>
          <w:rFonts w:eastAsia="Univers-Light" w:cstheme="minorHAnsi"/>
        </w:rPr>
        <w:t>facility. The total number o</w:t>
      </w:r>
      <w:r w:rsidR="00687887" w:rsidRPr="00687887">
        <w:rPr>
          <w:rFonts w:eastAsia="Univers-Light" w:cstheme="minorHAnsi"/>
        </w:rPr>
        <w:t xml:space="preserve">f women treated in hospitals or </w:t>
      </w:r>
      <w:r w:rsidR="005940AE" w:rsidRPr="00687887">
        <w:rPr>
          <w:rFonts w:eastAsia="Univers-Light" w:cstheme="minorHAnsi"/>
        </w:rPr>
        <w:t xml:space="preserve">health facilities for complications from </w:t>
      </w:r>
      <w:r w:rsidR="005940AE" w:rsidRPr="00687887">
        <w:rPr>
          <w:rFonts w:eastAsia="Univers-Light" w:cstheme="minorHAnsi"/>
          <w:i/>
          <w:iCs/>
        </w:rPr>
        <w:t xml:space="preserve">induced </w:t>
      </w:r>
      <w:r w:rsidR="005940AE" w:rsidRPr="00A366B3">
        <w:rPr>
          <w:rFonts w:eastAsia="Univers-Light" w:cstheme="minorHAnsi"/>
        </w:rPr>
        <w:t>abortions</w:t>
      </w:r>
      <w:r w:rsidR="00A366B3">
        <w:rPr>
          <w:rFonts w:eastAsia="Univers-Light" w:cstheme="minorHAnsi"/>
        </w:rPr>
        <w:t xml:space="preserve"> </w:t>
      </w:r>
      <w:r w:rsidR="003B45BE">
        <w:rPr>
          <w:rFonts w:eastAsia="Univers-Light" w:cstheme="minorHAnsi"/>
        </w:rPr>
        <w:t>will then be calculated by</w:t>
      </w:r>
      <w:r w:rsidR="005940AE" w:rsidRPr="00A366B3">
        <w:rPr>
          <w:rFonts w:eastAsia="Univers-Light" w:cstheme="minorHAnsi"/>
        </w:rPr>
        <w:t xml:space="preserve"> subtracting those treated for complications</w:t>
      </w:r>
      <w:r w:rsidR="00A366B3">
        <w:rPr>
          <w:rFonts w:eastAsia="Univers-Light" w:cstheme="minorHAnsi"/>
        </w:rPr>
        <w:t xml:space="preserve"> </w:t>
      </w:r>
      <w:r w:rsidR="005940AE" w:rsidRPr="00A366B3">
        <w:rPr>
          <w:rFonts w:eastAsia="Univers-Light" w:cstheme="minorHAnsi"/>
        </w:rPr>
        <w:t>from miscarriages from the total treated for all abortion</w:t>
      </w:r>
      <w:r w:rsidR="00A366B3">
        <w:rPr>
          <w:rFonts w:eastAsia="Univers-Light" w:cstheme="minorHAnsi"/>
        </w:rPr>
        <w:t xml:space="preserve"> </w:t>
      </w:r>
      <w:r w:rsidR="005940AE" w:rsidRPr="00A366B3">
        <w:rPr>
          <w:rFonts w:eastAsia="Univers-Light" w:cstheme="minorHAnsi"/>
        </w:rPr>
        <w:t>complications.</w:t>
      </w:r>
    </w:p>
    <w:p w14:paraId="372BF3D8" w14:textId="5E24AA63" w:rsidR="009D3C50" w:rsidRDefault="009D3C50" w:rsidP="009D3C50">
      <w:pPr>
        <w:autoSpaceDE w:val="0"/>
        <w:autoSpaceDN w:val="0"/>
        <w:adjustRightInd w:val="0"/>
        <w:spacing w:line="240" w:lineRule="auto"/>
        <w:rPr>
          <w:rFonts w:eastAsia="Univers-Light" w:cstheme="minorHAnsi"/>
        </w:rPr>
      </w:pPr>
    </w:p>
    <w:p w14:paraId="401247CF" w14:textId="1B1599D9" w:rsidR="00670A90" w:rsidRPr="009536DE" w:rsidRDefault="00E901E2" w:rsidP="00072855">
      <w:pPr>
        <w:suppressAutoHyphens/>
        <w:autoSpaceDE w:val="0"/>
        <w:autoSpaceDN w:val="0"/>
        <w:adjustRightInd w:val="0"/>
        <w:spacing w:line="240" w:lineRule="auto"/>
        <w:jc w:val="both"/>
        <w:rPr>
          <w:rFonts w:eastAsia="Univers-Light" w:cstheme="minorHAnsi"/>
        </w:rPr>
      </w:pPr>
      <w:r>
        <w:rPr>
          <w:rFonts w:eastAsia="Univers-Light" w:cstheme="minorHAnsi"/>
        </w:rPr>
        <w:t>The data analysis will consider the fact that</w:t>
      </w:r>
      <w:r w:rsidR="005940AE" w:rsidRPr="00E901E2">
        <w:rPr>
          <w:rFonts w:eastAsia="Univers-Light" w:cstheme="minorHAnsi"/>
        </w:rPr>
        <w:t xml:space="preserve">, not all women who have an induced </w:t>
      </w:r>
      <w:r w:rsidRPr="00E901E2">
        <w:rPr>
          <w:rFonts w:eastAsia="Univers-Light" w:cstheme="minorHAnsi"/>
        </w:rPr>
        <w:t>abortion</w:t>
      </w:r>
      <w:r>
        <w:rPr>
          <w:rFonts w:eastAsia="Univers-Light" w:cstheme="minorHAnsi"/>
        </w:rPr>
        <w:t xml:space="preserve"> </w:t>
      </w:r>
      <w:r w:rsidR="0026393A">
        <w:rPr>
          <w:rFonts w:eastAsia="Univers-Light" w:cstheme="minorHAnsi"/>
        </w:rPr>
        <w:t>will</w:t>
      </w:r>
      <w:r w:rsidR="0026393A" w:rsidRPr="00E901E2">
        <w:rPr>
          <w:rFonts w:eastAsia="Univers-Light" w:cstheme="minorHAnsi"/>
        </w:rPr>
        <w:t xml:space="preserve"> </w:t>
      </w:r>
      <w:r w:rsidRPr="00E901E2">
        <w:rPr>
          <w:rFonts w:eastAsia="Univers-Light" w:cstheme="minorHAnsi"/>
        </w:rPr>
        <w:t>experience</w:t>
      </w:r>
      <w:r w:rsidR="005940AE" w:rsidRPr="00E901E2">
        <w:rPr>
          <w:rFonts w:eastAsia="Univers-Light" w:cstheme="minorHAnsi"/>
        </w:rPr>
        <w:t xml:space="preserve"> complications;</w:t>
      </w:r>
      <w:r>
        <w:rPr>
          <w:rFonts w:eastAsia="Univers-Light" w:cstheme="minorHAnsi"/>
        </w:rPr>
        <w:t xml:space="preserve"> </w:t>
      </w:r>
      <w:del w:id="67" w:author="KENNETH JUMA" w:date="2021-06-16T16:04:00Z">
        <w:r w:rsidDel="00163B9A">
          <w:rPr>
            <w:rFonts w:eastAsia="Univers-Light" w:cstheme="minorHAnsi"/>
          </w:rPr>
          <w:delText>and also,</w:delText>
        </w:r>
      </w:del>
      <w:ins w:id="68" w:author="KENNETH JUMA" w:date="2021-06-16T16:04:00Z">
        <w:r w:rsidR="00163B9A">
          <w:rPr>
            <w:rFonts w:eastAsia="Univers-Light" w:cstheme="minorHAnsi"/>
          </w:rPr>
          <w:t>and</w:t>
        </w:r>
      </w:ins>
      <w:r w:rsidR="005940AE" w:rsidRPr="00E901E2">
        <w:rPr>
          <w:rFonts w:eastAsia="Univers-Light" w:cstheme="minorHAnsi"/>
        </w:rPr>
        <w:t xml:space="preserve"> for many reasons,</w:t>
      </w:r>
      <w:r>
        <w:rPr>
          <w:rFonts w:eastAsia="Univers-Light" w:cstheme="minorHAnsi"/>
        </w:rPr>
        <w:t xml:space="preserve"> </w:t>
      </w:r>
      <w:r w:rsidR="005940AE" w:rsidRPr="00E901E2">
        <w:rPr>
          <w:rFonts w:eastAsia="Univers-Light" w:cstheme="minorHAnsi"/>
        </w:rPr>
        <w:t>not all of these women seek care for their complications.</w:t>
      </w:r>
      <w:r>
        <w:rPr>
          <w:rFonts w:eastAsia="Univers-Light" w:cstheme="minorHAnsi"/>
        </w:rPr>
        <w:t xml:space="preserve"> </w:t>
      </w:r>
      <w:r w:rsidR="005940AE" w:rsidRPr="00E901E2">
        <w:rPr>
          <w:rFonts w:eastAsia="Univers-Light" w:cstheme="minorHAnsi"/>
        </w:rPr>
        <w:t xml:space="preserve">Therefore, </w:t>
      </w:r>
      <w:r w:rsidR="005940AE" w:rsidRPr="00E901E2">
        <w:rPr>
          <w:rFonts w:eastAsia="Univers-Light" w:cstheme="minorHAnsi"/>
        </w:rPr>
        <w:lastRenderedPageBreak/>
        <w:t>women who are treated represent</w:t>
      </w:r>
      <w:r w:rsidR="008421BD">
        <w:rPr>
          <w:rFonts w:eastAsia="Univers-Light" w:cstheme="minorHAnsi"/>
        </w:rPr>
        <w:t xml:space="preserve"> </w:t>
      </w:r>
      <w:r w:rsidR="0026393A">
        <w:rPr>
          <w:rFonts w:eastAsia="Univers-Light" w:cstheme="minorHAnsi"/>
        </w:rPr>
        <w:t xml:space="preserve">only </w:t>
      </w:r>
      <w:r w:rsidR="005940AE" w:rsidRPr="00E901E2">
        <w:rPr>
          <w:rFonts w:eastAsia="Univers-Light" w:cstheme="minorHAnsi"/>
        </w:rPr>
        <w:t>a fraction of all women with induced abortion complications.</w:t>
      </w:r>
      <w:r w:rsidR="008421BD">
        <w:rPr>
          <w:rFonts w:eastAsia="Univers-Light" w:cstheme="minorHAnsi"/>
        </w:rPr>
        <w:t xml:space="preserve"> To address this issue, the analysis will calculate an inflation factor (multiplier) to apply to the hospitalized numbers to account for the proportion of women having an abortion who do not need treatment or do not seek/obtain treatment at health facility. </w:t>
      </w:r>
      <w:r w:rsidR="002334FE">
        <w:rPr>
          <w:rFonts w:eastAsia="Univers-Light" w:cstheme="minorHAnsi"/>
        </w:rPr>
        <w:t>The multiplier will be derived from HPS considering three main questions</w:t>
      </w:r>
      <w:r w:rsidR="00072855" w:rsidRPr="00072855">
        <w:rPr>
          <w:rFonts w:eastAsia="Univers-Light" w:cstheme="minorHAnsi"/>
        </w:rPr>
        <w:t xml:space="preserve"> </w:t>
      </w:r>
      <w:r w:rsidR="00072855">
        <w:rPr>
          <w:rFonts w:eastAsia="Univers-Light" w:cstheme="minorHAnsi"/>
        </w:rPr>
        <w:t xml:space="preserve">build around two factors namely; </w:t>
      </w:r>
      <w:r w:rsidR="00072855" w:rsidRPr="00E901E2">
        <w:rPr>
          <w:rFonts w:eastAsia="Univers-Light" w:cstheme="minorHAnsi"/>
        </w:rPr>
        <w:t xml:space="preserve">safety of </w:t>
      </w:r>
      <w:r w:rsidR="00072855">
        <w:rPr>
          <w:rFonts w:eastAsia="Univers-Light" w:cstheme="minorHAnsi"/>
        </w:rPr>
        <w:t xml:space="preserve">abortion </w:t>
      </w:r>
      <w:r w:rsidR="00072855" w:rsidRPr="00E901E2">
        <w:rPr>
          <w:rFonts w:eastAsia="Univers-Light" w:cstheme="minorHAnsi"/>
        </w:rPr>
        <w:t>procedure and accessibility to medical care</w:t>
      </w:r>
      <w:r w:rsidR="00072855">
        <w:rPr>
          <w:rFonts w:eastAsia="Univers-Light" w:cstheme="minorHAnsi"/>
        </w:rPr>
        <w:t>. The three questions include-</w:t>
      </w:r>
      <w:r w:rsidR="002334FE">
        <w:rPr>
          <w:rFonts w:eastAsia="Univers-Light" w:cstheme="minorHAnsi"/>
        </w:rPr>
        <w:t xml:space="preserve"> </w:t>
      </w:r>
      <w:r w:rsidR="005940AE" w:rsidRPr="00E901E2">
        <w:rPr>
          <w:rFonts w:eastAsia="Univers-Light" w:cstheme="minorHAnsi"/>
        </w:rPr>
        <w:t>the percentage</w:t>
      </w:r>
      <w:r w:rsidR="002334FE">
        <w:rPr>
          <w:rFonts w:eastAsia="Univers-Light" w:cstheme="minorHAnsi"/>
        </w:rPr>
        <w:t xml:space="preserve"> </w:t>
      </w:r>
      <w:r w:rsidR="005940AE" w:rsidRPr="00E901E2">
        <w:rPr>
          <w:rFonts w:eastAsia="Univers-Light" w:cstheme="minorHAnsi"/>
        </w:rPr>
        <w:t>distribution of all women who obtain an induced abortion</w:t>
      </w:r>
      <w:r w:rsidR="002334FE">
        <w:rPr>
          <w:rFonts w:eastAsia="Univers-Light" w:cstheme="minorHAnsi"/>
        </w:rPr>
        <w:t xml:space="preserve"> </w:t>
      </w:r>
      <w:r w:rsidR="005940AE" w:rsidRPr="00E901E2">
        <w:rPr>
          <w:rFonts w:eastAsia="Univers-Light" w:cstheme="minorHAnsi"/>
        </w:rPr>
        <w:t xml:space="preserve">according to </w:t>
      </w:r>
      <w:r w:rsidR="00344C44">
        <w:rPr>
          <w:rFonts w:eastAsia="Univers-Light" w:cstheme="minorHAnsi"/>
        </w:rPr>
        <w:t xml:space="preserve">cadre of health service </w:t>
      </w:r>
      <w:r w:rsidR="005940AE" w:rsidRPr="00E901E2">
        <w:rPr>
          <w:rFonts w:eastAsia="Univers-Light" w:cstheme="minorHAnsi"/>
        </w:rPr>
        <w:t>provider; the proportion likely</w:t>
      </w:r>
      <w:r w:rsidR="002334FE">
        <w:rPr>
          <w:rFonts w:eastAsia="Univers-Light" w:cstheme="minorHAnsi"/>
        </w:rPr>
        <w:t xml:space="preserve"> </w:t>
      </w:r>
      <w:r w:rsidR="005940AE" w:rsidRPr="00E901E2">
        <w:rPr>
          <w:rFonts w:eastAsia="Univers-Light" w:cstheme="minorHAnsi"/>
        </w:rPr>
        <w:t>to experience complications requiring medical care according</w:t>
      </w:r>
      <w:r w:rsidR="00CC79D2">
        <w:rPr>
          <w:rFonts w:eastAsia="Univers-Light" w:cstheme="minorHAnsi"/>
        </w:rPr>
        <w:t xml:space="preserve"> </w:t>
      </w:r>
      <w:r w:rsidR="005940AE" w:rsidRPr="00E901E2">
        <w:rPr>
          <w:rFonts w:eastAsia="Univers-Light" w:cstheme="minorHAnsi"/>
        </w:rPr>
        <w:t>to provider type; and the probability that women with</w:t>
      </w:r>
      <w:r w:rsidR="00CC79D2">
        <w:rPr>
          <w:rFonts w:eastAsia="Univers-Light" w:cstheme="minorHAnsi"/>
        </w:rPr>
        <w:t xml:space="preserve"> </w:t>
      </w:r>
      <w:r w:rsidR="005940AE" w:rsidRPr="00E901E2">
        <w:rPr>
          <w:rFonts w:eastAsia="Univers-Light" w:cstheme="minorHAnsi"/>
        </w:rPr>
        <w:t>complications will receive medical care at a health</w:t>
      </w:r>
      <w:r w:rsidR="00CC79D2">
        <w:rPr>
          <w:rFonts w:eastAsia="Univers-Light" w:cstheme="minorHAnsi"/>
        </w:rPr>
        <w:t xml:space="preserve"> </w:t>
      </w:r>
      <w:r w:rsidR="005940AE" w:rsidRPr="00E901E2">
        <w:rPr>
          <w:rFonts w:eastAsia="Univers-Light" w:cstheme="minorHAnsi"/>
        </w:rPr>
        <w:t>facility.</w:t>
      </w:r>
      <w:r w:rsidR="00D50F42">
        <w:rPr>
          <w:rFonts w:eastAsia="Univers-Light" w:cstheme="minorHAnsi"/>
        </w:rPr>
        <w:t xml:space="preserve"> This information will be disaggregated into </w:t>
      </w:r>
      <w:r w:rsidR="00460560">
        <w:rPr>
          <w:rFonts w:eastAsia="Univers-Light" w:cstheme="minorHAnsi"/>
        </w:rPr>
        <w:t>two</w:t>
      </w:r>
      <w:r w:rsidR="00D50F42">
        <w:rPr>
          <w:rFonts w:eastAsia="Univers-Light" w:cstheme="minorHAnsi"/>
        </w:rPr>
        <w:t xml:space="preserve"> </w:t>
      </w:r>
      <w:r w:rsidR="00126B7E">
        <w:rPr>
          <w:rFonts w:eastAsia="Univers-Light" w:cstheme="minorHAnsi"/>
        </w:rPr>
        <w:t>subgroups</w:t>
      </w:r>
      <w:r w:rsidR="00D50F42">
        <w:rPr>
          <w:rFonts w:eastAsia="Univers-Light" w:cstheme="minorHAnsi"/>
        </w:rPr>
        <w:t xml:space="preserve"> of women – </w:t>
      </w:r>
      <w:r w:rsidR="00460560">
        <w:rPr>
          <w:rFonts w:eastAsia="Univers-Light" w:cstheme="minorHAnsi"/>
        </w:rPr>
        <w:t>rural and</w:t>
      </w:r>
      <w:r w:rsidR="00D50F42">
        <w:rPr>
          <w:rFonts w:eastAsia="Univers-Light" w:cstheme="minorHAnsi"/>
        </w:rPr>
        <w:t xml:space="preserve"> </w:t>
      </w:r>
      <w:r w:rsidR="00554E8F">
        <w:rPr>
          <w:rFonts w:eastAsia="Univers-Light" w:cstheme="minorHAnsi"/>
        </w:rPr>
        <w:t>urban</w:t>
      </w:r>
      <w:r w:rsidR="00D50F42">
        <w:rPr>
          <w:rFonts w:eastAsia="Univers-Light" w:cstheme="minorHAnsi"/>
        </w:rPr>
        <w:t xml:space="preserve">. </w:t>
      </w:r>
      <w:r w:rsidR="00072855">
        <w:rPr>
          <w:rFonts w:eastAsia="Univers-Light" w:cstheme="minorHAnsi"/>
        </w:rPr>
        <w:t>Therefore, the</w:t>
      </w:r>
      <w:r w:rsidR="00072855" w:rsidRPr="00072855">
        <w:rPr>
          <w:rFonts w:eastAsia="Univers-Light" w:cstheme="minorHAnsi"/>
        </w:rPr>
        <w:t xml:space="preserve"> multiplier serves to in</w:t>
      </w:r>
      <w:r w:rsidR="00072855">
        <w:rPr>
          <w:rFonts w:eastAsia="Univers-Light" w:cstheme="minorHAnsi"/>
        </w:rPr>
        <w:t xml:space="preserve">flate the adjusted PAC cases to </w:t>
      </w:r>
      <w:r w:rsidR="00072855" w:rsidRPr="00072855">
        <w:rPr>
          <w:rFonts w:eastAsia="Univers-Light" w:cstheme="minorHAnsi"/>
        </w:rPr>
        <w:t>account for women who had</w:t>
      </w:r>
      <w:r w:rsidR="00072855">
        <w:rPr>
          <w:rFonts w:eastAsia="Univers-Light" w:cstheme="minorHAnsi"/>
        </w:rPr>
        <w:t xml:space="preserve"> illegal abortions for which </w:t>
      </w:r>
      <w:r w:rsidR="00072855" w:rsidRPr="00072855">
        <w:rPr>
          <w:rFonts w:eastAsia="Univers-Light" w:cstheme="minorHAnsi"/>
        </w:rPr>
        <w:t>treatment in a facility</w:t>
      </w:r>
      <w:r w:rsidR="00072855">
        <w:rPr>
          <w:rFonts w:eastAsia="Univers-Light" w:cstheme="minorHAnsi"/>
        </w:rPr>
        <w:t xml:space="preserve"> was either not obtained or not </w:t>
      </w:r>
      <w:r w:rsidR="00072855" w:rsidRPr="00072855">
        <w:rPr>
          <w:rFonts w:eastAsia="Univers-Light" w:cstheme="minorHAnsi"/>
        </w:rPr>
        <w:t>required.</w:t>
      </w:r>
      <w:r w:rsidR="00072855">
        <w:rPr>
          <w:rFonts w:eastAsia="Univers-Light" w:cstheme="minorHAnsi"/>
        </w:rPr>
        <w:t xml:space="preserve"> </w:t>
      </w:r>
      <w:r w:rsidR="00456EF9">
        <w:rPr>
          <w:rFonts w:eastAsia="Univers-Light" w:cstheme="minorHAnsi"/>
        </w:rPr>
        <w:t>T</w:t>
      </w:r>
      <w:r w:rsidR="005940AE" w:rsidRPr="00E901E2">
        <w:rPr>
          <w:rFonts w:eastAsia="Univers-Light" w:cstheme="minorHAnsi"/>
        </w:rPr>
        <w:t>he multiplier</w:t>
      </w:r>
      <w:r w:rsidR="00456EF9">
        <w:rPr>
          <w:rFonts w:eastAsia="Univers-Light" w:cstheme="minorHAnsi"/>
        </w:rPr>
        <w:t xml:space="preserve"> </w:t>
      </w:r>
      <w:r w:rsidR="00072855">
        <w:rPr>
          <w:rFonts w:eastAsia="Univers-Light" w:cstheme="minorHAnsi"/>
        </w:rPr>
        <w:t>is</w:t>
      </w:r>
      <w:r w:rsidR="00456EF9">
        <w:rPr>
          <w:rFonts w:eastAsia="Univers-Light" w:cstheme="minorHAnsi"/>
        </w:rPr>
        <w:t xml:space="preserve"> used to </w:t>
      </w:r>
      <w:r w:rsidR="005940AE" w:rsidRPr="00E901E2">
        <w:rPr>
          <w:rFonts w:eastAsia="Univers-Light" w:cstheme="minorHAnsi"/>
        </w:rPr>
        <w:t>estimate how many</w:t>
      </w:r>
      <w:r w:rsidR="00456EF9">
        <w:rPr>
          <w:rFonts w:eastAsia="Univers-Light" w:cstheme="minorHAnsi"/>
        </w:rPr>
        <w:t xml:space="preserve"> women</w:t>
      </w:r>
      <w:r w:rsidR="005940AE" w:rsidRPr="00E901E2">
        <w:rPr>
          <w:rFonts w:eastAsia="Univers-Light" w:cstheme="minorHAnsi"/>
        </w:rPr>
        <w:t xml:space="preserve"> are </w:t>
      </w:r>
      <w:r w:rsidR="005940AE" w:rsidRPr="00E901E2">
        <w:rPr>
          <w:rFonts w:cstheme="minorHAnsi"/>
          <w:i/>
          <w:iCs/>
        </w:rPr>
        <w:t xml:space="preserve">not </w:t>
      </w:r>
      <w:r w:rsidR="005940AE" w:rsidRPr="00E901E2">
        <w:rPr>
          <w:rFonts w:eastAsia="Univers-Light" w:cstheme="minorHAnsi"/>
        </w:rPr>
        <w:t xml:space="preserve">treated in a facility </w:t>
      </w:r>
      <w:r w:rsidR="009536DE">
        <w:rPr>
          <w:rFonts w:eastAsia="Univers-Light" w:cstheme="minorHAnsi"/>
        </w:rPr>
        <w:t xml:space="preserve">for abortion-related complications </w:t>
      </w:r>
      <w:r w:rsidR="005940AE" w:rsidRPr="00E901E2">
        <w:rPr>
          <w:rFonts w:eastAsia="Univers-Light" w:cstheme="minorHAnsi"/>
        </w:rPr>
        <w:t>for</w:t>
      </w:r>
      <w:r w:rsidR="00456EF9">
        <w:rPr>
          <w:rFonts w:eastAsia="Univers-Light" w:cstheme="minorHAnsi"/>
        </w:rPr>
        <w:t xml:space="preserve"> </w:t>
      </w:r>
      <w:r w:rsidR="005940AE" w:rsidRPr="00E901E2">
        <w:rPr>
          <w:rFonts w:eastAsia="Univers-Light" w:cstheme="minorHAnsi"/>
        </w:rPr>
        <w:t>every woman who is</w:t>
      </w:r>
      <w:r w:rsidR="009536DE">
        <w:rPr>
          <w:rFonts w:eastAsia="Univers-Light" w:cstheme="minorHAnsi"/>
        </w:rPr>
        <w:t xml:space="preserve"> treated</w:t>
      </w:r>
      <w:r w:rsidR="005940AE" w:rsidRPr="00E901E2">
        <w:rPr>
          <w:rFonts w:eastAsia="Univers-Light" w:cstheme="minorHAnsi"/>
        </w:rPr>
        <w:t>.</w:t>
      </w:r>
      <w:r w:rsidR="00072855" w:rsidRPr="00072855">
        <w:t xml:space="preserve"> </w:t>
      </w:r>
      <w:r w:rsidR="00072855">
        <w:t>By a</w:t>
      </w:r>
      <w:r w:rsidR="00072855" w:rsidRPr="00072855">
        <w:rPr>
          <w:rFonts w:eastAsia="Univers-Light" w:cstheme="minorHAnsi"/>
        </w:rPr>
        <w:t>pplying the</w:t>
      </w:r>
      <w:r w:rsidR="00072855">
        <w:rPr>
          <w:rFonts w:eastAsia="Univers-Light" w:cstheme="minorHAnsi"/>
        </w:rPr>
        <w:t xml:space="preserve"> multiplier to the adjusted PAC </w:t>
      </w:r>
      <w:r w:rsidR="00072855" w:rsidRPr="00072855">
        <w:rPr>
          <w:rFonts w:eastAsia="Univers-Light" w:cstheme="minorHAnsi"/>
        </w:rPr>
        <w:t>caseloads</w:t>
      </w:r>
      <w:r w:rsidR="00072855">
        <w:rPr>
          <w:rFonts w:eastAsia="Univers-Light" w:cstheme="minorHAnsi"/>
        </w:rPr>
        <w:t>, it</w:t>
      </w:r>
      <w:r w:rsidR="00072855" w:rsidRPr="00072855">
        <w:rPr>
          <w:rFonts w:eastAsia="Univers-Light" w:cstheme="minorHAnsi"/>
        </w:rPr>
        <w:t xml:space="preserve"> yields an estimate of all induced, illegal abortions annually.</w:t>
      </w:r>
      <w:ins w:id="69" w:author="KENNETH JUMA" w:date="2021-06-18T13:26:00Z">
        <w:r w:rsidR="00355DA0" w:rsidRPr="00E901E2" w:rsidDel="00355DA0">
          <w:rPr>
            <w:rFonts w:eastAsia="Univers-Light" w:cstheme="minorHAnsi"/>
          </w:rPr>
          <w:t xml:space="preserve"> </w:t>
        </w:r>
      </w:ins>
      <w:del w:id="70" w:author="KENNETH JUMA" w:date="2021-06-18T13:26:00Z">
        <w:r w:rsidR="005940AE" w:rsidRPr="00E901E2" w:rsidDel="00355DA0">
          <w:rPr>
            <w:rFonts w:eastAsia="Univers-Light" w:cstheme="minorHAnsi"/>
          </w:rPr>
          <w:delText xml:space="preserve"> </w:delText>
        </w:r>
      </w:del>
    </w:p>
    <w:p w14:paraId="71753A61" w14:textId="61B2A121" w:rsidR="009F0281" w:rsidRDefault="00DE2E87" w:rsidP="00355DA0">
      <w:pPr>
        <w:suppressAutoHyphens/>
        <w:autoSpaceDE w:val="0"/>
        <w:autoSpaceDN w:val="0"/>
        <w:adjustRightInd w:val="0"/>
        <w:spacing w:line="240" w:lineRule="auto"/>
        <w:jc w:val="both"/>
      </w:pPr>
      <w:bookmarkStart w:id="71" w:name="_Toc68525543"/>
      <w:r w:rsidRPr="00B165BA">
        <w:t>Qualitative data</w:t>
      </w:r>
      <w:bookmarkEnd w:id="71"/>
    </w:p>
    <w:p w14:paraId="2F3C8F3B" w14:textId="0F05E8CB" w:rsidR="00CC5408" w:rsidRDefault="00AF6ED9" w:rsidP="00DB0960">
      <w:pPr>
        <w:suppressAutoHyphens/>
        <w:jc w:val="both"/>
      </w:pPr>
      <w:r>
        <w:t>All voice recordings will be transcribed</w:t>
      </w:r>
      <w:r w:rsidR="00E00CF3">
        <w:t xml:space="preserve"> into </w:t>
      </w:r>
      <w:r>
        <w:t xml:space="preserve">document format for analysis. The transcribed documents will be uploaded into ATLAS.ti </w:t>
      </w:r>
      <w:r w:rsidR="00CA466B">
        <w:t>8 for analysis</w:t>
      </w:r>
      <w:r w:rsidR="00E00CF3">
        <w:t xml:space="preserve">. The documents will be </w:t>
      </w:r>
      <w:r w:rsidR="00BA4E94">
        <w:t>open-</w:t>
      </w:r>
      <w:r w:rsidR="00E00CF3">
        <w:t>coded</w:t>
      </w:r>
      <w:r w:rsidR="00B42E1C">
        <w:t xml:space="preserve"> to</w:t>
      </w:r>
      <w:r w:rsidR="0059550A">
        <w:t xml:space="preserve"> identify relevant codes in the transcripts. The codes will be categorized to </w:t>
      </w:r>
      <w:r w:rsidR="00000677">
        <w:t xml:space="preserve">establish themes that will </w:t>
      </w:r>
      <w:r w:rsidR="00B42E1C">
        <w:t>provide answers to the research questions</w:t>
      </w:r>
      <w:r w:rsidR="00E00CF3">
        <w:t>.</w:t>
      </w:r>
      <w:r w:rsidR="00B42E1C">
        <w:t xml:space="preserve"> </w:t>
      </w:r>
      <w:r w:rsidR="00000677">
        <w:t xml:space="preserve">The frequency of each themes will be counted to know how grounded they are; and also, reports will be generated to check </w:t>
      </w:r>
      <w:r w:rsidR="00A205EA">
        <w:t>for codes that</w:t>
      </w:r>
      <w:r w:rsidR="005749F1">
        <w:t xml:space="preserve"> </w:t>
      </w:r>
      <w:r w:rsidR="00E00CF3">
        <w:t>co-occur</w:t>
      </w:r>
      <w:r w:rsidR="00A205EA">
        <w:t xml:space="preserve"> with other codes. With these </w:t>
      </w:r>
      <w:r w:rsidR="00BA4E94">
        <w:t>analyses</w:t>
      </w:r>
      <w:r w:rsidR="00A205EA">
        <w:t xml:space="preserve">, memos will be written </w:t>
      </w:r>
      <w:r w:rsidR="000952E6">
        <w:t>to create</w:t>
      </w:r>
      <w:r w:rsidR="009E1965">
        <w:t xml:space="preserve"> point</w:t>
      </w:r>
      <w:r w:rsidR="00BA4E94">
        <w:t>s</w:t>
      </w:r>
      <w:r w:rsidR="009E1965">
        <w:t xml:space="preserve"> of view on</w:t>
      </w:r>
      <w:r w:rsidR="00A205EA">
        <w:t xml:space="preserve"> each thematic area</w:t>
      </w:r>
      <w:r w:rsidR="00A34ECC">
        <w:t>.</w:t>
      </w:r>
    </w:p>
    <w:p w14:paraId="5A1C2045" w14:textId="77777777" w:rsidR="00DB0960" w:rsidRDefault="00DB0960" w:rsidP="00DB0960">
      <w:pPr>
        <w:suppressAutoHyphens/>
        <w:jc w:val="both"/>
      </w:pPr>
    </w:p>
    <w:p w14:paraId="575DC8B8" w14:textId="3B090CF0" w:rsidR="00D35778" w:rsidRPr="004A2A1B" w:rsidRDefault="00D35778" w:rsidP="00D35778">
      <w:pPr>
        <w:pStyle w:val="Heading1"/>
      </w:pPr>
      <w:bookmarkStart w:id="72" w:name="_Toc68525544"/>
      <w:r w:rsidRPr="004A2A1B">
        <w:t>D</w:t>
      </w:r>
      <w:r>
        <w:t>issemination</w:t>
      </w:r>
      <w:bookmarkEnd w:id="72"/>
    </w:p>
    <w:p w14:paraId="43EA2ED5" w14:textId="64A3E6EA" w:rsidR="00D35778" w:rsidRPr="004E7B66" w:rsidRDefault="00D35778" w:rsidP="00D35778">
      <w:pPr>
        <w:suppressAutoHyphens/>
        <w:jc w:val="both"/>
        <w:rPr>
          <w:color w:val="000000" w:themeColor="text1"/>
        </w:rPr>
      </w:pPr>
      <w:r w:rsidRPr="004E7B66">
        <w:rPr>
          <w:color w:val="000000" w:themeColor="text1"/>
        </w:rPr>
        <w:t xml:space="preserve">The </w:t>
      </w:r>
      <w:r w:rsidR="00BA4E94">
        <w:rPr>
          <w:color w:val="000000" w:themeColor="text1"/>
        </w:rPr>
        <w:t>study results</w:t>
      </w:r>
      <w:r w:rsidRPr="004E7B66">
        <w:rPr>
          <w:color w:val="000000" w:themeColor="text1"/>
        </w:rPr>
        <w:t xml:space="preserve"> will be widely disseminated to health sector stakeholders in Liberia, including government policymakers and program managers, facility service providers, non-government organizations and UN agencies, civil society organizations, etc. The forum for in-country dissemination will include meetings with the </w:t>
      </w:r>
      <w:r w:rsidRPr="003D438A">
        <w:rPr>
          <w:color w:val="000000" w:themeColor="text1"/>
        </w:rPr>
        <w:t>MOH Family Health Division</w:t>
      </w:r>
      <w:r w:rsidRPr="004E7B66">
        <w:rPr>
          <w:color w:val="000000" w:themeColor="text1"/>
        </w:rPr>
        <w:t xml:space="preserve"> and utilization of wider existing stakeholder meeting such as the MOH Health Sector Coordination Committee (HSCC) meetings, Reproductive Health Technical Committee (RHTC) meetings, Maternal &amp; Neonatal Death Surveillance and Response (MNDSR) meetings, etc. Findings will also be disseminated in research briefings, papers, and presentations beyond Liberia to contribute to the building of a global evidence base on abortion and PAC.</w:t>
      </w:r>
    </w:p>
    <w:p w14:paraId="7C22BB86" w14:textId="77777777" w:rsidR="00D35778" w:rsidRPr="004A2A1B" w:rsidRDefault="00D35778" w:rsidP="00575431">
      <w:pPr>
        <w:suppressAutoHyphens/>
      </w:pPr>
    </w:p>
    <w:p w14:paraId="5EA42457" w14:textId="62F3E07B" w:rsidR="00216607" w:rsidRPr="00216607" w:rsidRDefault="00DE2E87" w:rsidP="00575431">
      <w:pPr>
        <w:pStyle w:val="Heading1"/>
      </w:pPr>
      <w:bookmarkStart w:id="73" w:name="_Toc68525545"/>
      <w:r w:rsidRPr="004A2A1B">
        <w:t>Ethical Considerations</w:t>
      </w:r>
      <w:bookmarkEnd w:id="73"/>
    </w:p>
    <w:p w14:paraId="65AEE61B" w14:textId="13FB3CF0" w:rsidR="00DE2E87" w:rsidRPr="004E7B66" w:rsidRDefault="00216607" w:rsidP="00575431">
      <w:pPr>
        <w:suppressAutoHyphens/>
        <w:spacing w:line="240" w:lineRule="auto"/>
        <w:jc w:val="both"/>
        <w:rPr>
          <w:color w:val="000000" w:themeColor="text1"/>
        </w:rPr>
      </w:pPr>
      <w:r w:rsidRPr="00030998">
        <w:rPr>
          <w:color w:val="000000" w:themeColor="text1"/>
        </w:rPr>
        <w:t>This study protocol has been reviewed by the Ministry of Health’s Health Information Management, Evaluation &amp; Research (HMER) Unit, specifically the Research Division. T</w:t>
      </w:r>
      <w:r w:rsidRPr="001A49A2">
        <w:rPr>
          <w:color w:val="000000" w:themeColor="text1"/>
        </w:rPr>
        <w:t>his protocol and study tools will be submitted to the University of Liberia’s Institutional Review Board (IRB), also known as UL-PIRE, for ethical review and approval. In line with CHAI’s internal policy, the study materials will also be submitted to the organization’s ethical approval body (SERC). In line with APHRC policy, the protocol and study tools will also be submitted to the APHRC internal ethics review committee for approval.</w:t>
      </w:r>
      <w:r w:rsidR="002C1B7F" w:rsidRPr="001A49A2">
        <w:rPr>
          <w:color w:val="000000" w:themeColor="text1"/>
        </w:rPr>
        <w:t xml:space="preserve"> </w:t>
      </w:r>
      <w:r w:rsidR="000D32C2" w:rsidRPr="004E7B66">
        <w:rPr>
          <w:color w:val="000000" w:themeColor="text1"/>
        </w:rPr>
        <w:t>The study will also</w:t>
      </w:r>
      <w:r w:rsidR="00DE2E87" w:rsidRPr="004E7B66">
        <w:rPr>
          <w:color w:val="000000" w:themeColor="text1"/>
        </w:rPr>
        <w:t xml:space="preserve"> observe all ethical co</w:t>
      </w:r>
      <w:r w:rsidR="00A34ECC">
        <w:rPr>
          <w:color w:val="000000" w:themeColor="text1"/>
        </w:rPr>
        <w:t>nsiderations as described in the sub-sections below.</w:t>
      </w:r>
    </w:p>
    <w:p w14:paraId="41C3E9E3" w14:textId="75AB602C" w:rsidR="00C91829" w:rsidRPr="00C91829" w:rsidRDefault="00DE2E87" w:rsidP="00A34ECC">
      <w:pPr>
        <w:pStyle w:val="Heading2"/>
        <w:suppressAutoHyphens/>
      </w:pPr>
      <w:bookmarkStart w:id="74" w:name="_Toc68525546"/>
      <w:r w:rsidRPr="00B165BA">
        <w:t xml:space="preserve">Informed </w:t>
      </w:r>
      <w:r w:rsidR="00A34ECC">
        <w:t>c</w:t>
      </w:r>
      <w:r w:rsidRPr="00B165BA">
        <w:t>onsent</w:t>
      </w:r>
      <w:bookmarkEnd w:id="74"/>
    </w:p>
    <w:p w14:paraId="0164C75E" w14:textId="3E4938A9" w:rsidR="00DE2E87" w:rsidRPr="007F6E9B" w:rsidRDefault="00DE2E87" w:rsidP="00C91829">
      <w:pPr>
        <w:suppressAutoHyphens/>
        <w:jc w:val="both"/>
      </w:pPr>
      <w:r w:rsidRPr="007F6E9B">
        <w:t xml:space="preserve">Informed consent will be sought from all participants prior to their participation in the study. Each potential participant will be adequately informed of the aims, methods, the anticipated benefits and potential risks of the study, and any discomfort it may entail. This will be done in a language that the participant can understand very </w:t>
      </w:r>
      <w:r w:rsidRPr="007F6E9B">
        <w:lastRenderedPageBreak/>
        <w:t>well and in unambiguous and straightforward terms. The participants will also be informed of their right to abstain from participation in the study or to withdraw consent to participate at any time without reprisal.</w:t>
      </w:r>
      <w:r w:rsidR="00460560">
        <w:t xml:space="preserve"> </w:t>
      </w:r>
      <w:r w:rsidR="00670A77">
        <w:t>For the qualitative interview, additional p</w:t>
      </w:r>
      <w:r w:rsidRPr="007F6E9B">
        <w:t>ermission</w:t>
      </w:r>
      <w:r w:rsidR="00670A77">
        <w:t xml:space="preserve"> will be sought to voice</w:t>
      </w:r>
      <w:r w:rsidR="00BA4E94">
        <w:t>-</w:t>
      </w:r>
      <w:r w:rsidR="00670A77">
        <w:t>record the interview</w:t>
      </w:r>
      <w:r w:rsidRPr="007F6E9B">
        <w:t xml:space="preserve">. For </w:t>
      </w:r>
      <w:r w:rsidR="00B237CC">
        <w:t xml:space="preserve">potential </w:t>
      </w:r>
      <w:r w:rsidRPr="007F6E9B">
        <w:t xml:space="preserve">participants who are still </w:t>
      </w:r>
      <w:r w:rsidR="00C663A1">
        <w:t>below 18</w:t>
      </w:r>
      <w:r w:rsidRPr="007F6E9B">
        <w:t xml:space="preserve">, we will treat them as emancipated minors given that they will either be pregnant (seeking CAC) or have had </w:t>
      </w:r>
      <w:r w:rsidR="00BA4E94">
        <w:t xml:space="preserve">an </w:t>
      </w:r>
      <w:r w:rsidRPr="007F6E9B">
        <w:t>abortion (seeking PAC)</w:t>
      </w:r>
      <w:r w:rsidR="001472B3">
        <w:t>.</w:t>
      </w:r>
      <w:r w:rsidRPr="007F6E9B">
        <w:t xml:space="preserve"> </w:t>
      </w:r>
      <w:r w:rsidR="000F4907">
        <w:t xml:space="preserve">Therefore, they will be consented and included in the study without seeking parental/guardian consent. </w:t>
      </w:r>
      <w:r w:rsidR="00D93554">
        <w:t>Participants will be given the opportunity to do verbal informed consent instead of written consent because the written consent form is the only document with information that can identify</w:t>
      </w:r>
      <w:r w:rsidR="00B97CD4">
        <w:t xml:space="preserve"> the participants. </w:t>
      </w:r>
      <w:r w:rsidRPr="007F6E9B">
        <w:t xml:space="preserve">Given the sensitivity of the issue of abortion, it is possible that a signed informed consent form could bring harm to the participant if there were a breach of confidentiality. The waiver of written consent will ensure that there is no record linking the participant with the research. We have confirmed that large surveys such as the DHS do not require participant’s signature or thumbprint. Instead, they require that the interviewer signs to certify that informed consent has been administered and that the respondent agrees to participate. We will take a similar approach. If </w:t>
      </w:r>
      <w:r w:rsidR="004A74B8">
        <w:t>participants</w:t>
      </w:r>
      <w:r w:rsidR="004A74B8" w:rsidRPr="007F6E9B">
        <w:t xml:space="preserve"> </w:t>
      </w:r>
      <w:r w:rsidRPr="007F6E9B">
        <w:t>do not want their participation in the research documented, we will ask the interviewer to sign indicating that they have administered informed consent to the respondent</w:t>
      </w:r>
      <w:r w:rsidR="004A74B8">
        <w:t xml:space="preserve"> </w:t>
      </w:r>
      <w:r w:rsidRPr="007F6E9B">
        <w:t xml:space="preserve">and </w:t>
      </w:r>
      <w:r w:rsidR="004A74B8">
        <w:t xml:space="preserve">that </w:t>
      </w:r>
      <w:r w:rsidRPr="007F6E9B">
        <w:t>the respondent has given permission to take part in the research</w:t>
      </w:r>
      <w:r w:rsidR="004A74B8">
        <w:t>, rather than requiring participant signature or thumbprint.</w:t>
      </w:r>
    </w:p>
    <w:p w14:paraId="124106BA" w14:textId="77777777" w:rsidR="00DE2E87" w:rsidRPr="004A2A1B" w:rsidRDefault="00DE2E87" w:rsidP="00575431">
      <w:pPr>
        <w:pStyle w:val="Heading2"/>
        <w:suppressAutoHyphens/>
      </w:pPr>
      <w:bookmarkStart w:id="75" w:name="_Toc68525547"/>
      <w:r w:rsidRPr="004A2A1B">
        <w:t>Voluntariness</w:t>
      </w:r>
      <w:bookmarkEnd w:id="75"/>
    </w:p>
    <w:p w14:paraId="63ABD7C9" w14:textId="1B3A621A" w:rsidR="00DE2E87" w:rsidRPr="004E7B66" w:rsidRDefault="00DE2E87" w:rsidP="00575431">
      <w:pPr>
        <w:suppressAutoHyphens/>
        <w:jc w:val="both"/>
        <w:rPr>
          <w:color w:val="000000" w:themeColor="text1"/>
        </w:rPr>
      </w:pPr>
      <w:r w:rsidRPr="004E7B66">
        <w:rPr>
          <w:color w:val="000000" w:themeColor="text1"/>
        </w:rPr>
        <w:t xml:space="preserve">Participation will be </w:t>
      </w:r>
      <w:r w:rsidR="006676C0" w:rsidRPr="004E7B66">
        <w:rPr>
          <w:color w:val="000000" w:themeColor="text1"/>
        </w:rPr>
        <w:t>voluntary</w:t>
      </w:r>
      <w:r w:rsidRPr="004E7B66">
        <w:rPr>
          <w:color w:val="000000" w:themeColor="text1"/>
        </w:rPr>
        <w:t xml:space="preserve"> after the participant has fully understood the information and freely given informed consent.</w:t>
      </w:r>
    </w:p>
    <w:p w14:paraId="52822F48" w14:textId="1E8AF4AF" w:rsidR="00DE2E87" w:rsidRPr="004A2A1B" w:rsidRDefault="00DE2E87" w:rsidP="00575431">
      <w:pPr>
        <w:pStyle w:val="Heading2"/>
        <w:suppressAutoHyphens/>
      </w:pPr>
      <w:bookmarkStart w:id="76" w:name="_Toc68525548"/>
      <w:r w:rsidRPr="004A2A1B">
        <w:t xml:space="preserve">Privacy </w:t>
      </w:r>
      <w:r w:rsidR="00773A2F">
        <w:t>&amp; c</w:t>
      </w:r>
      <w:r w:rsidRPr="004A2A1B">
        <w:t>onfidentiality</w:t>
      </w:r>
      <w:bookmarkEnd w:id="76"/>
    </w:p>
    <w:p w14:paraId="73FA92E7" w14:textId="4D7C7152" w:rsidR="0068527A" w:rsidRPr="00344982" w:rsidRDefault="00DE2E87" w:rsidP="00575431">
      <w:pPr>
        <w:suppressAutoHyphens/>
        <w:jc w:val="both"/>
        <w:rPr>
          <w:color w:val="000000" w:themeColor="text1"/>
        </w:rPr>
      </w:pPr>
      <w:r w:rsidRPr="00344982">
        <w:rPr>
          <w:color w:val="000000" w:themeColor="text1"/>
        </w:rPr>
        <w:t xml:space="preserve">Confidentiality will be strictly observed at all times. </w:t>
      </w:r>
      <w:r w:rsidR="002B5B71" w:rsidRPr="00344982">
        <w:rPr>
          <w:color w:val="000000" w:themeColor="text1"/>
        </w:rPr>
        <w:t xml:space="preserve">All </w:t>
      </w:r>
      <w:r w:rsidR="00773A2F">
        <w:rPr>
          <w:color w:val="000000" w:themeColor="text1"/>
        </w:rPr>
        <w:t xml:space="preserve">survey administration and </w:t>
      </w:r>
      <w:r w:rsidR="002B5B71" w:rsidRPr="00344982">
        <w:rPr>
          <w:color w:val="000000" w:themeColor="text1"/>
        </w:rPr>
        <w:t xml:space="preserve">interviews will take place in a private area convenient to the participants and where discussions will not be overheard to ensure that privacy and confidentiality will be maintained. Data collectors will request that anyone not participating remain out of earshot during the research process. </w:t>
      </w:r>
      <w:r w:rsidR="0068527A" w:rsidRPr="00344982">
        <w:rPr>
          <w:color w:val="000000" w:themeColor="text1"/>
        </w:rPr>
        <w:t xml:space="preserve">Data collectors will be instructed to re-assess privacy several times during the research process. If privacy is compromised at any point, the data collector will pause or switch the conversation to a non-sensitive topic (or relevant equivalent activity, depending on the method) and return to the real research activity only after privacy has been re-established. If privacy cannot be re-established, the researcher will reschedule the activity for another time. </w:t>
      </w:r>
    </w:p>
    <w:p w14:paraId="4637C385" w14:textId="38FEF9BF" w:rsidR="002B5B71" w:rsidRPr="00344982" w:rsidRDefault="002B5B71" w:rsidP="00575431">
      <w:pPr>
        <w:suppressAutoHyphens/>
        <w:rPr>
          <w:color w:val="000000" w:themeColor="text1"/>
        </w:rPr>
      </w:pPr>
    </w:p>
    <w:p w14:paraId="6C6EF497" w14:textId="7DB74414" w:rsidR="00DE2E87" w:rsidRPr="004E7B66" w:rsidRDefault="00DE2E87" w:rsidP="00575431">
      <w:pPr>
        <w:suppressAutoHyphens/>
        <w:jc w:val="both"/>
        <w:rPr>
          <w:color w:val="000000" w:themeColor="text1"/>
        </w:rPr>
      </w:pPr>
      <w:r w:rsidRPr="00344982">
        <w:rPr>
          <w:color w:val="000000" w:themeColor="text1"/>
        </w:rPr>
        <w:t xml:space="preserve">For all data collection, all the devices (e.g., Android </w:t>
      </w:r>
      <w:r w:rsidR="0068527A" w:rsidRPr="00344982">
        <w:rPr>
          <w:color w:val="000000" w:themeColor="text1"/>
        </w:rPr>
        <w:t>tablets</w:t>
      </w:r>
      <w:r w:rsidRPr="00344982">
        <w:rPr>
          <w:color w:val="000000" w:themeColor="text1"/>
        </w:rPr>
        <w:t>) will be password-protected to secure the data contained in them. Interviewers’ passwords will allow them to access the data collection tool on the tablet. Backups are automa</w:t>
      </w:r>
      <w:r w:rsidR="0068527A" w:rsidRPr="00344982">
        <w:rPr>
          <w:color w:val="000000" w:themeColor="text1"/>
        </w:rPr>
        <w:t>tically stored on each Android tablet</w:t>
      </w:r>
      <w:r w:rsidRPr="00344982">
        <w:rPr>
          <w:color w:val="000000" w:themeColor="text1"/>
        </w:rPr>
        <w:t xml:space="preserve"> in case we are unable to transmit the data immediately </w:t>
      </w:r>
      <w:r w:rsidR="0068527A" w:rsidRPr="00344982">
        <w:rPr>
          <w:color w:val="000000" w:themeColor="text1"/>
        </w:rPr>
        <w:t xml:space="preserve">to the online server </w:t>
      </w:r>
      <w:r w:rsidRPr="00344982">
        <w:rPr>
          <w:color w:val="000000" w:themeColor="text1"/>
        </w:rPr>
        <w:t xml:space="preserve">and automatically to the remote server. The backup data will remain on the password-protected devices until all the data have been synced with the server, at which time each device will be securely and permanently wiped clean. </w:t>
      </w:r>
      <w:r w:rsidR="0068527A" w:rsidRPr="00344982">
        <w:rPr>
          <w:color w:val="000000" w:themeColor="text1"/>
        </w:rPr>
        <w:t>All</w:t>
      </w:r>
      <w:r w:rsidRPr="00344982">
        <w:rPr>
          <w:color w:val="000000" w:themeColor="text1"/>
        </w:rPr>
        <w:t xml:space="preserve"> app</w:t>
      </w:r>
      <w:r w:rsidR="0068527A" w:rsidRPr="00344982">
        <w:rPr>
          <w:color w:val="000000" w:themeColor="text1"/>
        </w:rPr>
        <w:t xml:space="preserve">lications used for data storage, </w:t>
      </w:r>
      <w:r w:rsidR="00BA5EA0" w:rsidRPr="00344982">
        <w:rPr>
          <w:color w:val="000000" w:themeColor="text1"/>
        </w:rPr>
        <w:t>management</w:t>
      </w:r>
      <w:r w:rsidR="0068527A" w:rsidRPr="00344982">
        <w:rPr>
          <w:color w:val="000000" w:themeColor="text1"/>
        </w:rPr>
        <w:t xml:space="preserve">, and analysis </w:t>
      </w:r>
      <w:r w:rsidRPr="00344982">
        <w:rPr>
          <w:color w:val="000000" w:themeColor="text1"/>
        </w:rPr>
        <w:t>will be password-protected.</w:t>
      </w:r>
    </w:p>
    <w:p w14:paraId="30658418" w14:textId="77777777" w:rsidR="00922FCE" w:rsidRDefault="00922FCE" w:rsidP="005673BD">
      <w:pPr>
        <w:suppressAutoHyphens/>
        <w:jc w:val="both"/>
        <w:rPr>
          <w:rFonts w:cstheme="minorHAnsi"/>
        </w:rPr>
      </w:pPr>
    </w:p>
    <w:p w14:paraId="481BAD06" w14:textId="06135550" w:rsidR="00CC5408" w:rsidRPr="00282B7F" w:rsidRDefault="00DE2E87" w:rsidP="00922FCE">
      <w:pPr>
        <w:suppressAutoHyphens/>
        <w:jc w:val="both"/>
        <w:rPr>
          <w:color w:val="3E99DC" w:themeColor="accent2" w:themeTint="99"/>
        </w:rPr>
      </w:pPr>
      <w:r w:rsidRPr="005673BD">
        <w:rPr>
          <w:rFonts w:cstheme="minorHAnsi"/>
        </w:rPr>
        <w:t xml:space="preserve">An encryption key will be programmed into all questionnaires to ensure that the responses are encrypted before transmission to the remote server. The study team will have the private decryption key, which will be saved by the study investigators in a file on a secure computer accessible only to the study team named in the section on </w:t>
      </w:r>
      <w:r w:rsidRPr="005673BD">
        <w:rPr>
          <w:rFonts w:cstheme="minorHAnsi"/>
          <w:i/>
        </w:rPr>
        <w:t>Team members, roles, and management procedures in the study</w:t>
      </w:r>
      <w:r w:rsidRPr="005673BD">
        <w:rPr>
          <w:rFonts w:cstheme="minorHAnsi"/>
        </w:rPr>
        <w:t xml:space="preserve"> of this protocol. Once a questionnaire is completed, all the sensitive data it contains will be automatically encrypted during the transmission to our secure, private, remote server space within the SurveyCTO </w:t>
      </w:r>
      <w:r w:rsidRPr="00094336">
        <w:rPr>
          <w:rFonts w:cstheme="minorHAnsi"/>
        </w:rPr>
        <w:t>Server.</w:t>
      </w:r>
      <w:r w:rsidR="00922FCE" w:rsidRPr="00094336">
        <w:rPr>
          <w:rFonts w:cstheme="minorHAnsi"/>
          <w:color w:val="FF0000"/>
        </w:rPr>
        <w:t xml:space="preserve"> </w:t>
      </w:r>
      <w:r w:rsidRPr="00094336">
        <w:rPr>
          <w:rFonts w:cstheme="minorHAnsi"/>
        </w:rPr>
        <w:t>After</w:t>
      </w:r>
      <w:r w:rsidRPr="00922FCE">
        <w:rPr>
          <w:rFonts w:cstheme="minorHAnsi"/>
        </w:rPr>
        <w:t xml:space="preserve"> that, encrypted data will be downloaded </w:t>
      </w:r>
      <w:r w:rsidR="00351C19">
        <w:rPr>
          <w:rFonts w:cstheme="minorHAnsi"/>
        </w:rPr>
        <w:t xml:space="preserve">into </w:t>
      </w:r>
      <w:r w:rsidR="00351C19">
        <w:rPr>
          <w:rFonts w:cstheme="minorHAnsi"/>
        </w:rPr>
        <w:lastRenderedPageBreak/>
        <w:t xml:space="preserve">folders that will be saved in Cryptomator 1.3.1 (An encryption software) </w:t>
      </w:r>
      <w:r w:rsidRPr="00922FCE">
        <w:rPr>
          <w:rFonts w:cstheme="minorHAnsi"/>
        </w:rPr>
        <w:t xml:space="preserve">using </w:t>
      </w:r>
      <w:r w:rsidRPr="00922FCE">
        <w:rPr>
          <w:rFonts w:cstheme="minorHAnsi"/>
          <w:i/>
        </w:rPr>
        <w:t>SurveyCTO Sync</w:t>
      </w:r>
      <w:r w:rsidRPr="00922FCE">
        <w:rPr>
          <w:rFonts w:cstheme="minorHAnsi"/>
        </w:rPr>
        <w:t xml:space="preserve">. </w:t>
      </w:r>
      <w:r w:rsidR="009B746F">
        <w:rPr>
          <w:rFonts w:cstheme="minorHAnsi"/>
        </w:rPr>
        <w:t xml:space="preserve">Absolutely no </w:t>
      </w:r>
      <w:r w:rsidRPr="00922FCE">
        <w:rPr>
          <w:rFonts w:cstheme="minorHAnsi"/>
        </w:rPr>
        <w:t>identifying information</w:t>
      </w:r>
      <w:r w:rsidR="009B746F">
        <w:rPr>
          <w:rFonts w:cstheme="minorHAnsi"/>
        </w:rPr>
        <w:t xml:space="preserve"> will be collected. </w:t>
      </w:r>
      <w:r w:rsidRPr="00922FCE">
        <w:rPr>
          <w:rFonts w:cstheme="minorHAnsi"/>
        </w:rPr>
        <w:t xml:space="preserve"> . Decrypted and de-identified data will be stored on regularly backed up secure drives on password-protected computers within the study institutions. Data will only be accessible to members of the study team for analysis.</w:t>
      </w:r>
      <w:r w:rsidR="00922FCE" w:rsidRPr="00922FCE">
        <w:rPr>
          <w:rFonts w:cstheme="minorHAnsi"/>
        </w:rPr>
        <w:t xml:space="preserve"> </w:t>
      </w:r>
      <w:r w:rsidR="00351C19">
        <w:rPr>
          <w:rFonts w:cstheme="minorHAnsi"/>
        </w:rPr>
        <w:t xml:space="preserve">Also, </w:t>
      </w:r>
      <w:r w:rsidR="00922FCE" w:rsidRPr="00922FCE">
        <w:t>voice recordings will be password</w:t>
      </w:r>
      <w:r w:rsidR="00282B7F">
        <w:t>-</w:t>
      </w:r>
      <w:r w:rsidR="00922FCE" w:rsidRPr="00922FCE">
        <w:t>protected using Cryptomator 1.3.1.</w:t>
      </w:r>
    </w:p>
    <w:p w14:paraId="3568EFE2" w14:textId="658A471F" w:rsidR="00FB3ED8" w:rsidRPr="00FB3ED8" w:rsidRDefault="00DE2E87" w:rsidP="00282B7F">
      <w:pPr>
        <w:pStyle w:val="Heading2"/>
        <w:suppressAutoHyphens/>
      </w:pPr>
      <w:bookmarkStart w:id="77" w:name="_Toc68525549"/>
      <w:r w:rsidRPr="004A2A1B">
        <w:t xml:space="preserve">Risks and </w:t>
      </w:r>
      <w:r w:rsidR="00282B7F">
        <w:t>b</w:t>
      </w:r>
      <w:r w:rsidRPr="004A2A1B">
        <w:t>enefits</w:t>
      </w:r>
      <w:bookmarkEnd w:id="77"/>
    </w:p>
    <w:p w14:paraId="603024E9" w14:textId="7C0269F4" w:rsidR="00DE2E87" w:rsidRPr="000358A2" w:rsidRDefault="00DE2E87" w:rsidP="000358A2">
      <w:pPr>
        <w:jc w:val="both"/>
        <w:rPr>
          <w:color w:val="24AFB6"/>
        </w:rPr>
      </w:pPr>
      <w:r w:rsidRPr="004E7B66">
        <w:t xml:space="preserve">There </w:t>
      </w:r>
      <w:r w:rsidRPr="00AB3482">
        <w:t>are</w:t>
      </w:r>
      <w:r w:rsidR="006676C0">
        <w:t xml:space="preserve"> </w:t>
      </w:r>
      <w:r w:rsidRPr="00AB3482">
        <w:t>risks to participants. Participants, especially girls and women revealing details of experiences o</w:t>
      </w:r>
      <w:r w:rsidR="00CC5408" w:rsidRPr="00AB3482">
        <w:t>f post-abortion complications, may</w:t>
      </w:r>
      <w:r w:rsidRPr="00AB3482">
        <w:t xml:space="preserve"> be traumatized again, given the stigma attached to induced abortion. Participants will be informed that a nurse counselor will be available at each study site if needed to address any potential risk of disclosing instances of physical or sexual assault.</w:t>
      </w:r>
      <w:r w:rsidRPr="004E7B66">
        <w:t xml:space="preserve"> </w:t>
      </w:r>
      <w:r w:rsidR="006676C0" w:rsidRPr="004E7B66">
        <w:t>In addition</w:t>
      </w:r>
      <w:r w:rsidRPr="004E7B66">
        <w:t xml:space="preserve">, data collectors will inform women that they do not have to talk about anything if they do not want to do so. The training sessions with the interviewers will be used to minimize </w:t>
      </w:r>
      <w:r w:rsidR="00CC5408" w:rsidRPr="004E7B66">
        <w:t>these risks</w:t>
      </w:r>
      <w:r w:rsidR="000358A2">
        <w:t xml:space="preserve"> (see ‘</w:t>
      </w:r>
      <w:r w:rsidR="000358A2" w:rsidRPr="000358A2">
        <w:rPr>
          <w:i/>
        </w:rPr>
        <w:t>Data collector training and pilot</w:t>
      </w:r>
      <w:r w:rsidR="000358A2">
        <w:rPr>
          <w:i/>
        </w:rPr>
        <w:t>’</w:t>
      </w:r>
      <w:r w:rsidR="000358A2">
        <w:t xml:space="preserve"> section above)</w:t>
      </w:r>
      <w:r w:rsidRPr="004E7B66">
        <w:t>.</w:t>
      </w:r>
      <w:r w:rsidR="00834FFF" w:rsidRPr="004E7B66">
        <w:t xml:space="preserve"> This study does not confer any direct benefits to the study participants.</w:t>
      </w:r>
    </w:p>
    <w:p w14:paraId="3204F69B" w14:textId="77777777" w:rsidR="00DE2E87" w:rsidRPr="000A4330" w:rsidRDefault="00DE2E87" w:rsidP="00575431">
      <w:pPr>
        <w:pStyle w:val="Heading2"/>
        <w:suppressAutoHyphens/>
      </w:pPr>
      <w:bookmarkStart w:id="78" w:name="_Toc68525550"/>
      <w:r w:rsidRPr="000A4330">
        <w:t>Incentives</w:t>
      </w:r>
      <w:bookmarkEnd w:id="78"/>
    </w:p>
    <w:p w14:paraId="03756ABC" w14:textId="19018452" w:rsidR="00DE2E87" w:rsidRPr="004E7B66" w:rsidRDefault="00DE2E87" w:rsidP="00575431">
      <w:pPr>
        <w:suppressAutoHyphens/>
        <w:rPr>
          <w:color w:val="000000" w:themeColor="text1"/>
        </w:rPr>
      </w:pPr>
      <w:r w:rsidRPr="004E7B66">
        <w:rPr>
          <w:color w:val="000000" w:themeColor="text1"/>
        </w:rPr>
        <w:t xml:space="preserve">There will be no incentives given </w:t>
      </w:r>
      <w:r w:rsidR="00CC5408" w:rsidRPr="004E7B66">
        <w:rPr>
          <w:color w:val="000000" w:themeColor="text1"/>
        </w:rPr>
        <w:t xml:space="preserve">to any respondents </w:t>
      </w:r>
      <w:r w:rsidRPr="004E7B66">
        <w:rPr>
          <w:color w:val="000000" w:themeColor="text1"/>
        </w:rPr>
        <w:t xml:space="preserve">for </w:t>
      </w:r>
      <w:r w:rsidR="00CC5408" w:rsidRPr="004E7B66">
        <w:rPr>
          <w:color w:val="000000" w:themeColor="text1"/>
        </w:rPr>
        <w:t>their participation in the study.</w:t>
      </w:r>
    </w:p>
    <w:p w14:paraId="4A8C5A48" w14:textId="44430F93" w:rsidR="00DE2E87" w:rsidRPr="004A2A1B" w:rsidRDefault="0065218B" w:rsidP="00575431">
      <w:pPr>
        <w:pStyle w:val="Heading2"/>
        <w:suppressAutoHyphens/>
      </w:pPr>
      <w:bookmarkStart w:id="79" w:name="_Toc68525551"/>
      <w:r>
        <w:t xml:space="preserve">Right to </w:t>
      </w:r>
      <w:r w:rsidR="00DB0960">
        <w:t>w</w:t>
      </w:r>
      <w:r>
        <w:t>ithdraw</w:t>
      </w:r>
      <w:bookmarkEnd w:id="79"/>
    </w:p>
    <w:p w14:paraId="0F4A23E4" w14:textId="1EBAC5F7" w:rsidR="00CC5408" w:rsidRDefault="00DE2E87" w:rsidP="00D35778">
      <w:pPr>
        <w:suppressAutoHyphens/>
        <w:jc w:val="both"/>
        <w:rPr>
          <w:color w:val="000000" w:themeColor="text1"/>
        </w:rPr>
      </w:pPr>
      <w:r w:rsidRPr="004E7B66">
        <w:rPr>
          <w:color w:val="000000" w:themeColor="text1"/>
        </w:rPr>
        <w:t xml:space="preserve">It will be made clear to </w:t>
      </w:r>
      <w:r w:rsidR="000A4330" w:rsidRPr="004E7B66">
        <w:rPr>
          <w:color w:val="000000" w:themeColor="text1"/>
        </w:rPr>
        <w:t xml:space="preserve">all </w:t>
      </w:r>
      <w:r w:rsidRPr="004E7B66">
        <w:rPr>
          <w:color w:val="000000" w:themeColor="text1"/>
        </w:rPr>
        <w:t xml:space="preserve">participants from the onset that participation in the survey is voluntary and that they may choose not to participate at any time and for whatever reasons. </w:t>
      </w:r>
      <w:r w:rsidR="000A4330" w:rsidRPr="004E7B66">
        <w:rPr>
          <w:color w:val="000000" w:themeColor="text1"/>
        </w:rPr>
        <w:t xml:space="preserve">Data collectors will explain to participants that they have the right to stop participating in the study at any time, or to refuse to answer specific questions even after consent has been provided. </w:t>
      </w:r>
      <w:r w:rsidRPr="004E7B66">
        <w:rPr>
          <w:color w:val="000000" w:themeColor="text1"/>
        </w:rPr>
        <w:t xml:space="preserve">An individual </w:t>
      </w:r>
      <w:r w:rsidR="000A4330" w:rsidRPr="004E7B66">
        <w:rPr>
          <w:color w:val="000000" w:themeColor="text1"/>
        </w:rPr>
        <w:t>would be</w:t>
      </w:r>
      <w:r w:rsidRPr="004E7B66">
        <w:rPr>
          <w:color w:val="000000" w:themeColor="text1"/>
        </w:rPr>
        <w:t xml:space="preserve"> removed from the study if t</w:t>
      </w:r>
      <w:r w:rsidR="000A4330" w:rsidRPr="004E7B66">
        <w:rPr>
          <w:color w:val="000000" w:themeColor="text1"/>
        </w:rPr>
        <w:t>hey express the desire to do so, and their corresponding data destroyed.</w:t>
      </w:r>
    </w:p>
    <w:p w14:paraId="7E49523E" w14:textId="77777777" w:rsidR="00D35778" w:rsidRPr="00D35778" w:rsidRDefault="00D35778" w:rsidP="00D35778">
      <w:pPr>
        <w:suppressAutoHyphens/>
        <w:jc w:val="both"/>
        <w:rPr>
          <w:color w:val="000000" w:themeColor="text1"/>
        </w:rPr>
      </w:pPr>
    </w:p>
    <w:p w14:paraId="0D32AA73" w14:textId="05E362A8" w:rsidR="00DE2E87" w:rsidRPr="00D35778" w:rsidRDefault="00D35778" w:rsidP="00575431">
      <w:pPr>
        <w:pStyle w:val="Heading1"/>
      </w:pPr>
      <w:bookmarkStart w:id="80" w:name="_Toc68525552"/>
      <w:r w:rsidRPr="00D35778">
        <w:t>COVID-</w:t>
      </w:r>
      <w:r w:rsidR="00DE2E87" w:rsidRPr="00D35778">
        <w:t>19 Measures during Study Implementation</w:t>
      </w:r>
      <w:bookmarkEnd w:id="80"/>
    </w:p>
    <w:p w14:paraId="7E9F1143" w14:textId="069F51D7" w:rsidR="00D35778" w:rsidRPr="00691FD9" w:rsidRDefault="00DE2E87" w:rsidP="00E70BA2">
      <w:pPr>
        <w:suppressAutoHyphens/>
        <w:jc w:val="both"/>
        <w:rPr>
          <w:color w:val="000000" w:themeColor="text1"/>
        </w:rPr>
      </w:pPr>
      <w:r w:rsidRPr="00691FD9">
        <w:rPr>
          <w:color w:val="000000" w:themeColor="text1"/>
        </w:rPr>
        <w:t xml:space="preserve">Throughout the study implementation process, we intend to </w:t>
      </w:r>
      <w:r w:rsidR="00D35778" w:rsidRPr="00691FD9">
        <w:rPr>
          <w:color w:val="000000" w:themeColor="text1"/>
        </w:rPr>
        <w:t>pay critical attention to COVID-</w:t>
      </w:r>
      <w:r w:rsidRPr="00691FD9">
        <w:rPr>
          <w:color w:val="000000" w:themeColor="text1"/>
        </w:rPr>
        <w:t xml:space="preserve">19 risks and exploring digital options where possible (i.e., virtual meetings - via phone, WhatsApp etc.), and where not possible (especially in our surveys), we will provide general guidance, communication, and resources to our data collection teams </w:t>
      </w:r>
      <w:r w:rsidR="00D35778" w:rsidRPr="00691FD9">
        <w:rPr>
          <w:color w:val="000000" w:themeColor="text1"/>
        </w:rPr>
        <w:t xml:space="preserve">(researchers and data collectors) </w:t>
      </w:r>
      <w:r w:rsidRPr="00691FD9">
        <w:rPr>
          <w:color w:val="000000" w:themeColor="text1"/>
        </w:rPr>
        <w:t>to protect both themselves, study participants</w:t>
      </w:r>
      <w:r w:rsidR="00D35778" w:rsidRPr="00691FD9">
        <w:rPr>
          <w:color w:val="000000" w:themeColor="text1"/>
        </w:rPr>
        <w:t xml:space="preserve"> (anyone from whom we will obtain data)</w:t>
      </w:r>
      <w:r w:rsidRPr="00691FD9">
        <w:rPr>
          <w:color w:val="000000" w:themeColor="text1"/>
        </w:rPr>
        <w:t xml:space="preserve"> a</w:t>
      </w:r>
      <w:r w:rsidR="00D35778" w:rsidRPr="00691FD9">
        <w:rPr>
          <w:color w:val="000000" w:themeColor="text1"/>
        </w:rPr>
        <w:t xml:space="preserve">nd the surrounding communities. </w:t>
      </w:r>
      <w:r w:rsidRPr="00691FD9">
        <w:rPr>
          <w:color w:val="000000" w:themeColor="text1"/>
        </w:rPr>
        <w:t xml:space="preserve">The information and resources </w:t>
      </w:r>
      <w:r w:rsidR="00D35778" w:rsidRPr="00691FD9">
        <w:rPr>
          <w:color w:val="000000" w:themeColor="text1"/>
        </w:rPr>
        <w:t xml:space="preserve">may include health promotion materials such as brochures and posters, as well as verbal communication that </w:t>
      </w:r>
      <w:r w:rsidRPr="00691FD9">
        <w:rPr>
          <w:color w:val="000000" w:themeColor="text1"/>
        </w:rPr>
        <w:t xml:space="preserve">will help them understand what COVID-19 is, how it spreads, and share information about the preventative practices </w:t>
      </w:r>
      <w:r w:rsidR="00D35778" w:rsidRPr="00691FD9">
        <w:rPr>
          <w:color w:val="000000" w:themeColor="text1"/>
        </w:rPr>
        <w:t xml:space="preserve">(e.g. mask-wearing, social distancing) </w:t>
      </w:r>
      <w:r w:rsidRPr="00691FD9">
        <w:rPr>
          <w:color w:val="000000" w:themeColor="text1"/>
        </w:rPr>
        <w:t xml:space="preserve">they will adopt. </w:t>
      </w:r>
      <w:r w:rsidR="00D35778" w:rsidRPr="00691FD9">
        <w:rPr>
          <w:color w:val="000000" w:themeColor="text1"/>
        </w:rPr>
        <w:t xml:space="preserve">Additional materials </w:t>
      </w:r>
      <w:r w:rsidRPr="00691FD9">
        <w:rPr>
          <w:color w:val="000000" w:themeColor="text1"/>
        </w:rPr>
        <w:t xml:space="preserve">provided to the </w:t>
      </w:r>
      <w:r w:rsidR="00D35778" w:rsidRPr="00691FD9">
        <w:rPr>
          <w:color w:val="000000" w:themeColor="text1"/>
        </w:rPr>
        <w:t>data collectors</w:t>
      </w:r>
      <w:r w:rsidRPr="00691FD9">
        <w:rPr>
          <w:color w:val="000000" w:themeColor="text1"/>
        </w:rPr>
        <w:t xml:space="preserve"> will also include personal protective equipment such as gloves, masks, </w:t>
      </w:r>
      <w:r w:rsidR="00D35778" w:rsidRPr="00691FD9">
        <w:rPr>
          <w:color w:val="000000" w:themeColor="text1"/>
        </w:rPr>
        <w:t>hand sanitizers, etc.</w:t>
      </w:r>
    </w:p>
    <w:p w14:paraId="59567D75" w14:textId="77777777" w:rsidR="00D35778" w:rsidRPr="00691FD9" w:rsidRDefault="00D35778" w:rsidP="00E70BA2">
      <w:pPr>
        <w:suppressAutoHyphens/>
        <w:jc w:val="both"/>
        <w:rPr>
          <w:color w:val="000000" w:themeColor="text1"/>
        </w:rPr>
      </w:pPr>
    </w:p>
    <w:p w14:paraId="6BC1BEAA" w14:textId="7C0C0380" w:rsidR="00DE2E87" w:rsidRPr="00691FD9" w:rsidRDefault="00DE2E87" w:rsidP="00E70BA2">
      <w:pPr>
        <w:suppressAutoHyphens/>
        <w:jc w:val="both"/>
        <w:rPr>
          <w:color w:val="000000" w:themeColor="text1"/>
        </w:rPr>
      </w:pPr>
      <w:r w:rsidRPr="00691FD9">
        <w:rPr>
          <w:color w:val="000000" w:themeColor="text1"/>
        </w:rPr>
        <w:t>During data collection processes and in the event of a face</w:t>
      </w:r>
      <w:r w:rsidR="00D35778" w:rsidRPr="00691FD9">
        <w:rPr>
          <w:color w:val="000000" w:themeColor="text1"/>
        </w:rPr>
        <w:t>-</w:t>
      </w:r>
      <w:r w:rsidRPr="00691FD9">
        <w:rPr>
          <w:color w:val="000000" w:themeColor="text1"/>
        </w:rPr>
        <w:t>to</w:t>
      </w:r>
      <w:r w:rsidR="00D35778" w:rsidRPr="00691FD9">
        <w:rPr>
          <w:color w:val="000000" w:themeColor="text1"/>
        </w:rPr>
        <w:t>-</w:t>
      </w:r>
      <w:r w:rsidRPr="00691FD9">
        <w:rPr>
          <w:color w:val="000000" w:themeColor="text1"/>
        </w:rPr>
        <w:t xml:space="preserve">face interviews for eligible participants, measures including social distancing (not less than 1.5-2 meters apart) and mandatory masking will be implemented. Where necessary, teams will be advised to opt-out of interviews with </w:t>
      </w:r>
      <w:r w:rsidR="00D35778" w:rsidRPr="00691FD9">
        <w:rPr>
          <w:color w:val="000000" w:themeColor="text1"/>
        </w:rPr>
        <w:t>participants who</w:t>
      </w:r>
      <w:r w:rsidRPr="00691FD9">
        <w:rPr>
          <w:color w:val="000000" w:themeColor="text1"/>
        </w:rPr>
        <w:t xml:space="preserve"> </w:t>
      </w:r>
      <w:r w:rsidR="00D35778" w:rsidRPr="00691FD9">
        <w:rPr>
          <w:color w:val="000000" w:themeColor="text1"/>
        </w:rPr>
        <w:t>exhibit COVID symptoms and with</w:t>
      </w:r>
      <w:r w:rsidRPr="00691FD9">
        <w:rPr>
          <w:color w:val="000000" w:themeColor="text1"/>
        </w:rPr>
        <w:t xml:space="preserve"> immunocompromised individuals rather than strictly using extra</w:t>
      </w:r>
      <w:r w:rsidR="00DB0960">
        <w:rPr>
          <w:color w:val="000000" w:themeColor="text1"/>
        </w:rPr>
        <w:t xml:space="preserve"> caution. We will also provide masks</w:t>
      </w:r>
      <w:r w:rsidRPr="00691FD9">
        <w:rPr>
          <w:color w:val="000000" w:themeColor="text1"/>
        </w:rPr>
        <w:t xml:space="preserve"> to all study teams and participants during the signing of an informed consent form (where this is obtained in a written form), followed by either hand</w:t>
      </w:r>
      <w:r w:rsidR="00691FD9" w:rsidRPr="00691FD9">
        <w:rPr>
          <w:color w:val="000000" w:themeColor="text1"/>
        </w:rPr>
        <w:t>-</w:t>
      </w:r>
      <w:r w:rsidRPr="00691FD9">
        <w:rPr>
          <w:color w:val="000000" w:themeColor="text1"/>
        </w:rPr>
        <w:t xml:space="preserve">washing or sanitizing </w:t>
      </w:r>
      <w:r w:rsidR="00691FD9" w:rsidRPr="00691FD9">
        <w:rPr>
          <w:color w:val="000000" w:themeColor="text1"/>
        </w:rPr>
        <w:t xml:space="preserve">(of hands and of pens) </w:t>
      </w:r>
      <w:r w:rsidRPr="00691FD9">
        <w:rPr>
          <w:color w:val="000000" w:themeColor="text1"/>
        </w:rPr>
        <w:t xml:space="preserve">with a recommended sanitizer containing at least </w:t>
      </w:r>
      <w:r w:rsidR="00691FD9" w:rsidRPr="00691FD9">
        <w:rPr>
          <w:color w:val="000000" w:themeColor="text1"/>
        </w:rPr>
        <w:t>70</w:t>
      </w:r>
      <w:r w:rsidRPr="00691FD9">
        <w:rPr>
          <w:color w:val="000000" w:themeColor="text1"/>
        </w:rPr>
        <w:t>% alcohol.</w:t>
      </w:r>
    </w:p>
    <w:p w14:paraId="30EDBEC6" w14:textId="77777777" w:rsidR="00B165BA" w:rsidRPr="009F0281" w:rsidRDefault="00B165BA" w:rsidP="00E70BA2">
      <w:pPr>
        <w:suppressAutoHyphens/>
        <w:jc w:val="both"/>
        <w:rPr>
          <w:color w:val="FF0000"/>
          <w:sz w:val="20"/>
          <w:highlight w:val="yellow"/>
        </w:rPr>
      </w:pPr>
    </w:p>
    <w:p w14:paraId="02BC6524" w14:textId="6677BE4D" w:rsidR="00DE2E87" w:rsidRPr="00691FD9" w:rsidRDefault="00DE2E87" w:rsidP="00E70BA2">
      <w:pPr>
        <w:suppressAutoHyphens/>
        <w:jc w:val="both"/>
        <w:rPr>
          <w:color w:val="000000" w:themeColor="text1"/>
        </w:rPr>
      </w:pPr>
      <w:bookmarkStart w:id="81" w:name="_8mj6nhu9bo8k" w:colFirst="0" w:colLast="0"/>
      <w:bookmarkEnd w:id="81"/>
      <w:r w:rsidRPr="00691FD9">
        <w:rPr>
          <w:color w:val="000000" w:themeColor="text1"/>
        </w:rPr>
        <w:lastRenderedPageBreak/>
        <w:t>Attention will also be paid to the length and location of face</w:t>
      </w:r>
      <w:r w:rsidR="00691FD9" w:rsidRPr="00691FD9">
        <w:rPr>
          <w:color w:val="000000" w:themeColor="text1"/>
        </w:rPr>
        <w:t>-</w:t>
      </w:r>
      <w:r w:rsidRPr="00691FD9">
        <w:rPr>
          <w:color w:val="000000" w:themeColor="text1"/>
        </w:rPr>
        <w:t>to</w:t>
      </w:r>
      <w:r w:rsidR="00691FD9" w:rsidRPr="00691FD9">
        <w:rPr>
          <w:color w:val="000000" w:themeColor="text1"/>
        </w:rPr>
        <w:t>-</w:t>
      </w:r>
      <w:r w:rsidRPr="00691FD9">
        <w:rPr>
          <w:color w:val="000000" w:themeColor="text1"/>
        </w:rPr>
        <w:t xml:space="preserve">face interviews. Wherever possible, open spaces outside will be used, and the length of each interview limited to no more than 30 minutes. No participant (especially the service users) will be asked to travel to the facility solely for the purpose of the study, but rather, these will be clients already at the facilities having sought </w:t>
      </w:r>
      <w:r w:rsidR="00691FD9" w:rsidRPr="00691FD9">
        <w:rPr>
          <w:color w:val="000000" w:themeColor="text1"/>
        </w:rPr>
        <w:t>PAC services</w:t>
      </w:r>
      <w:r w:rsidRPr="00691FD9">
        <w:rPr>
          <w:color w:val="000000" w:themeColor="text1"/>
        </w:rPr>
        <w:t xml:space="preserve">. </w:t>
      </w:r>
      <w:r w:rsidRPr="00691FD9">
        <w:rPr>
          <w:color w:val="000000" w:themeColor="text1"/>
        </w:rPr>
        <w:br w:type="page"/>
      </w:r>
    </w:p>
    <w:p w14:paraId="1080C06A" w14:textId="36A9954D" w:rsidR="00DE2E87" w:rsidRDefault="00466D26" w:rsidP="00575431">
      <w:pPr>
        <w:pStyle w:val="Heading1"/>
      </w:pPr>
      <w:bookmarkStart w:id="82" w:name="_Toc68525553"/>
      <w:r>
        <w:lastRenderedPageBreak/>
        <w:t>Study Timeline</w:t>
      </w:r>
      <w:bookmarkEnd w:id="82"/>
    </w:p>
    <w:tbl>
      <w:tblP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3790"/>
        <w:gridCol w:w="803"/>
        <w:gridCol w:w="803"/>
        <w:gridCol w:w="802"/>
        <w:gridCol w:w="802"/>
        <w:gridCol w:w="802"/>
        <w:gridCol w:w="802"/>
        <w:gridCol w:w="802"/>
        <w:gridCol w:w="747"/>
      </w:tblGrid>
      <w:tr w:rsidR="00F26B13" w:rsidRPr="002C74C8" w14:paraId="0CE59563" w14:textId="6B0698D7" w:rsidTr="00F05D88">
        <w:trPr>
          <w:cantSplit/>
          <w:trHeight w:val="20"/>
        </w:trPr>
        <w:tc>
          <w:tcPr>
            <w:tcW w:w="3790" w:type="dxa"/>
            <w:shd w:val="clear" w:color="auto" w:fill="002060"/>
            <w:tcMar>
              <w:top w:w="72" w:type="dxa"/>
              <w:left w:w="144" w:type="dxa"/>
              <w:bottom w:w="72" w:type="dxa"/>
              <w:right w:w="144" w:type="dxa"/>
            </w:tcMar>
            <w:vAlign w:val="center"/>
            <w:hideMark/>
          </w:tcPr>
          <w:p w14:paraId="1F3CAC28" w14:textId="7DA4FAA1" w:rsidR="00F26B13" w:rsidRPr="002C74C8" w:rsidRDefault="00F26B13" w:rsidP="00F26B13">
            <w:pPr>
              <w:suppressAutoHyphens/>
              <w:spacing w:line="240" w:lineRule="auto"/>
              <w:rPr>
                <w:color w:val="FFFFFF" w:themeColor="background1"/>
                <w:sz w:val="20"/>
                <w:szCs w:val="20"/>
              </w:rPr>
            </w:pPr>
            <w:r w:rsidRPr="002C74C8">
              <w:rPr>
                <w:b/>
                <w:bCs/>
                <w:color w:val="FFFFFF" w:themeColor="background1"/>
                <w:sz w:val="20"/>
                <w:szCs w:val="20"/>
              </w:rPr>
              <w:t>Activity</w:t>
            </w:r>
          </w:p>
        </w:tc>
        <w:tc>
          <w:tcPr>
            <w:tcW w:w="803" w:type="dxa"/>
            <w:shd w:val="clear" w:color="auto" w:fill="002060"/>
            <w:vAlign w:val="center"/>
          </w:tcPr>
          <w:p w14:paraId="44824BCC" w14:textId="77777777" w:rsidR="00D66C70" w:rsidRDefault="00F26B13" w:rsidP="00F26B13">
            <w:pPr>
              <w:suppressAutoHyphens/>
              <w:spacing w:line="240" w:lineRule="auto"/>
              <w:jc w:val="center"/>
              <w:rPr>
                <w:b/>
                <w:bCs/>
                <w:color w:val="FFFFFF" w:themeColor="background1"/>
                <w:sz w:val="20"/>
                <w:szCs w:val="20"/>
              </w:rPr>
            </w:pPr>
            <w:r>
              <w:rPr>
                <w:b/>
                <w:bCs/>
                <w:color w:val="FFFFFF" w:themeColor="background1"/>
                <w:sz w:val="20"/>
                <w:szCs w:val="20"/>
              </w:rPr>
              <w:t xml:space="preserve">Dec </w:t>
            </w:r>
          </w:p>
          <w:p w14:paraId="75A5496E" w14:textId="4153BCE4" w:rsidR="00F26B13" w:rsidRPr="002C74C8" w:rsidRDefault="00F26B13" w:rsidP="00F26B13">
            <w:pPr>
              <w:suppressAutoHyphens/>
              <w:spacing w:line="240" w:lineRule="auto"/>
              <w:jc w:val="center"/>
              <w:rPr>
                <w:b/>
                <w:bCs/>
                <w:color w:val="FFFFFF" w:themeColor="background1"/>
                <w:sz w:val="20"/>
                <w:szCs w:val="20"/>
              </w:rPr>
            </w:pPr>
            <w:r>
              <w:rPr>
                <w:b/>
                <w:bCs/>
                <w:color w:val="FFFFFF" w:themeColor="background1"/>
                <w:sz w:val="20"/>
                <w:szCs w:val="20"/>
              </w:rPr>
              <w:t>2020</w:t>
            </w:r>
          </w:p>
        </w:tc>
        <w:tc>
          <w:tcPr>
            <w:tcW w:w="803" w:type="dxa"/>
            <w:shd w:val="clear" w:color="auto" w:fill="002060"/>
            <w:vAlign w:val="center"/>
          </w:tcPr>
          <w:p w14:paraId="202818CE" w14:textId="77777777" w:rsidR="00F26B13" w:rsidRPr="002C74C8" w:rsidRDefault="00F26B13" w:rsidP="00F26B13">
            <w:pPr>
              <w:suppressAutoHyphens/>
              <w:spacing w:line="240" w:lineRule="auto"/>
              <w:jc w:val="center"/>
              <w:rPr>
                <w:b/>
                <w:bCs/>
                <w:color w:val="FFFFFF" w:themeColor="background1"/>
                <w:sz w:val="20"/>
                <w:szCs w:val="20"/>
              </w:rPr>
            </w:pPr>
            <w:r w:rsidRPr="002C74C8">
              <w:rPr>
                <w:b/>
                <w:bCs/>
                <w:color w:val="FFFFFF" w:themeColor="background1"/>
                <w:sz w:val="20"/>
                <w:szCs w:val="20"/>
              </w:rPr>
              <w:t>Jan</w:t>
            </w:r>
          </w:p>
          <w:p w14:paraId="60FEE510" w14:textId="66BD05AF" w:rsidR="00F26B13" w:rsidRPr="002C74C8" w:rsidRDefault="00F26B13" w:rsidP="00F26B13">
            <w:pPr>
              <w:suppressAutoHyphens/>
              <w:spacing w:line="240" w:lineRule="auto"/>
              <w:jc w:val="center"/>
              <w:rPr>
                <w:b/>
                <w:bCs/>
                <w:color w:val="FFFFFF" w:themeColor="background1"/>
                <w:sz w:val="20"/>
                <w:szCs w:val="20"/>
              </w:rPr>
            </w:pPr>
            <w:r w:rsidRPr="002C74C8">
              <w:rPr>
                <w:b/>
                <w:bCs/>
                <w:color w:val="FFFFFF" w:themeColor="background1"/>
                <w:sz w:val="20"/>
                <w:szCs w:val="20"/>
              </w:rPr>
              <w:t>2021</w:t>
            </w:r>
          </w:p>
        </w:tc>
        <w:tc>
          <w:tcPr>
            <w:tcW w:w="802" w:type="dxa"/>
            <w:shd w:val="clear" w:color="auto" w:fill="002060"/>
            <w:vAlign w:val="center"/>
          </w:tcPr>
          <w:p w14:paraId="37241EB0" w14:textId="77777777" w:rsidR="00F26B13" w:rsidRPr="002C74C8" w:rsidRDefault="00F26B13" w:rsidP="00F26B13">
            <w:pPr>
              <w:suppressAutoHyphens/>
              <w:spacing w:line="240" w:lineRule="auto"/>
              <w:jc w:val="center"/>
              <w:rPr>
                <w:b/>
                <w:bCs/>
                <w:color w:val="FFFFFF" w:themeColor="background1"/>
                <w:sz w:val="20"/>
                <w:szCs w:val="20"/>
              </w:rPr>
            </w:pPr>
            <w:r w:rsidRPr="002C74C8">
              <w:rPr>
                <w:b/>
                <w:bCs/>
                <w:color w:val="FFFFFF" w:themeColor="background1"/>
                <w:sz w:val="20"/>
                <w:szCs w:val="20"/>
              </w:rPr>
              <w:t>Feb</w:t>
            </w:r>
          </w:p>
          <w:p w14:paraId="2DA68A6E" w14:textId="3DE7C341" w:rsidR="00F26B13" w:rsidRPr="002C74C8" w:rsidRDefault="00F26B13" w:rsidP="00F26B13">
            <w:pPr>
              <w:suppressAutoHyphens/>
              <w:spacing w:line="240" w:lineRule="auto"/>
              <w:jc w:val="center"/>
              <w:rPr>
                <w:b/>
                <w:bCs/>
                <w:color w:val="FFFFFF" w:themeColor="background1"/>
                <w:sz w:val="20"/>
                <w:szCs w:val="20"/>
              </w:rPr>
            </w:pPr>
            <w:r w:rsidRPr="002C74C8">
              <w:rPr>
                <w:b/>
                <w:bCs/>
                <w:color w:val="FFFFFF" w:themeColor="background1"/>
                <w:sz w:val="20"/>
                <w:szCs w:val="20"/>
              </w:rPr>
              <w:t>2021</w:t>
            </w:r>
          </w:p>
        </w:tc>
        <w:tc>
          <w:tcPr>
            <w:tcW w:w="802" w:type="dxa"/>
            <w:shd w:val="clear" w:color="auto" w:fill="002060"/>
            <w:vAlign w:val="center"/>
          </w:tcPr>
          <w:p w14:paraId="1F066DA3" w14:textId="77777777" w:rsidR="00F26B13" w:rsidRDefault="00F26B13" w:rsidP="00F26B13">
            <w:pPr>
              <w:suppressAutoHyphens/>
              <w:spacing w:line="240" w:lineRule="auto"/>
              <w:jc w:val="center"/>
              <w:rPr>
                <w:b/>
                <w:bCs/>
                <w:color w:val="FFFFFF" w:themeColor="background1"/>
                <w:sz w:val="20"/>
                <w:szCs w:val="20"/>
              </w:rPr>
            </w:pPr>
            <w:r w:rsidRPr="002C74C8">
              <w:rPr>
                <w:b/>
                <w:bCs/>
                <w:color w:val="FFFFFF" w:themeColor="background1"/>
                <w:sz w:val="20"/>
                <w:szCs w:val="20"/>
              </w:rPr>
              <w:t xml:space="preserve">Mar </w:t>
            </w:r>
          </w:p>
          <w:p w14:paraId="69195BD9" w14:textId="41A25635" w:rsidR="00F26B13" w:rsidRPr="002C74C8" w:rsidRDefault="00F26B13" w:rsidP="00F26B13">
            <w:pPr>
              <w:suppressAutoHyphens/>
              <w:spacing w:line="240" w:lineRule="auto"/>
              <w:jc w:val="center"/>
              <w:rPr>
                <w:b/>
                <w:bCs/>
                <w:color w:val="FFFFFF" w:themeColor="background1"/>
                <w:sz w:val="20"/>
                <w:szCs w:val="20"/>
              </w:rPr>
            </w:pPr>
            <w:r w:rsidRPr="002C74C8">
              <w:rPr>
                <w:b/>
                <w:bCs/>
                <w:color w:val="FFFFFF" w:themeColor="background1"/>
                <w:sz w:val="20"/>
                <w:szCs w:val="20"/>
              </w:rPr>
              <w:t>2021</w:t>
            </w:r>
          </w:p>
        </w:tc>
        <w:tc>
          <w:tcPr>
            <w:tcW w:w="802" w:type="dxa"/>
            <w:shd w:val="clear" w:color="auto" w:fill="002060"/>
            <w:vAlign w:val="center"/>
          </w:tcPr>
          <w:p w14:paraId="688985BA" w14:textId="77777777" w:rsidR="00F26B13" w:rsidRPr="002C74C8" w:rsidRDefault="00F26B13" w:rsidP="00F26B13">
            <w:pPr>
              <w:suppressAutoHyphens/>
              <w:spacing w:line="240" w:lineRule="auto"/>
              <w:jc w:val="center"/>
              <w:rPr>
                <w:b/>
                <w:bCs/>
                <w:color w:val="FFFFFF" w:themeColor="background1"/>
                <w:sz w:val="20"/>
                <w:szCs w:val="20"/>
              </w:rPr>
            </w:pPr>
            <w:r w:rsidRPr="002C74C8">
              <w:rPr>
                <w:b/>
                <w:bCs/>
                <w:color w:val="FFFFFF" w:themeColor="background1"/>
                <w:sz w:val="20"/>
                <w:szCs w:val="20"/>
              </w:rPr>
              <w:t xml:space="preserve">Apr </w:t>
            </w:r>
          </w:p>
          <w:p w14:paraId="4EBF4DE5" w14:textId="348A1C90" w:rsidR="00F26B13" w:rsidRPr="002C74C8" w:rsidRDefault="00F26B13" w:rsidP="00F26B13">
            <w:pPr>
              <w:suppressAutoHyphens/>
              <w:spacing w:line="240" w:lineRule="auto"/>
              <w:jc w:val="center"/>
              <w:rPr>
                <w:b/>
                <w:bCs/>
                <w:color w:val="FFFFFF" w:themeColor="background1"/>
                <w:sz w:val="20"/>
                <w:szCs w:val="20"/>
              </w:rPr>
            </w:pPr>
            <w:r w:rsidRPr="002C74C8">
              <w:rPr>
                <w:b/>
                <w:bCs/>
                <w:color w:val="FFFFFF" w:themeColor="background1"/>
                <w:sz w:val="20"/>
                <w:szCs w:val="20"/>
              </w:rPr>
              <w:t>2021</w:t>
            </w:r>
          </w:p>
        </w:tc>
        <w:tc>
          <w:tcPr>
            <w:tcW w:w="802" w:type="dxa"/>
            <w:shd w:val="clear" w:color="auto" w:fill="002060"/>
          </w:tcPr>
          <w:p w14:paraId="601FAF69" w14:textId="77777777" w:rsidR="00F26B13" w:rsidRDefault="00F26B13" w:rsidP="00F26B13">
            <w:pPr>
              <w:suppressAutoHyphens/>
              <w:spacing w:line="240" w:lineRule="auto"/>
              <w:jc w:val="center"/>
              <w:rPr>
                <w:b/>
                <w:bCs/>
                <w:color w:val="FFFFFF" w:themeColor="background1"/>
                <w:sz w:val="20"/>
                <w:szCs w:val="20"/>
              </w:rPr>
            </w:pPr>
            <w:r w:rsidRPr="002C74C8">
              <w:rPr>
                <w:b/>
                <w:bCs/>
                <w:color w:val="FFFFFF" w:themeColor="background1"/>
                <w:sz w:val="20"/>
                <w:szCs w:val="20"/>
              </w:rPr>
              <w:t xml:space="preserve">May </w:t>
            </w:r>
          </w:p>
          <w:p w14:paraId="41A18D85" w14:textId="25ABE409" w:rsidR="00F26B13" w:rsidRPr="002C74C8" w:rsidRDefault="00F26B13" w:rsidP="00F26B13">
            <w:pPr>
              <w:suppressAutoHyphens/>
              <w:spacing w:line="240" w:lineRule="auto"/>
              <w:jc w:val="center"/>
              <w:rPr>
                <w:b/>
                <w:bCs/>
                <w:color w:val="FFFFFF" w:themeColor="background1"/>
                <w:sz w:val="20"/>
                <w:szCs w:val="20"/>
              </w:rPr>
            </w:pPr>
            <w:r w:rsidRPr="002C74C8">
              <w:rPr>
                <w:b/>
                <w:bCs/>
                <w:color w:val="FFFFFF" w:themeColor="background1"/>
                <w:sz w:val="20"/>
                <w:szCs w:val="20"/>
              </w:rPr>
              <w:t>2021</w:t>
            </w:r>
          </w:p>
        </w:tc>
        <w:tc>
          <w:tcPr>
            <w:tcW w:w="802" w:type="dxa"/>
            <w:shd w:val="clear" w:color="auto" w:fill="002060"/>
          </w:tcPr>
          <w:p w14:paraId="239A7CA1" w14:textId="77777777" w:rsidR="00F26B13" w:rsidRDefault="00F26B13" w:rsidP="00F26B13">
            <w:pPr>
              <w:suppressAutoHyphens/>
              <w:spacing w:line="240" w:lineRule="auto"/>
              <w:jc w:val="center"/>
              <w:rPr>
                <w:b/>
                <w:bCs/>
                <w:color w:val="FFFFFF" w:themeColor="background1"/>
                <w:sz w:val="20"/>
                <w:szCs w:val="20"/>
              </w:rPr>
            </w:pPr>
            <w:r>
              <w:rPr>
                <w:b/>
                <w:bCs/>
                <w:color w:val="FFFFFF" w:themeColor="background1"/>
                <w:sz w:val="20"/>
                <w:szCs w:val="20"/>
              </w:rPr>
              <w:t xml:space="preserve">Jun </w:t>
            </w:r>
          </w:p>
          <w:p w14:paraId="793129D5" w14:textId="382DD28B" w:rsidR="00F26B13" w:rsidRPr="002C74C8" w:rsidRDefault="00F26B13" w:rsidP="00F26B13">
            <w:pPr>
              <w:suppressAutoHyphens/>
              <w:spacing w:line="240" w:lineRule="auto"/>
              <w:jc w:val="center"/>
              <w:rPr>
                <w:b/>
                <w:bCs/>
                <w:color w:val="FFFFFF" w:themeColor="background1"/>
                <w:sz w:val="20"/>
                <w:szCs w:val="20"/>
              </w:rPr>
            </w:pPr>
            <w:r>
              <w:rPr>
                <w:b/>
                <w:bCs/>
                <w:color w:val="FFFFFF" w:themeColor="background1"/>
                <w:sz w:val="20"/>
                <w:szCs w:val="20"/>
              </w:rPr>
              <w:t>2021</w:t>
            </w:r>
          </w:p>
        </w:tc>
        <w:tc>
          <w:tcPr>
            <w:tcW w:w="747" w:type="dxa"/>
            <w:shd w:val="clear" w:color="auto" w:fill="002060"/>
            <w:vAlign w:val="center"/>
          </w:tcPr>
          <w:p w14:paraId="77225974" w14:textId="2CC4C8C8" w:rsidR="00F26B13" w:rsidRPr="002C74C8" w:rsidRDefault="00F26B13" w:rsidP="00F26B13">
            <w:pPr>
              <w:suppressAutoHyphens/>
              <w:spacing w:line="240" w:lineRule="auto"/>
              <w:jc w:val="center"/>
              <w:rPr>
                <w:b/>
                <w:bCs/>
                <w:color w:val="FFFFFF" w:themeColor="background1"/>
                <w:sz w:val="20"/>
                <w:szCs w:val="20"/>
              </w:rPr>
            </w:pPr>
            <w:r>
              <w:rPr>
                <w:b/>
                <w:bCs/>
                <w:color w:val="FFFFFF" w:themeColor="background1"/>
                <w:sz w:val="20"/>
                <w:szCs w:val="20"/>
              </w:rPr>
              <w:t>July 2021</w:t>
            </w:r>
          </w:p>
        </w:tc>
      </w:tr>
      <w:tr w:rsidR="00642E8D" w:rsidRPr="002C74C8" w14:paraId="32A84FE8" w14:textId="7BCE9FF6" w:rsidTr="00F05D88">
        <w:trPr>
          <w:cantSplit/>
          <w:trHeight w:val="20"/>
        </w:trPr>
        <w:tc>
          <w:tcPr>
            <w:tcW w:w="3790" w:type="dxa"/>
            <w:shd w:val="clear" w:color="auto" w:fill="auto"/>
            <w:tcMar>
              <w:top w:w="72" w:type="dxa"/>
              <w:left w:w="144" w:type="dxa"/>
              <w:bottom w:w="72" w:type="dxa"/>
              <w:right w:w="144" w:type="dxa"/>
            </w:tcMar>
            <w:vAlign w:val="center"/>
          </w:tcPr>
          <w:p w14:paraId="5EA0AC9D" w14:textId="4B4CA5E3" w:rsidR="00642E8D" w:rsidRPr="00F877DA" w:rsidRDefault="00642E8D" w:rsidP="00575431">
            <w:pPr>
              <w:suppressAutoHyphens/>
              <w:spacing w:line="240" w:lineRule="auto"/>
              <w:rPr>
                <w:color w:val="000000" w:themeColor="text1"/>
                <w:sz w:val="20"/>
                <w:szCs w:val="20"/>
              </w:rPr>
            </w:pPr>
            <w:r w:rsidRPr="00F877DA">
              <w:rPr>
                <w:color w:val="000000" w:themeColor="text1"/>
                <w:sz w:val="20"/>
                <w:szCs w:val="20"/>
              </w:rPr>
              <w:t>Literature review</w:t>
            </w:r>
          </w:p>
        </w:tc>
        <w:tc>
          <w:tcPr>
            <w:tcW w:w="803" w:type="dxa"/>
            <w:vAlign w:val="center"/>
          </w:tcPr>
          <w:p w14:paraId="550ADEF9" w14:textId="3B284883" w:rsidR="00642E8D" w:rsidRPr="00F877DA" w:rsidRDefault="00642E8D" w:rsidP="00575431">
            <w:pPr>
              <w:suppressAutoHyphens/>
              <w:spacing w:line="240" w:lineRule="auto"/>
              <w:ind w:left="1"/>
              <w:jc w:val="center"/>
              <w:rPr>
                <w:color w:val="000000" w:themeColor="text1"/>
                <w:sz w:val="20"/>
                <w:szCs w:val="20"/>
              </w:rPr>
            </w:pPr>
            <w:r w:rsidRPr="00F877DA">
              <w:rPr>
                <w:color w:val="000000" w:themeColor="text1"/>
                <w:sz w:val="20"/>
                <w:szCs w:val="20"/>
              </w:rPr>
              <w:t>X</w:t>
            </w:r>
          </w:p>
        </w:tc>
        <w:tc>
          <w:tcPr>
            <w:tcW w:w="803" w:type="dxa"/>
            <w:vAlign w:val="center"/>
          </w:tcPr>
          <w:p w14:paraId="1D18CB6E" w14:textId="5F3BB022" w:rsidR="00642E8D" w:rsidRPr="00F877DA" w:rsidRDefault="001D1021" w:rsidP="00575431">
            <w:pPr>
              <w:suppressAutoHyphens/>
              <w:spacing w:line="240" w:lineRule="auto"/>
              <w:ind w:left="1"/>
              <w:jc w:val="center"/>
              <w:rPr>
                <w:color w:val="000000" w:themeColor="text1"/>
                <w:sz w:val="20"/>
                <w:szCs w:val="20"/>
              </w:rPr>
            </w:pPr>
            <w:r>
              <w:rPr>
                <w:color w:val="000000" w:themeColor="text1"/>
                <w:sz w:val="20"/>
                <w:szCs w:val="20"/>
              </w:rPr>
              <w:t xml:space="preserve">X </w:t>
            </w:r>
          </w:p>
        </w:tc>
        <w:tc>
          <w:tcPr>
            <w:tcW w:w="802" w:type="dxa"/>
            <w:vAlign w:val="center"/>
          </w:tcPr>
          <w:p w14:paraId="5B40EDB0" w14:textId="77777777"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64EB51A7" w14:textId="77777777"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7EAA980F" w14:textId="77777777"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519104BD" w14:textId="77777777"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2EF298C7" w14:textId="77777777" w:rsidR="00642E8D" w:rsidRPr="00F877DA" w:rsidRDefault="00642E8D" w:rsidP="00575431">
            <w:pPr>
              <w:suppressAutoHyphens/>
              <w:spacing w:line="240" w:lineRule="auto"/>
              <w:ind w:left="1"/>
              <w:jc w:val="center"/>
              <w:rPr>
                <w:color w:val="000000" w:themeColor="text1"/>
                <w:sz w:val="20"/>
                <w:szCs w:val="20"/>
              </w:rPr>
            </w:pPr>
          </w:p>
        </w:tc>
        <w:tc>
          <w:tcPr>
            <w:tcW w:w="747" w:type="dxa"/>
          </w:tcPr>
          <w:p w14:paraId="40DBA511" w14:textId="77777777" w:rsidR="00642E8D" w:rsidRPr="00F877DA" w:rsidRDefault="00642E8D" w:rsidP="00575431">
            <w:pPr>
              <w:suppressAutoHyphens/>
              <w:spacing w:line="240" w:lineRule="auto"/>
              <w:ind w:left="1"/>
              <w:jc w:val="center"/>
              <w:rPr>
                <w:color w:val="000000" w:themeColor="text1"/>
                <w:sz w:val="20"/>
                <w:szCs w:val="20"/>
              </w:rPr>
            </w:pPr>
          </w:p>
        </w:tc>
      </w:tr>
      <w:tr w:rsidR="00642E8D" w:rsidRPr="002C74C8" w14:paraId="1FAA8F17" w14:textId="45584B07" w:rsidTr="00F05D88">
        <w:trPr>
          <w:cantSplit/>
          <w:trHeight w:val="413"/>
        </w:trPr>
        <w:tc>
          <w:tcPr>
            <w:tcW w:w="3790" w:type="dxa"/>
            <w:shd w:val="clear" w:color="auto" w:fill="auto"/>
            <w:tcMar>
              <w:top w:w="72" w:type="dxa"/>
              <w:left w:w="144" w:type="dxa"/>
              <w:bottom w:w="72" w:type="dxa"/>
              <w:right w:w="144" w:type="dxa"/>
            </w:tcMar>
            <w:vAlign w:val="center"/>
          </w:tcPr>
          <w:p w14:paraId="7E0E41C2" w14:textId="751C8D52" w:rsidR="00642E8D" w:rsidRPr="00F877DA" w:rsidRDefault="00642E8D" w:rsidP="00575431">
            <w:pPr>
              <w:tabs>
                <w:tab w:val="left" w:pos="2128"/>
              </w:tabs>
              <w:suppressAutoHyphens/>
              <w:spacing w:line="240" w:lineRule="auto"/>
              <w:rPr>
                <w:color w:val="000000" w:themeColor="text1"/>
                <w:sz w:val="20"/>
                <w:szCs w:val="20"/>
              </w:rPr>
            </w:pPr>
            <w:r w:rsidRPr="00F877DA">
              <w:rPr>
                <w:color w:val="000000" w:themeColor="text1"/>
                <w:sz w:val="20"/>
                <w:szCs w:val="20"/>
              </w:rPr>
              <w:t>Development and adaptation of study protocol, questionnaires, interview guides</w:t>
            </w:r>
          </w:p>
        </w:tc>
        <w:tc>
          <w:tcPr>
            <w:tcW w:w="803" w:type="dxa"/>
            <w:vAlign w:val="center"/>
          </w:tcPr>
          <w:p w14:paraId="03FD9E73" w14:textId="1ACC7DBF" w:rsidR="00642E8D" w:rsidRPr="00F877DA" w:rsidRDefault="00642E8D" w:rsidP="00575431">
            <w:pPr>
              <w:suppressAutoHyphens/>
              <w:spacing w:line="240" w:lineRule="auto"/>
              <w:ind w:left="1"/>
              <w:jc w:val="center"/>
              <w:rPr>
                <w:color w:val="000000" w:themeColor="text1"/>
                <w:sz w:val="20"/>
                <w:szCs w:val="20"/>
              </w:rPr>
            </w:pPr>
          </w:p>
        </w:tc>
        <w:tc>
          <w:tcPr>
            <w:tcW w:w="803" w:type="dxa"/>
            <w:vAlign w:val="center"/>
          </w:tcPr>
          <w:p w14:paraId="33B455B4" w14:textId="6F820D4F" w:rsidR="00642E8D" w:rsidRPr="00F877DA" w:rsidRDefault="00642E8D" w:rsidP="00575431">
            <w:pPr>
              <w:suppressAutoHyphens/>
              <w:spacing w:line="240" w:lineRule="auto"/>
              <w:ind w:left="1"/>
              <w:jc w:val="center"/>
              <w:rPr>
                <w:color w:val="000000" w:themeColor="text1"/>
                <w:sz w:val="20"/>
                <w:szCs w:val="20"/>
              </w:rPr>
            </w:pPr>
            <w:r w:rsidRPr="00F877DA">
              <w:rPr>
                <w:color w:val="000000" w:themeColor="text1"/>
                <w:sz w:val="20"/>
                <w:szCs w:val="20"/>
              </w:rPr>
              <w:t>X</w:t>
            </w:r>
          </w:p>
        </w:tc>
        <w:tc>
          <w:tcPr>
            <w:tcW w:w="802" w:type="dxa"/>
            <w:vAlign w:val="center"/>
          </w:tcPr>
          <w:p w14:paraId="2848AF83" w14:textId="0A9D8D91" w:rsidR="00642E8D" w:rsidRPr="00F877DA" w:rsidRDefault="00512DD6" w:rsidP="00575431">
            <w:pPr>
              <w:suppressAutoHyphens/>
              <w:spacing w:line="240" w:lineRule="auto"/>
              <w:ind w:left="1"/>
              <w:jc w:val="center"/>
              <w:rPr>
                <w:color w:val="000000" w:themeColor="text1"/>
                <w:sz w:val="20"/>
                <w:szCs w:val="20"/>
              </w:rPr>
            </w:pPr>
            <w:r>
              <w:rPr>
                <w:color w:val="000000" w:themeColor="text1"/>
                <w:sz w:val="20"/>
                <w:szCs w:val="20"/>
              </w:rPr>
              <w:t xml:space="preserve">X </w:t>
            </w:r>
          </w:p>
        </w:tc>
        <w:tc>
          <w:tcPr>
            <w:tcW w:w="802" w:type="dxa"/>
            <w:vAlign w:val="center"/>
          </w:tcPr>
          <w:p w14:paraId="0781F542" w14:textId="77777777"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7EA970A4" w14:textId="77777777"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2F867C7B" w14:textId="77777777"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2AB261B8" w14:textId="77777777" w:rsidR="00642E8D" w:rsidRPr="00F877DA" w:rsidRDefault="00642E8D" w:rsidP="00575431">
            <w:pPr>
              <w:suppressAutoHyphens/>
              <w:spacing w:line="240" w:lineRule="auto"/>
              <w:ind w:left="1"/>
              <w:jc w:val="center"/>
              <w:rPr>
                <w:color w:val="000000" w:themeColor="text1"/>
                <w:sz w:val="20"/>
                <w:szCs w:val="20"/>
              </w:rPr>
            </w:pPr>
          </w:p>
        </w:tc>
        <w:tc>
          <w:tcPr>
            <w:tcW w:w="747" w:type="dxa"/>
          </w:tcPr>
          <w:p w14:paraId="67431AD1" w14:textId="77777777" w:rsidR="00642E8D" w:rsidRPr="00F877DA" w:rsidRDefault="00642E8D" w:rsidP="00575431">
            <w:pPr>
              <w:suppressAutoHyphens/>
              <w:spacing w:line="240" w:lineRule="auto"/>
              <w:ind w:left="1"/>
              <w:jc w:val="center"/>
              <w:rPr>
                <w:color w:val="000000" w:themeColor="text1"/>
                <w:sz w:val="20"/>
                <w:szCs w:val="20"/>
              </w:rPr>
            </w:pPr>
          </w:p>
        </w:tc>
      </w:tr>
      <w:tr w:rsidR="00642E8D" w:rsidRPr="002C74C8" w14:paraId="6A7C5844" w14:textId="1468A483" w:rsidTr="00F05D88">
        <w:trPr>
          <w:cantSplit/>
          <w:trHeight w:val="20"/>
        </w:trPr>
        <w:tc>
          <w:tcPr>
            <w:tcW w:w="3790" w:type="dxa"/>
            <w:shd w:val="clear" w:color="auto" w:fill="auto"/>
            <w:tcMar>
              <w:top w:w="72" w:type="dxa"/>
              <w:left w:w="144" w:type="dxa"/>
              <w:bottom w:w="72" w:type="dxa"/>
              <w:right w:w="144" w:type="dxa"/>
            </w:tcMar>
            <w:vAlign w:val="center"/>
          </w:tcPr>
          <w:p w14:paraId="6D401BFA" w14:textId="77777777" w:rsidR="00642E8D" w:rsidRPr="00F877DA" w:rsidRDefault="00642E8D" w:rsidP="00575431">
            <w:pPr>
              <w:tabs>
                <w:tab w:val="left" w:pos="2128"/>
              </w:tabs>
              <w:suppressAutoHyphens/>
              <w:spacing w:line="240" w:lineRule="auto"/>
              <w:rPr>
                <w:color w:val="000000" w:themeColor="text1"/>
                <w:sz w:val="20"/>
                <w:szCs w:val="20"/>
              </w:rPr>
            </w:pPr>
            <w:r w:rsidRPr="00F877DA">
              <w:rPr>
                <w:color w:val="000000" w:themeColor="text1"/>
                <w:sz w:val="20"/>
                <w:szCs w:val="20"/>
              </w:rPr>
              <w:t>IRB submission/approval</w:t>
            </w:r>
          </w:p>
        </w:tc>
        <w:tc>
          <w:tcPr>
            <w:tcW w:w="803" w:type="dxa"/>
            <w:vAlign w:val="center"/>
          </w:tcPr>
          <w:p w14:paraId="4F7E2F9E" w14:textId="77777777" w:rsidR="00642E8D" w:rsidRPr="00F877DA" w:rsidRDefault="00642E8D" w:rsidP="00575431">
            <w:pPr>
              <w:suppressAutoHyphens/>
              <w:spacing w:line="240" w:lineRule="auto"/>
              <w:ind w:left="1"/>
              <w:jc w:val="center"/>
              <w:rPr>
                <w:color w:val="000000" w:themeColor="text1"/>
                <w:sz w:val="20"/>
                <w:szCs w:val="20"/>
              </w:rPr>
            </w:pPr>
          </w:p>
        </w:tc>
        <w:tc>
          <w:tcPr>
            <w:tcW w:w="803" w:type="dxa"/>
            <w:vAlign w:val="center"/>
          </w:tcPr>
          <w:p w14:paraId="36F5AC85" w14:textId="3200BFD6"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09E84848" w14:textId="14576811"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2F299D17" w14:textId="26C649D3" w:rsidR="00642E8D" w:rsidRPr="00F877DA" w:rsidRDefault="00512DD6" w:rsidP="00575431">
            <w:pPr>
              <w:suppressAutoHyphens/>
              <w:spacing w:line="240" w:lineRule="auto"/>
              <w:ind w:left="1"/>
              <w:jc w:val="center"/>
              <w:rPr>
                <w:color w:val="000000" w:themeColor="text1"/>
                <w:sz w:val="20"/>
                <w:szCs w:val="20"/>
              </w:rPr>
            </w:pPr>
            <w:r>
              <w:rPr>
                <w:color w:val="000000" w:themeColor="text1"/>
                <w:sz w:val="20"/>
                <w:szCs w:val="20"/>
              </w:rPr>
              <w:t xml:space="preserve">X </w:t>
            </w:r>
          </w:p>
        </w:tc>
        <w:tc>
          <w:tcPr>
            <w:tcW w:w="802" w:type="dxa"/>
            <w:vAlign w:val="center"/>
          </w:tcPr>
          <w:p w14:paraId="233185E0" w14:textId="77777777"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3485D611" w14:textId="77777777"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0D72C84E" w14:textId="77777777" w:rsidR="00642E8D" w:rsidRPr="00F877DA" w:rsidRDefault="00642E8D" w:rsidP="00575431">
            <w:pPr>
              <w:suppressAutoHyphens/>
              <w:spacing w:line="240" w:lineRule="auto"/>
              <w:ind w:left="1"/>
              <w:jc w:val="center"/>
              <w:rPr>
                <w:color w:val="000000" w:themeColor="text1"/>
                <w:sz w:val="20"/>
                <w:szCs w:val="20"/>
              </w:rPr>
            </w:pPr>
          </w:p>
        </w:tc>
        <w:tc>
          <w:tcPr>
            <w:tcW w:w="747" w:type="dxa"/>
          </w:tcPr>
          <w:p w14:paraId="0D7BEE3D" w14:textId="77777777" w:rsidR="00642E8D" w:rsidRPr="00F877DA" w:rsidRDefault="00642E8D" w:rsidP="00575431">
            <w:pPr>
              <w:suppressAutoHyphens/>
              <w:spacing w:line="240" w:lineRule="auto"/>
              <w:ind w:left="1"/>
              <w:jc w:val="center"/>
              <w:rPr>
                <w:color w:val="000000" w:themeColor="text1"/>
                <w:sz w:val="20"/>
                <w:szCs w:val="20"/>
              </w:rPr>
            </w:pPr>
          </w:p>
        </w:tc>
      </w:tr>
      <w:tr w:rsidR="003B4BCE" w:rsidRPr="002C74C8" w14:paraId="0D317813" w14:textId="77777777" w:rsidTr="00F05D88">
        <w:trPr>
          <w:cantSplit/>
          <w:trHeight w:val="20"/>
        </w:trPr>
        <w:tc>
          <w:tcPr>
            <w:tcW w:w="3790" w:type="dxa"/>
            <w:shd w:val="clear" w:color="auto" w:fill="auto"/>
            <w:tcMar>
              <w:top w:w="72" w:type="dxa"/>
              <w:left w:w="144" w:type="dxa"/>
              <w:bottom w:w="72" w:type="dxa"/>
              <w:right w:w="144" w:type="dxa"/>
            </w:tcMar>
            <w:vAlign w:val="center"/>
          </w:tcPr>
          <w:p w14:paraId="526F7EF3" w14:textId="2098970A" w:rsidR="003B4BCE" w:rsidRPr="00F877DA" w:rsidRDefault="003B4BCE" w:rsidP="00575431">
            <w:pPr>
              <w:tabs>
                <w:tab w:val="left" w:pos="2128"/>
              </w:tabs>
              <w:suppressAutoHyphens/>
              <w:spacing w:line="240" w:lineRule="auto"/>
              <w:rPr>
                <w:color w:val="000000" w:themeColor="text1"/>
                <w:sz w:val="20"/>
                <w:szCs w:val="20"/>
              </w:rPr>
            </w:pPr>
            <w:r>
              <w:rPr>
                <w:color w:val="000000" w:themeColor="text1"/>
                <w:sz w:val="20"/>
                <w:szCs w:val="20"/>
              </w:rPr>
              <w:t>Procurement and recruitment</w:t>
            </w:r>
          </w:p>
        </w:tc>
        <w:tc>
          <w:tcPr>
            <w:tcW w:w="803" w:type="dxa"/>
            <w:vAlign w:val="center"/>
          </w:tcPr>
          <w:p w14:paraId="1A660027" w14:textId="77777777" w:rsidR="003B4BCE" w:rsidRPr="00F877DA" w:rsidRDefault="003B4BCE" w:rsidP="00575431">
            <w:pPr>
              <w:suppressAutoHyphens/>
              <w:spacing w:line="240" w:lineRule="auto"/>
              <w:ind w:left="1"/>
              <w:jc w:val="center"/>
              <w:rPr>
                <w:color w:val="000000" w:themeColor="text1"/>
                <w:sz w:val="20"/>
                <w:szCs w:val="20"/>
              </w:rPr>
            </w:pPr>
          </w:p>
        </w:tc>
        <w:tc>
          <w:tcPr>
            <w:tcW w:w="803" w:type="dxa"/>
            <w:vAlign w:val="center"/>
          </w:tcPr>
          <w:p w14:paraId="5620A3C5" w14:textId="77777777" w:rsidR="003B4BCE" w:rsidRPr="00F877DA" w:rsidRDefault="003B4BCE" w:rsidP="00575431">
            <w:pPr>
              <w:suppressAutoHyphens/>
              <w:spacing w:line="240" w:lineRule="auto"/>
              <w:ind w:left="1"/>
              <w:jc w:val="center"/>
              <w:rPr>
                <w:color w:val="000000" w:themeColor="text1"/>
                <w:sz w:val="20"/>
                <w:szCs w:val="20"/>
              </w:rPr>
            </w:pPr>
          </w:p>
        </w:tc>
        <w:tc>
          <w:tcPr>
            <w:tcW w:w="802" w:type="dxa"/>
            <w:vAlign w:val="center"/>
          </w:tcPr>
          <w:p w14:paraId="3D37A0F9" w14:textId="77777777" w:rsidR="003B4BCE" w:rsidRPr="00F877DA" w:rsidRDefault="003B4BCE" w:rsidP="00575431">
            <w:pPr>
              <w:suppressAutoHyphens/>
              <w:spacing w:line="240" w:lineRule="auto"/>
              <w:ind w:left="1"/>
              <w:jc w:val="center"/>
              <w:rPr>
                <w:color w:val="000000" w:themeColor="text1"/>
                <w:sz w:val="20"/>
                <w:szCs w:val="20"/>
              </w:rPr>
            </w:pPr>
          </w:p>
        </w:tc>
        <w:tc>
          <w:tcPr>
            <w:tcW w:w="802" w:type="dxa"/>
            <w:vAlign w:val="center"/>
          </w:tcPr>
          <w:p w14:paraId="1A273339" w14:textId="16A6CD71" w:rsidR="003B4BCE" w:rsidRDefault="003B4BCE" w:rsidP="00575431">
            <w:pPr>
              <w:suppressAutoHyphens/>
              <w:spacing w:line="240" w:lineRule="auto"/>
              <w:ind w:left="1"/>
              <w:jc w:val="center"/>
              <w:rPr>
                <w:color w:val="000000" w:themeColor="text1"/>
                <w:sz w:val="20"/>
                <w:szCs w:val="20"/>
              </w:rPr>
            </w:pPr>
            <w:r>
              <w:rPr>
                <w:color w:val="000000" w:themeColor="text1"/>
                <w:sz w:val="20"/>
                <w:szCs w:val="20"/>
              </w:rPr>
              <w:t xml:space="preserve">X </w:t>
            </w:r>
          </w:p>
        </w:tc>
        <w:tc>
          <w:tcPr>
            <w:tcW w:w="802" w:type="dxa"/>
            <w:vAlign w:val="center"/>
          </w:tcPr>
          <w:p w14:paraId="6CE4BF1C" w14:textId="46562B6A" w:rsidR="003B4BCE" w:rsidRPr="00F877DA" w:rsidRDefault="003B4BCE" w:rsidP="00575431">
            <w:pPr>
              <w:suppressAutoHyphens/>
              <w:spacing w:line="240" w:lineRule="auto"/>
              <w:ind w:left="1"/>
              <w:jc w:val="center"/>
              <w:rPr>
                <w:color w:val="000000" w:themeColor="text1"/>
                <w:sz w:val="20"/>
                <w:szCs w:val="20"/>
              </w:rPr>
            </w:pPr>
            <w:r>
              <w:rPr>
                <w:color w:val="000000" w:themeColor="text1"/>
                <w:sz w:val="20"/>
                <w:szCs w:val="20"/>
              </w:rPr>
              <w:t xml:space="preserve">X </w:t>
            </w:r>
          </w:p>
        </w:tc>
        <w:tc>
          <w:tcPr>
            <w:tcW w:w="802" w:type="dxa"/>
            <w:vAlign w:val="center"/>
          </w:tcPr>
          <w:p w14:paraId="1E849839" w14:textId="77777777" w:rsidR="003B4BCE" w:rsidRPr="00F877DA" w:rsidRDefault="003B4BCE" w:rsidP="00575431">
            <w:pPr>
              <w:suppressAutoHyphens/>
              <w:spacing w:line="240" w:lineRule="auto"/>
              <w:ind w:left="1"/>
              <w:jc w:val="center"/>
              <w:rPr>
                <w:color w:val="000000" w:themeColor="text1"/>
                <w:sz w:val="20"/>
                <w:szCs w:val="20"/>
              </w:rPr>
            </w:pPr>
          </w:p>
        </w:tc>
        <w:tc>
          <w:tcPr>
            <w:tcW w:w="802" w:type="dxa"/>
            <w:vAlign w:val="center"/>
          </w:tcPr>
          <w:p w14:paraId="5FD090B5" w14:textId="77777777" w:rsidR="003B4BCE" w:rsidRPr="00F877DA" w:rsidRDefault="003B4BCE" w:rsidP="00575431">
            <w:pPr>
              <w:suppressAutoHyphens/>
              <w:spacing w:line="240" w:lineRule="auto"/>
              <w:ind w:left="1"/>
              <w:jc w:val="center"/>
              <w:rPr>
                <w:color w:val="000000" w:themeColor="text1"/>
                <w:sz w:val="20"/>
                <w:szCs w:val="20"/>
              </w:rPr>
            </w:pPr>
          </w:p>
        </w:tc>
        <w:tc>
          <w:tcPr>
            <w:tcW w:w="747" w:type="dxa"/>
          </w:tcPr>
          <w:p w14:paraId="5F4C4CF7" w14:textId="77777777" w:rsidR="003B4BCE" w:rsidRPr="00F877DA" w:rsidRDefault="003B4BCE" w:rsidP="00575431">
            <w:pPr>
              <w:suppressAutoHyphens/>
              <w:spacing w:line="240" w:lineRule="auto"/>
              <w:ind w:left="1"/>
              <w:jc w:val="center"/>
              <w:rPr>
                <w:color w:val="000000" w:themeColor="text1"/>
                <w:sz w:val="20"/>
                <w:szCs w:val="20"/>
              </w:rPr>
            </w:pPr>
          </w:p>
        </w:tc>
      </w:tr>
      <w:tr w:rsidR="00642E8D" w:rsidRPr="002C74C8" w14:paraId="75B42B1C" w14:textId="666F59EC" w:rsidTr="00F05D88">
        <w:trPr>
          <w:cantSplit/>
          <w:trHeight w:val="20"/>
        </w:trPr>
        <w:tc>
          <w:tcPr>
            <w:tcW w:w="3790" w:type="dxa"/>
            <w:shd w:val="clear" w:color="auto" w:fill="auto"/>
            <w:tcMar>
              <w:top w:w="72" w:type="dxa"/>
              <w:left w:w="144" w:type="dxa"/>
              <w:bottom w:w="72" w:type="dxa"/>
              <w:right w:w="144" w:type="dxa"/>
            </w:tcMar>
            <w:vAlign w:val="center"/>
          </w:tcPr>
          <w:p w14:paraId="6CD5DD01" w14:textId="380955ED" w:rsidR="00642E8D" w:rsidRPr="00F877DA" w:rsidRDefault="00642E8D" w:rsidP="00575431">
            <w:pPr>
              <w:tabs>
                <w:tab w:val="left" w:pos="2128"/>
              </w:tabs>
              <w:suppressAutoHyphens/>
              <w:spacing w:line="240" w:lineRule="auto"/>
              <w:rPr>
                <w:color w:val="000000" w:themeColor="text1"/>
                <w:sz w:val="20"/>
                <w:szCs w:val="20"/>
              </w:rPr>
            </w:pPr>
            <w:r w:rsidRPr="00F877DA">
              <w:rPr>
                <w:color w:val="000000" w:themeColor="text1"/>
                <w:sz w:val="20"/>
                <w:szCs w:val="20"/>
              </w:rPr>
              <w:t>Data collector training</w:t>
            </w:r>
          </w:p>
        </w:tc>
        <w:tc>
          <w:tcPr>
            <w:tcW w:w="803" w:type="dxa"/>
            <w:vAlign w:val="center"/>
          </w:tcPr>
          <w:p w14:paraId="638C6479" w14:textId="77777777" w:rsidR="00642E8D" w:rsidRPr="00F877DA" w:rsidRDefault="00642E8D" w:rsidP="00575431">
            <w:pPr>
              <w:suppressAutoHyphens/>
              <w:spacing w:line="240" w:lineRule="auto"/>
              <w:ind w:left="1"/>
              <w:jc w:val="center"/>
              <w:rPr>
                <w:color w:val="000000" w:themeColor="text1"/>
                <w:sz w:val="20"/>
                <w:szCs w:val="20"/>
              </w:rPr>
            </w:pPr>
          </w:p>
        </w:tc>
        <w:tc>
          <w:tcPr>
            <w:tcW w:w="803" w:type="dxa"/>
            <w:vAlign w:val="center"/>
          </w:tcPr>
          <w:p w14:paraId="1BF77291" w14:textId="77777777"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7EF2DAC5" w14:textId="61CC381A"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45BFBD50" w14:textId="1E3637C2"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67CE88BE" w14:textId="2105DB2E" w:rsidR="00642E8D" w:rsidRPr="00F877DA" w:rsidRDefault="003B4BCE" w:rsidP="00575431">
            <w:pPr>
              <w:suppressAutoHyphens/>
              <w:spacing w:line="240" w:lineRule="auto"/>
              <w:ind w:left="1"/>
              <w:jc w:val="center"/>
              <w:rPr>
                <w:color w:val="000000" w:themeColor="text1"/>
                <w:sz w:val="20"/>
                <w:szCs w:val="20"/>
              </w:rPr>
            </w:pPr>
            <w:r>
              <w:rPr>
                <w:color w:val="000000" w:themeColor="text1"/>
                <w:sz w:val="20"/>
                <w:szCs w:val="20"/>
              </w:rPr>
              <w:t>X</w:t>
            </w:r>
          </w:p>
        </w:tc>
        <w:tc>
          <w:tcPr>
            <w:tcW w:w="802" w:type="dxa"/>
            <w:vAlign w:val="center"/>
          </w:tcPr>
          <w:p w14:paraId="7960C354" w14:textId="77777777"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10325359" w14:textId="77777777" w:rsidR="00642E8D" w:rsidRPr="00F877DA" w:rsidRDefault="00642E8D" w:rsidP="00575431">
            <w:pPr>
              <w:suppressAutoHyphens/>
              <w:spacing w:line="240" w:lineRule="auto"/>
              <w:ind w:left="1"/>
              <w:jc w:val="center"/>
              <w:rPr>
                <w:color w:val="000000" w:themeColor="text1"/>
                <w:sz w:val="20"/>
                <w:szCs w:val="20"/>
              </w:rPr>
            </w:pPr>
          </w:p>
        </w:tc>
        <w:tc>
          <w:tcPr>
            <w:tcW w:w="747" w:type="dxa"/>
          </w:tcPr>
          <w:p w14:paraId="58D9A2AD" w14:textId="77777777" w:rsidR="00642E8D" w:rsidRPr="00F877DA" w:rsidRDefault="00642E8D" w:rsidP="00575431">
            <w:pPr>
              <w:suppressAutoHyphens/>
              <w:spacing w:line="240" w:lineRule="auto"/>
              <w:ind w:left="1"/>
              <w:jc w:val="center"/>
              <w:rPr>
                <w:color w:val="000000" w:themeColor="text1"/>
                <w:sz w:val="20"/>
                <w:szCs w:val="20"/>
              </w:rPr>
            </w:pPr>
          </w:p>
        </w:tc>
      </w:tr>
      <w:tr w:rsidR="00642E8D" w:rsidRPr="002C74C8" w14:paraId="56C32A5A" w14:textId="3042AEED" w:rsidTr="00F05D88">
        <w:trPr>
          <w:cantSplit/>
          <w:trHeight w:val="20"/>
        </w:trPr>
        <w:tc>
          <w:tcPr>
            <w:tcW w:w="3790" w:type="dxa"/>
            <w:shd w:val="clear" w:color="auto" w:fill="auto"/>
            <w:tcMar>
              <w:top w:w="72" w:type="dxa"/>
              <w:left w:w="144" w:type="dxa"/>
              <w:bottom w:w="72" w:type="dxa"/>
              <w:right w:w="144" w:type="dxa"/>
            </w:tcMar>
            <w:vAlign w:val="center"/>
          </w:tcPr>
          <w:p w14:paraId="3F530B89" w14:textId="77777777" w:rsidR="00642E8D" w:rsidRPr="00F877DA" w:rsidRDefault="00642E8D" w:rsidP="00575431">
            <w:pPr>
              <w:tabs>
                <w:tab w:val="left" w:pos="2128"/>
              </w:tabs>
              <w:suppressAutoHyphens/>
              <w:spacing w:line="240" w:lineRule="auto"/>
              <w:rPr>
                <w:color w:val="000000" w:themeColor="text1"/>
                <w:sz w:val="20"/>
                <w:szCs w:val="20"/>
              </w:rPr>
            </w:pPr>
            <w:r w:rsidRPr="00F877DA">
              <w:rPr>
                <w:color w:val="000000" w:themeColor="text1"/>
                <w:sz w:val="20"/>
                <w:szCs w:val="20"/>
              </w:rPr>
              <w:t>Data collection</w:t>
            </w:r>
          </w:p>
        </w:tc>
        <w:tc>
          <w:tcPr>
            <w:tcW w:w="803" w:type="dxa"/>
            <w:vAlign w:val="center"/>
          </w:tcPr>
          <w:p w14:paraId="6FEE50A5" w14:textId="77777777" w:rsidR="00642E8D" w:rsidRPr="00F877DA" w:rsidRDefault="00642E8D" w:rsidP="00575431">
            <w:pPr>
              <w:suppressAutoHyphens/>
              <w:spacing w:line="240" w:lineRule="auto"/>
              <w:ind w:left="1"/>
              <w:jc w:val="center"/>
              <w:rPr>
                <w:color w:val="000000" w:themeColor="text1"/>
                <w:sz w:val="20"/>
                <w:szCs w:val="20"/>
              </w:rPr>
            </w:pPr>
          </w:p>
        </w:tc>
        <w:tc>
          <w:tcPr>
            <w:tcW w:w="803" w:type="dxa"/>
            <w:vAlign w:val="center"/>
          </w:tcPr>
          <w:p w14:paraId="2498CDE4" w14:textId="3D36F6C3"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151F78BA" w14:textId="72912299"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73672353" w14:textId="44E929AA"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47CFDF37" w14:textId="56225051" w:rsidR="00642E8D" w:rsidRPr="00F877DA" w:rsidRDefault="00D66C70" w:rsidP="00575431">
            <w:pPr>
              <w:suppressAutoHyphens/>
              <w:spacing w:line="240" w:lineRule="auto"/>
              <w:ind w:left="1"/>
              <w:jc w:val="center"/>
              <w:rPr>
                <w:color w:val="000000" w:themeColor="text1"/>
                <w:sz w:val="20"/>
                <w:szCs w:val="20"/>
              </w:rPr>
            </w:pPr>
            <w:r>
              <w:rPr>
                <w:color w:val="000000" w:themeColor="text1"/>
                <w:sz w:val="20"/>
                <w:szCs w:val="20"/>
              </w:rPr>
              <w:t xml:space="preserve"> </w:t>
            </w:r>
          </w:p>
        </w:tc>
        <w:tc>
          <w:tcPr>
            <w:tcW w:w="802" w:type="dxa"/>
            <w:vAlign w:val="center"/>
          </w:tcPr>
          <w:p w14:paraId="6AD1ADAE" w14:textId="44B7A64C" w:rsidR="00642E8D" w:rsidRPr="00F877DA" w:rsidRDefault="00512DD6" w:rsidP="00575431">
            <w:pPr>
              <w:suppressAutoHyphens/>
              <w:spacing w:line="240" w:lineRule="auto"/>
              <w:ind w:left="1"/>
              <w:jc w:val="center"/>
              <w:rPr>
                <w:color w:val="000000" w:themeColor="text1"/>
                <w:sz w:val="20"/>
                <w:szCs w:val="20"/>
              </w:rPr>
            </w:pPr>
            <w:r>
              <w:rPr>
                <w:color w:val="000000" w:themeColor="text1"/>
                <w:sz w:val="20"/>
                <w:szCs w:val="20"/>
              </w:rPr>
              <w:t xml:space="preserve">X </w:t>
            </w:r>
          </w:p>
        </w:tc>
        <w:tc>
          <w:tcPr>
            <w:tcW w:w="802" w:type="dxa"/>
            <w:vAlign w:val="center"/>
          </w:tcPr>
          <w:p w14:paraId="1652FE4E" w14:textId="77777777" w:rsidR="00642E8D" w:rsidRPr="00F877DA" w:rsidRDefault="00642E8D" w:rsidP="00575431">
            <w:pPr>
              <w:suppressAutoHyphens/>
              <w:spacing w:line="240" w:lineRule="auto"/>
              <w:ind w:left="1"/>
              <w:jc w:val="center"/>
              <w:rPr>
                <w:color w:val="000000" w:themeColor="text1"/>
                <w:sz w:val="20"/>
                <w:szCs w:val="20"/>
              </w:rPr>
            </w:pPr>
          </w:p>
        </w:tc>
        <w:tc>
          <w:tcPr>
            <w:tcW w:w="747" w:type="dxa"/>
          </w:tcPr>
          <w:p w14:paraId="093D790B" w14:textId="77777777" w:rsidR="00642E8D" w:rsidRPr="00F877DA" w:rsidRDefault="00642E8D" w:rsidP="00575431">
            <w:pPr>
              <w:suppressAutoHyphens/>
              <w:spacing w:line="240" w:lineRule="auto"/>
              <w:ind w:left="1"/>
              <w:jc w:val="center"/>
              <w:rPr>
                <w:color w:val="000000" w:themeColor="text1"/>
                <w:sz w:val="20"/>
                <w:szCs w:val="20"/>
              </w:rPr>
            </w:pPr>
          </w:p>
        </w:tc>
      </w:tr>
      <w:tr w:rsidR="00512DD6" w:rsidRPr="002C74C8" w14:paraId="7E2FD0E2" w14:textId="77777777" w:rsidTr="00F05D88">
        <w:trPr>
          <w:cantSplit/>
          <w:trHeight w:val="20"/>
        </w:trPr>
        <w:tc>
          <w:tcPr>
            <w:tcW w:w="3790" w:type="dxa"/>
            <w:shd w:val="clear" w:color="auto" w:fill="auto"/>
            <w:tcMar>
              <w:top w:w="72" w:type="dxa"/>
              <w:left w:w="144" w:type="dxa"/>
              <w:bottom w:w="72" w:type="dxa"/>
              <w:right w:w="144" w:type="dxa"/>
            </w:tcMar>
            <w:vAlign w:val="center"/>
          </w:tcPr>
          <w:p w14:paraId="43B5709D" w14:textId="5599D623" w:rsidR="00512DD6" w:rsidRPr="00F877DA" w:rsidRDefault="00512DD6" w:rsidP="00575431">
            <w:pPr>
              <w:tabs>
                <w:tab w:val="left" w:pos="2128"/>
              </w:tabs>
              <w:suppressAutoHyphens/>
              <w:spacing w:line="240" w:lineRule="auto"/>
              <w:rPr>
                <w:color w:val="000000" w:themeColor="text1"/>
                <w:sz w:val="20"/>
                <w:szCs w:val="20"/>
              </w:rPr>
            </w:pPr>
            <w:r>
              <w:rPr>
                <w:color w:val="000000" w:themeColor="text1"/>
                <w:sz w:val="20"/>
                <w:szCs w:val="20"/>
              </w:rPr>
              <w:t xml:space="preserve">Data Cleaning and compilation </w:t>
            </w:r>
          </w:p>
        </w:tc>
        <w:tc>
          <w:tcPr>
            <w:tcW w:w="803" w:type="dxa"/>
            <w:vAlign w:val="center"/>
          </w:tcPr>
          <w:p w14:paraId="22AE069C" w14:textId="77777777" w:rsidR="00512DD6" w:rsidRPr="00F877DA" w:rsidRDefault="00512DD6" w:rsidP="00575431">
            <w:pPr>
              <w:suppressAutoHyphens/>
              <w:spacing w:line="240" w:lineRule="auto"/>
              <w:ind w:left="1"/>
              <w:jc w:val="center"/>
              <w:rPr>
                <w:color w:val="000000" w:themeColor="text1"/>
                <w:sz w:val="20"/>
                <w:szCs w:val="20"/>
              </w:rPr>
            </w:pPr>
          </w:p>
        </w:tc>
        <w:tc>
          <w:tcPr>
            <w:tcW w:w="803" w:type="dxa"/>
            <w:vAlign w:val="center"/>
          </w:tcPr>
          <w:p w14:paraId="094064C5" w14:textId="77777777" w:rsidR="00512DD6" w:rsidRPr="00F877DA" w:rsidRDefault="00512DD6" w:rsidP="00575431">
            <w:pPr>
              <w:suppressAutoHyphens/>
              <w:spacing w:line="240" w:lineRule="auto"/>
              <w:ind w:left="1"/>
              <w:jc w:val="center"/>
              <w:rPr>
                <w:color w:val="000000" w:themeColor="text1"/>
                <w:sz w:val="20"/>
                <w:szCs w:val="20"/>
              </w:rPr>
            </w:pPr>
          </w:p>
        </w:tc>
        <w:tc>
          <w:tcPr>
            <w:tcW w:w="802" w:type="dxa"/>
            <w:vAlign w:val="center"/>
          </w:tcPr>
          <w:p w14:paraId="066681BB" w14:textId="77777777" w:rsidR="00512DD6" w:rsidDel="00512DD6" w:rsidRDefault="00512DD6" w:rsidP="00575431">
            <w:pPr>
              <w:suppressAutoHyphens/>
              <w:spacing w:line="240" w:lineRule="auto"/>
              <w:ind w:left="1"/>
              <w:jc w:val="center"/>
              <w:rPr>
                <w:color w:val="000000" w:themeColor="text1"/>
                <w:sz w:val="20"/>
                <w:szCs w:val="20"/>
              </w:rPr>
            </w:pPr>
          </w:p>
        </w:tc>
        <w:tc>
          <w:tcPr>
            <w:tcW w:w="802" w:type="dxa"/>
            <w:vAlign w:val="center"/>
          </w:tcPr>
          <w:p w14:paraId="258BA433" w14:textId="77777777" w:rsidR="00512DD6" w:rsidDel="00512DD6" w:rsidRDefault="00512DD6" w:rsidP="00575431">
            <w:pPr>
              <w:suppressAutoHyphens/>
              <w:spacing w:line="240" w:lineRule="auto"/>
              <w:ind w:left="1"/>
              <w:jc w:val="center"/>
              <w:rPr>
                <w:color w:val="000000" w:themeColor="text1"/>
                <w:sz w:val="20"/>
                <w:szCs w:val="20"/>
              </w:rPr>
            </w:pPr>
          </w:p>
        </w:tc>
        <w:tc>
          <w:tcPr>
            <w:tcW w:w="802" w:type="dxa"/>
            <w:vAlign w:val="center"/>
          </w:tcPr>
          <w:p w14:paraId="7926F404" w14:textId="77777777" w:rsidR="00512DD6" w:rsidRDefault="00512DD6" w:rsidP="00575431">
            <w:pPr>
              <w:suppressAutoHyphens/>
              <w:spacing w:line="240" w:lineRule="auto"/>
              <w:ind w:left="1"/>
              <w:jc w:val="center"/>
              <w:rPr>
                <w:color w:val="000000" w:themeColor="text1"/>
                <w:sz w:val="20"/>
                <w:szCs w:val="20"/>
              </w:rPr>
            </w:pPr>
          </w:p>
        </w:tc>
        <w:tc>
          <w:tcPr>
            <w:tcW w:w="802" w:type="dxa"/>
            <w:vAlign w:val="center"/>
          </w:tcPr>
          <w:p w14:paraId="666C4632" w14:textId="56322A21" w:rsidR="00512DD6" w:rsidRDefault="00512DD6" w:rsidP="00575431">
            <w:pPr>
              <w:suppressAutoHyphens/>
              <w:spacing w:line="240" w:lineRule="auto"/>
              <w:ind w:left="1"/>
              <w:jc w:val="center"/>
              <w:rPr>
                <w:color w:val="000000" w:themeColor="text1"/>
                <w:sz w:val="20"/>
                <w:szCs w:val="20"/>
              </w:rPr>
            </w:pPr>
            <w:r>
              <w:rPr>
                <w:color w:val="000000" w:themeColor="text1"/>
                <w:sz w:val="20"/>
                <w:szCs w:val="20"/>
              </w:rPr>
              <w:t xml:space="preserve">X </w:t>
            </w:r>
          </w:p>
        </w:tc>
        <w:tc>
          <w:tcPr>
            <w:tcW w:w="802" w:type="dxa"/>
            <w:vAlign w:val="center"/>
          </w:tcPr>
          <w:p w14:paraId="62CDD908" w14:textId="47369149" w:rsidR="00512DD6" w:rsidRPr="00F877DA" w:rsidRDefault="00512DD6" w:rsidP="00575431">
            <w:pPr>
              <w:suppressAutoHyphens/>
              <w:spacing w:line="240" w:lineRule="auto"/>
              <w:ind w:left="1"/>
              <w:jc w:val="center"/>
              <w:rPr>
                <w:color w:val="000000" w:themeColor="text1"/>
                <w:sz w:val="20"/>
                <w:szCs w:val="20"/>
              </w:rPr>
            </w:pPr>
            <w:r>
              <w:rPr>
                <w:color w:val="000000" w:themeColor="text1"/>
                <w:sz w:val="20"/>
                <w:szCs w:val="20"/>
              </w:rPr>
              <w:t xml:space="preserve">X </w:t>
            </w:r>
          </w:p>
        </w:tc>
        <w:tc>
          <w:tcPr>
            <w:tcW w:w="747" w:type="dxa"/>
          </w:tcPr>
          <w:p w14:paraId="0E0C0531" w14:textId="77777777" w:rsidR="00512DD6" w:rsidRPr="00F877DA" w:rsidRDefault="00512DD6" w:rsidP="00575431">
            <w:pPr>
              <w:suppressAutoHyphens/>
              <w:spacing w:line="240" w:lineRule="auto"/>
              <w:ind w:left="1"/>
              <w:jc w:val="center"/>
              <w:rPr>
                <w:color w:val="000000" w:themeColor="text1"/>
                <w:sz w:val="20"/>
                <w:szCs w:val="20"/>
              </w:rPr>
            </w:pPr>
          </w:p>
        </w:tc>
      </w:tr>
      <w:tr w:rsidR="00642E8D" w:rsidRPr="002C74C8" w14:paraId="2EC71938" w14:textId="16593E4A" w:rsidTr="00F05D88">
        <w:trPr>
          <w:cantSplit/>
          <w:trHeight w:val="20"/>
        </w:trPr>
        <w:tc>
          <w:tcPr>
            <w:tcW w:w="3790" w:type="dxa"/>
            <w:shd w:val="clear" w:color="auto" w:fill="auto"/>
            <w:tcMar>
              <w:top w:w="72" w:type="dxa"/>
              <w:left w:w="144" w:type="dxa"/>
              <w:bottom w:w="72" w:type="dxa"/>
              <w:right w:w="144" w:type="dxa"/>
            </w:tcMar>
            <w:vAlign w:val="center"/>
          </w:tcPr>
          <w:p w14:paraId="183C9AA3" w14:textId="77777777" w:rsidR="00642E8D" w:rsidRPr="00F877DA" w:rsidRDefault="00642E8D" w:rsidP="00575431">
            <w:pPr>
              <w:tabs>
                <w:tab w:val="left" w:pos="2128"/>
              </w:tabs>
              <w:suppressAutoHyphens/>
              <w:spacing w:line="240" w:lineRule="auto"/>
              <w:rPr>
                <w:color w:val="000000" w:themeColor="text1"/>
                <w:sz w:val="20"/>
                <w:szCs w:val="20"/>
              </w:rPr>
            </w:pPr>
            <w:r w:rsidRPr="00F877DA">
              <w:rPr>
                <w:color w:val="000000" w:themeColor="text1"/>
                <w:sz w:val="20"/>
                <w:szCs w:val="20"/>
              </w:rPr>
              <w:t>Data analysis</w:t>
            </w:r>
          </w:p>
        </w:tc>
        <w:tc>
          <w:tcPr>
            <w:tcW w:w="803" w:type="dxa"/>
            <w:vAlign w:val="center"/>
          </w:tcPr>
          <w:p w14:paraId="68050DD1" w14:textId="77777777" w:rsidR="00642E8D" w:rsidRPr="00F877DA" w:rsidRDefault="00642E8D" w:rsidP="00575431">
            <w:pPr>
              <w:suppressAutoHyphens/>
              <w:spacing w:line="240" w:lineRule="auto"/>
              <w:ind w:left="1"/>
              <w:jc w:val="center"/>
              <w:rPr>
                <w:color w:val="000000" w:themeColor="text1"/>
                <w:sz w:val="20"/>
                <w:szCs w:val="20"/>
              </w:rPr>
            </w:pPr>
          </w:p>
        </w:tc>
        <w:tc>
          <w:tcPr>
            <w:tcW w:w="803" w:type="dxa"/>
            <w:vAlign w:val="center"/>
          </w:tcPr>
          <w:p w14:paraId="24F00A61" w14:textId="77777777"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27CB03F5" w14:textId="65D23587"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326383E1" w14:textId="00A5704F"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5123B8EA" w14:textId="77777777"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018646C3" w14:textId="3FF02FC1"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6479F36B" w14:textId="41C57754" w:rsidR="00642E8D" w:rsidRPr="00F877DA" w:rsidRDefault="00512DD6" w:rsidP="00575431">
            <w:pPr>
              <w:suppressAutoHyphens/>
              <w:spacing w:line="240" w:lineRule="auto"/>
              <w:ind w:left="1"/>
              <w:jc w:val="center"/>
              <w:rPr>
                <w:color w:val="000000" w:themeColor="text1"/>
                <w:sz w:val="20"/>
                <w:szCs w:val="20"/>
              </w:rPr>
            </w:pPr>
            <w:r>
              <w:rPr>
                <w:color w:val="000000" w:themeColor="text1"/>
                <w:sz w:val="20"/>
                <w:szCs w:val="20"/>
              </w:rPr>
              <w:t xml:space="preserve">X </w:t>
            </w:r>
          </w:p>
        </w:tc>
        <w:tc>
          <w:tcPr>
            <w:tcW w:w="747" w:type="dxa"/>
          </w:tcPr>
          <w:p w14:paraId="78B7658F" w14:textId="77777777" w:rsidR="00642E8D" w:rsidRPr="00F877DA" w:rsidRDefault="00642E8D" w:rsidP="00575431">
            <w:pPr>
              <w:suppressAutoHyphens/>
              <w:spacing w:line="240" w:lineRule="auto"/>
              <w:ind w:left="1"/>
              <w:jc w:val="center"/>
              <w:rPr>
                <w:color w:val="000000" w:themeColor="text1"/>
                <w:sz w:val="20"/>
                <w:szCs w:val="20"/>
              </w:rPr>
            </w:pPr>
          </w:p>
        </w:tc>
      </w:tr>
      <w:tr w:rsidR="00642E8D" w:rsidRPr="002C74C8" w14:paraId="71CAC8EC" w14:textId="2EC0267F" w:rsidTr="00F05D88">
        <w:trPr>
          <w:cantSplit/>
          <w:trHeight w:val="20"/>
        </w:trPr>
        <w:tc>
          <w:tcPr>
            <w:tcW w:w="3790" w:type="dxa"/>
            <w:shd w:val="clear" w:color="auto" w:fill="auto"/>
            <w:tcMar>
              <w:top w:w="72" w:type="dxa"/>
              <w:left w:w="144" w:type="dxa"/>
              <w:bottom w:w="72" w:type="dxa"/>
              <w:right w:w="144" w:type="dxa"/>
            </w:tcMar>
            <w:vAlign w:val="center"/>
          </w:tcPr>
          <w:p w14:paraId="271F41F3" w14:textId="6648AC54" w:rsidR="00642E8D" w:rsidRPr="00F877DA" w:rsidRDefault="00642E8D" w:rsidP="00575431">
            <w:pPr>
              <w:tabs>
                <w:tab w:val="left" w:pos="2128"/>
              </w:tabs>
              <w:suppressAutoHyphens/>
              <w:spacing w:line="240" w:lineRule="auto"/>
              <w:rPr>
                <w:color w:val="000000" w:themeColor="text1"/>
                <w:sz w:val="20"/>
                <w:szCs w:val="20"/>
              </w:rPr>
            </w:pPr>
            <w:r w:rsidRPr="00F877DA">
              <w:rPr>
                <w:color w:val="000000" w:themeColor="text1"/>
                <w:sz w:val="20"/>
                <w:szCs w:val="20"/>
              </w:rPr>
              <w:t>Development of final report</w:t>
            </w:r>
          </w:p>
        </w:tc>
        <w:tc>
          <w:tcPr>
            <w:tcW w:w="803" w:type="dxa"/>
            <w:vAlign w:val="center"/>
          </w:tcPr>
          <w:p w14:paraId="7531E17D" w14:textId="77777777" w:rsidR="00642E8D" w:rsidRPr="00F877DA" w:rsidRDefault="00642E8D" w:rsidP="00575431">
            <w:pPr>
              <w:suppressAutoHyphens/>
              <w:spacing w:line="240" w:lineRule="auto"/>
              <w:ind w:left="1"/>
              <w:jc w:val="center"/>
              <w:rPr>
                <w:color w:val="000000" w:themeColor="text1"/>
                <w:sz w:val="20"/>
                <w:szCs w:val="20"/>
              </w:rPr>
            </w:pPr>
          </w:p>
        </w:tc>
        <w:tc>
          <w:tcPr>
            <w:tcW w:w="803" w:type="dxa"/>
            <w:vAlign w:val="center"/>
          </w:tcPr>
          <w:p w14:paraId="15A46CED" w14:textId="77777777"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5FF384F5" w14:textId="77777777"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1C408213" w14:textId="4C5C6A0A"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737FB8A6" w14:textId="77777777"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3FAA9048" w14:textId="77777777"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77EE7610" w14:textId="513BD8DA" w:rsidR="00642E8D" w:rsidRPr="00F877DA" w:rsidRDefault="00D66C70" w:rsidP="00575431">
            <w:pPr>
              <w:suppressAutoHyphens/>
              <w:spacing w:line="240" w:lineRule="auto"/>
              <w:ind w:left="1"/>
              <w:jc w:val="center"/>
              <w:rPr>
                <w:color w:val="000000" w:themeColor="text1"/>
                <w:sz w:val="20"/>
                <w:szCs w:val="20"/>
              </w:rPr>
            </w:pPr>
            <w:r>
              <w:rPr>
                <w:color w:val="000000" w:themeColor="text1"/>
                <w:sz w:val="20"/>
                <w:szCs w:val="20"/>
              </w:rPr>
              <w:t xml:space="preserve">X </w:t>
            </w:r>
          </w:p>
        </w:tc>
        <w:tc>
          <w:tcPr>
            <w:tcW w:w="747" w:type="dxa"/>
          </w:tcPr>
          <w:p w14:paraId="1C91A03E" w14:textId="3C7D793E" w:rsidR="00642E8D" w:rsidRPr="00F877DA" w:rsidRDefault="00512DD6" w:rsidP="00575431">
            <w:pPr>
              <w:suppressAutoHyphens/>
              <w:spacing w:line="240" w:lineRule="auto"/>
              <w:ind w:left="1"/>
              <w:jc w:val="center"/>
              <w:rPr>
                <w:color w:val="000000" w:themeColor="text1"/>
                <w:sz w:val="20"/>
                <w:szCs w:val="20"/>
              </w:rPr>
            </w:pPr>
            <w:r>
              <w:rPr>
                <w:color w:val="000000" w:themeColor="text1"/>
                <w:sz w:val="20"/>
                <w:szCs w:val="20"/>
              </w:rPr>
              <w:t xml:space="preserve">X </w:t>
            </w:r>
          </w:p>
        </w:tc>
      </w:tr>
      <w:tr w:rsidR="00642E8D" w:rsidRPr="002C74C8" w14:paraId="05F265A5" w14:textId="19BD36A7" w:rsidTr="00F05D88">
        <w:trPr>
          <w:cantSplit/>
          <w:trHeight w:val="287"/>
        </w:trPr>
        <w:tc>
          <w:tcPr>
            <w:tcW w:w="3790" w:type="dxa"/>
            <w:shd w:val="clear" w:color="auto" w:fill="auto"/>
            <w:tcMar>
              <w:top w:w="72" w:type="dxa"/>
              <w:left w:w="144" w:type="dxa"/>
              <w:bottom w:w="72" w:type="dxa"/>
              <w:right w:w="144" w:type="dxa"/>
            </w:tcMar>
            <w:vAlign w:val="center"/>
          </w:tcPr>
          <w:p w14:paraId="715EA839" w14:textId="72E3949E" w:rsidR="00642E8D" w:rsidRPr="00F877DA" w:rsidRDefault="00642E8D" w:rsidP="00575431">
            <w:pPr>
              <w:tabs>
                <w:tab w:val="left" w:pos="2128"/>
              </w:tabs>
              <w:suppressAutoHyphens/>
              <w:spacing w:line="240" w:lineRule="auto"/>
              <w:rPr>
                <w:color w:val="000000" w:themeColor="text1"/>
                <w:sz w:val="20"/>
                <w:szCs w:val="20"/>
              </w:rPr>
            </w:pPr>
            <w:r w:rsidRPr="00F877DA">
              <w:rPr>
                <w:color w:val="000000" w:themeColor="text1"/>
                <w:sz w:val="20"/>
                <w:szCs w:val="20"/>
              </w:rPr>
              <w:t>Development of other dissemination products</w:t>
            </w:r>
          </w:p>
        </w:tc>
        <w:tc>
          <w:tcPr>
            <w:tcW w:w="803" w:type="dxa"/>
            <w:vAlign w:val="center"/>
          </w:tcPr>
          <w:p w14:paraId="576880ED" w14:textId="77777777" w:rsidR="00642E8D" w:rsidRPr="00F877DA" w:rsidRDefault="00642E8D" w:rsidP="00575431">
            <w:pPr>
              <w:suppressAutoHyphens/>
              <w:spacing w:line="240" w:lineRule="auto"/>
              <w:ind w:left="1"/>
              <w:jc w:val="center"/>
              <w:rPr>
                <w:color w:val="000000" w:themeColor="text1"/>
                <w:sz w:val="20"/>
                <w:szCs w:val="20"/>
              </w:rPr>
            </w:pPr>
          </w:p>
        </w:tc>
        <w:tc>
          <w:tcPr>
            <w:tcW w:w="803" w:type="dxa"/>
            <w:vAlign w:val="center"/>
          </w:tcPr>
          <w:p w14:paraId="5F26E56E" w14:textId="77777777"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723C84ED" w14:textId="77777777"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16C45B61" w14:textId="77777777"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57DAD536" w14:textId="77777777"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4DB944E5" w14:textId="77777777" w:rsidR="00642E8D" w:rsidRPr="00F877DA" w:rsidRDefault="00642E8D" w:rsidP="00575431">
            <w:pPr>
              <w:suppressAutoHyphens/>
              <w:spacing w:line="240" w:lineRule="auto"/>
              <w:ind w:left="1"/>
              <w:jc w:val="center"/>
              <w:rPr>
                <w:color w:val="000000" w:themeColor="text1"/>
                <w:sz w:val="20"/>
                <w:szCs w:val="20"/>
              </w:rPr>
            </w:pPr>
          </w:p>
        </w:tc>
        <w:tc>
          <w:tcPr>
            <w:tcW w:w="802" w:type="dxa"/>
            <w:vAlign w:val="center"/>
          </w:tcPr>
          <w:p w14:paraId="76B286C5" w14:textId="4625B9C3" w:rsidR="00642E8D" w:rsidRPr="00F877DA" w:rsidRDefault="00642E8D" w:rsidP="00575431">
            <w:pPr>
              <w:suppressAutoHyphens/>
              <w:spacing w:line="240" w:lineRule="auto"/>
              <w:ind w:left="1"/>
              <w:jc w:val="center"/>
              <w:rPr>
                <w:color w:val="000000" w:themeColor="text1"/>
                <w:sz w:val="20"/>
                <w:szCs w:val="20"/>
              </w:rPr>
            </w:pPr>
          </w:p>
        </w:tc>
        <w:tc>
          <w:tcPr>
            <w:tcW w:w="747" w:type="dxa"/>
            <w:vAlign w:val="center"/>
          </w:tcPr>
          <w:p w14:paraId="0AE66D21" w14:textId="7FFB171B" w:rsidR="00642E8D" w:rsidRPr="00F877DA" w:rsidRDefault="00F26B13" w:rsidP="00575431">
            <w:pPr>
              <w:suppressAutoHyphens/>
              <w:spacing w:line="240" w:lineRule="auto"/>
              <w:ind w:left="1"/>
              <w:jc w:val="center"/>
              <w:rPr>
                <w:color w:val="000000" w:themeColor="text1"/>
                <w:sz w:val="20"/>
                <w:szCs w:val="20"/>
              </w:rPr>
            </w:pPr>
            <w:r>
              <w:rPr>
                <w:color w:val="000000" w:themeColor="text1"/>
                <w:sz w:val="20"/>
                <w:szCs w:val="20"/>
              </w:rPr>
              <w:t xml:space="preserve">X </w:t>
            </w:r>
          </w:p>
        </w:tc>
      </w:tr>
    </w:tbl>
    <w:p w14:paraId="1CD4D201" w14:textId="770CF231" w:rsidR="002C74C8" w:rsidRDefault="002C74C8" w:rsidP="00575431">
      <w:pPr>
        <w:suppressAutoHyphens/>
      </w:pPr>
    </w:p>
    <w:p w14:paraId="138297C3" w14:textId="41C6EDE1" w:rsidR="00F877DA" w:rsidRDefault="00F877DA" w:rsidP="00575431">
      <w:pPr>
        <w:pStyle w:val="Heading1"/>
      </w:pPr>
      <w:bookmarkStart w:id="83" w:name="_Toc68525554"/>
      <w:r w:rsidRPr="003F70FD">
        <w:t>Study Budget</w:t>
      </w:r>
      <w:bookmarkEnd w:id="83"/>
    </w:p>
    <w:tbl>
      <w:tblPr>
        <w:tblW w:w="0" w:type="auto"/>
        <w:tblLook w:val="04A0" w:firstRow="1" w:lastRow="0" w:firstColumn="1" w:lastColumn="0" w:noHBand="0" w:noVBand="1"/>
      </w:tblPr>
      <w:tblGrid>
        <w:gridCol w:w="5987"/>
        <w:gridCol w:w="1194"/>
      </w:tblGrid>
      <w:tr w:rsidR="00DC203F" w:rsidRPr="00DC203F" w14:paraId="4072277C" w14:textId="77777777" w:rsidTr="00DC203F">
        <w:trPr>
          <w:trHeight w:val="324"/>
        </w:trPr>
        <w:tc>
          <w:tcPr>
            <w:tcW w:w="5987" w:type="dxa"/>
            <w:tcBorders>
              <w:top w:val="single" w:sz="4" w:space="0" w:color="auto"/>
              <w:left w:val="single" w:sz="4" w:space="0" w:color="auto"/>
              <w:bottom w:val="single" w:sz="4" w:space="0" w:color="auto"/>
              <w:right w:val="single" w:sz="4" w:space="0" w:color="auto"/>
            </w:tcBorders>
            <w:shd w:val="clear" w:color="auto" w:fill="BEDDF3" w:themeFill="accent2" w:themeFillTint="33"/>
            <w:noWrap/>
            <w:vAlign w:val="center"/>
            <w:hideMark/>
          </w:tcPr>
          <w:p w14:paraId="21CF473D" w14:textId="77777777" w:rsidR="00DC203F" w:rsidRPr="00DC203F" w:rsidRDefault="00DC203F" w:rsidP="00DC203F">
            <w:pPr>
              <w:spacing w:line="240" w:lineRule="auto"/>
              <w:rPr>
                <w:rFonts w:ascii="Arial" w:eastAsia="Times New Roman" w:hAnsi="Arial" w:cs="Arial"/>
                <w:b/>
                <w:sz w:val="18"/>
                <w:szCs w:val="18"/>
              </w:rPr>
            </w:pPr>
            <w:r w:rsidRPr="00DC203F">
              <w:rPr>
                <w:rFonts w:ascii="Arial" w:eastAsia="Times New Roman" w:hAnsi="Arial" w:cs="Arial"/>
                <w:b/>
                <w:sz w:val="18"/>
                <w:szCs w:val="18"/>
              </w:rPr>
              <w:t>Budget item category</w:t>
            </w:r>
          </w:p>
        </w:tc>
        <w:tc>
          <w:tcPr>
            <w:tcW w:w="1194" w:type="dxa"/>
            <w:tcBorders>
              <w:top w:val="single" w:sz="4" w:space="0" w:color="auto"/>
              <w:left w:val="single" w:sz="4" w:space="0" w:color="auto"/>
              <w:bottom w:val="single" w:sz="4" w:space="0" w:color="auto"/>
              <w:right w:val="single" w:sz="4" w:space="0" w:color="auto"/>
            </w:tcBorders>
            <w:shd w:val="clear" w:color="auto" w:fill="BEDDF3" w:themeFill="accent2" w:themeFillTint="33"/>
            <w:noWrap/>
            <w:vAlign w:val="center"/>
            <w:hideMark/>
          </w:tcPr>
          <w:p w14:paraId="27ECBF43" w14:textId="77777777" w:rsidR="00DC203F" w:rsidRPr="00DC203F" w:rsidRDefault="00DC203F" w:rsidP="00DC203F">
            <w:pPr>
              <w:spacing w:line="240" w:lineRule="auto"/>
              <w:rPr>
                <w:rFonts w:ascii="Arial" w:eastAsia="Times New Roman" w:hAnsi="Arial" w:cs="Arial"/>
                <w:b/>
                <w:sz w:val="18"/>
                <w:szCs w:val="18"/>
              </w:rPr>
            </w:pPr>
            <w:r w:rsidRPr="00DC203F">
              <w:rPr>
                <w:rFonts w:ascii="Arial" w:eastAsia="Times New Roman" w:hAnsi="Arial" w:cs="Arial"/>
                <w:b/>
                <w:sz w:val="18"/>
                <w:szCs w:val="18"/>
              </w:rPr>
              <w:t>Cost USD</w:t>
            </w:r>
          </w:p>
        </w:tc>
      </w:tr>
      <w:tr w:rsidR="00DC203F" w:rsidRPr="00DC203F" w14:paraId="3FD609E1" w14:textId="77777777" w:rsidTr="00DC203F">
        <w:trPr>
          <w:trHeight w:val="324"/>
        </w:trPr>
        <w:tc>
          <w:tcPr>
            <w:tcW w:w="59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619816" w14:textId="77777777" w:rsidR="00DC203F" w:rsidRPr="00DC203F" w:rsidRDefault="00DC203F" w:rsidP="00DC203F">
            <w:pPr>
              <w:spacing w:line="240" w:lineRule="auto"/>
              <w:rPr>
                <w:rFonts w:ascii="Arial" w:eastAsia="Times New Roman" w:hAnsi="Arial" w:cs="Arial"/>
                <w:bCs/>
                <w:sz w:val="18"/>
                <w:szCs w:val="18"/>
              </w:rPr>
            </w:pPr>
            <w:r w:rsidRPr="00DC203F">
              <w:rPr>
                <w:rFonts w:ascii="Arial" w:eastAsia="Times New Roman" w:hAnsi="Arial" w:cs="Arial"/>
                <w:bCs/>
                <w:sz w:val="18"/>
                <w:szCs w:val="18"/>
              </w:rPr>
              <w:t>Data collector honorarium (enumerator, quality assessor, interviewer)</w:t>
            </w:r>
          </w:p>
        </w:tc>
        <w:tc>
          <w:tcPr>
            <w:tcW w:w="11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146E3E" w14:textId="77777777" w:rsidR="00DC203F" w:rsidRPr="00DC203F" w:rsidRDefault="00DC203F" w:rsidP="006A5FCF">
            <w:pPr>
              <w:spacing w:line="240" w:lineRule="auto"/>
              <w:jc w:val="right"/>
              <w:rPr>
                <w:rFonts w:ascii="Arial" w:eastAsia="Times New Roman" w:hAnsi="Arial" w:cs="Arial"/>
                <w:bCs/>
                <w:sz w:val="18"/>
                <w:szCs w:val="18"/>
              </w:rPr>
            </w:pPr>
            <w:r w:rsidRPr="00DC203F">
              <w:rPr>
                <w:rFonts w:ascii="Arial" w:eastAsia="Times New Roman" w:hAnsi="Arial" w:cs="Arial"/>
                <w:bCs/>
                <w:sz w:val="18"/>
                <w:szCs w:val="18"/>
              </w:rPr>
              <w:t xml:space="preserve">    59,150.00 </w:t>
            </w:r>
          </w:p>
        </w:tc>
      </w:tr>
      <w:tr w:rsidR="00DC203F" w:rsidRPr="00DC203F" w14:paraId="1B067ACF" w14:textId="77777777" w:rsidTr="00DC203F">
        <w:trPr>
          <w:trHeight w:val="324"/>
        </w:trPr>
        <w:tc>
          <w:tcPr>
            <w:tcW w:w="59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45CFE9" w14:textId="77777777" w:rsidR="00DC203F" w:rsidRPr="00DC203F" w:rsidRDefault="00DC203F" w:rsidP="00DC203F">
            <w:pPr>
              <w:spacing w:line="240" w:lineRule="auto"/>
              <w:rPr>
                <w:rFonts w:ascii="Arial" w:eastAsia="Times New Roman" w:hAnsi="Arial" w:cs="Arial"/>
                <w:bCs/>
                <w:sz w:val="18"/>
                <w:szCs w:val="18"/>
              </w:rPr>
            </w:pPr>
            <w:r w:rsidRPr="00DC203F">
              <w:rPr>
                <w:rFonts w:ascii="Arial" w:eastAsia="Times New Roman" w:hAnsi="Arial" w:cs="Arial"/>
                <w:bCs/>
                <w:sz w:val="18"/>
                <w:szCs w:val="18"/>
              </w:rPr>
              <w:t>Field supervisor honorarium</w:t>
            </w:r>
          </w:p>
        </w:tc>
        <w:tc>
          <w:tcPr>
            <w:tcW w:w="11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45E8F3" w14:textId="77777777" w:rsidR="00DC203F" w:rsidRPr="00DC203F" w:rsidRDefault="00DC203F" w:rsidP="006A5FCF">
            <w:pPr>
              <w:spacing w:line="240" w:lineRule="auto"/>
              <w:jc w:val="right"/>
              <w:rPr>
                <w:rFonts w:ascii="Arial" w:eastAsia="Times New Roman" w:hAnsi="Arial" w:cs="Arial"/>
                <w:bCs/>
                <w:sz w:val="18"/>
                <w:szCs w:val="18"/>
              </w:rPr>
            </w:pPr>
            <w:r w:rsidRPr="00DC203F">
              <w:rPr>
                <w:rFonts w:ascii="Arial" w:eastAsia="Times New Roman" w:hAnsi="Arial" w:cs="Arial"/>
                <w:bCs/>
                <w:sz w:val="18"/>
                <w:szCs w:val="18"/>
              </w:rPr>
              <w:t xml:space="preserve">      3,000.00 </w:t>
            </w:r>
          </w:p>
        </w:tc>
      </w:tr>
      <w:tr w:rsidR="00DC203F" w:rsidRPr="00DC203F" w14:paraId="65A30958" w14:textId="77777777" w:rsidTr="00DC203F">
        <w:trPr>
          <w:trHeight w:val="324"/>
        </w:trPr>
        <w:tc>
          <w:tcPr>
            <w:tcW w:w="59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A22A71" w14:textId="0E6BA4A7" w:rsidR="00DC203F" w:rsidRPr="00DC203F" w:rsidRDefault="00DC203F" w:rsidP="00DC203F">
            <w:pPr>
              <w:spacing w:line="240" w:lineRule="auto"/>
              <w:rPr>
                <w:rFonts w:ascii="Arial" w:eastAsia="Times New Roman" w:hAnsi="Arial" w:cs="Arial"/>
                <w:bCs/>
                <w:sz w:val="18"/>
                <w:szCs w:val="18"/>
              </w:rPr>
            </w:pPr>
            <w:r w:rsidRPr="00DC203F">
              <w:rPr>
                <w:rFonts w:ascii="Arial" w:eastAsia="Times New Roman" w:hAnsi="Arial" w:cs="Arial"/>
                <w:bCs/>
                <w:sz w:val="18"/>
                <w:szCs w:val="18"/>
              </w:rPr>
              <w:t>Researcher honorarium</w:t>
            </w:r>
          </w:p>
        </w:tc>
        <w:tc>
          <w:tcPr>
            <w:tcW w:w="11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4329B0" w14:textId="77777777" w:rsidR="00DC203F" w:rsidRPr="00DC203F" w:rsidRDefault="00DC203F" w:rsidP="006A5FCF">
            <w:pPr>
              <w:spacing w:line="240" w:lineRule="auto"/>
              <w:jc w:val="right"/>
              <w:rPr>
                <w:rFonts w:ascii="Arial" w:eastAsia="Times New Roman" w:hAnsi="Arial" w:cs="Arial"/>
                <w:bCs/>
                <w:sz w:val="18"/>
                <w:szCs w:val="18"/>
              </w:rPr>
            </w:pPr>
            <w:r w:rsidRPr="00DC203F">
              <w:rPr>
                <w:rFonts w:ascii="Arial" w:eastAsia="Times New Roman" w:hAnsi="Arial" w:cs="Arial"/>
                <w:bCs/>
                <w:sz w:val="18"/>
                <w:szCs w:val="18"/>
              </w:rPr>
              <w:t xml:space="preserve">    17,000.00 </w:t>
            </w:r>
          </w:p>
        </w:tc>
      </w:tr>
      <w:tr w:rsidR="00DC203F" w:rsidRPr="00DC203F" w14:paraId="489E2BCB" w14:textId="77777777" w:rsidTr="00DC203F">
        <w:trPr>
          <w:trHeight w:val="324"/>
        </w:trPr>
        <w:tc>
          <w:tcPr>
            <w:tcW w:w="59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AA6EF4" w14:textId="5298643F" w:rsidR="00DC203F" w:rsidRPr="00DC203F" w:rsidRDefault="00DC203F" w:rsidP="00DC203F">
            <w:pPr>
              <w:spacing w:line="240" w:lineRule="auto"/>
              <w:rPr>
                <w:rFonts w:ascii="Arial" w:eastAsia="Times New Roman" w:hAnsi="Arial" w:cs="Arial"/>
                <w:bCs/>
                <w:sz w:val="18"/>
                <w:szCs w:val="18"/>
              </w:rPr>
            </w:pPr>
            <w:r w:rsidRPr="00DC203F">
              <w:rPr>
                <w:rFonts w:ascii="Arial" w:eastAsia="Times New Roman" w:hAnsi="Arial" w:cs="Arial"/>
                <w:bCs/>
                <w:sz w:val="18"/>
                <w:szCs w:val="18"/>
              </w:rPr>
              <w:t>Transcriber honorarium</w:t>
            </w:r>
          </w:p>
        </w:tc>
        <w:tc>
          <w:tcPr>
            <w:tcW w:w="11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6F6C65" w14:textId="77777777" w:rsidR="00DC203F" w:rsidRPr="00DC203F" w:rsidRDefault="00DC203F" w:rsidP="006A5FCF">
            <w:pPr>
              <w:spacing w:line="240" w:lineRule="auto"/>
              <w:jc w:val="right"/>
              <w:rPr>
                <w:rFonts w:ascii="Arial" w:eastAsia="Times New Roman" w:hAnsi="Arial" w:cs="Arial"/>
                <w:bCs/>
                <w:sz w:val="18"/>
                <w:szCs w:val="18"/>
              </w:rPr>
            </w:pPr>
            <w:r w:rsidRPr="00DC203F">
              <w:rPr>
                <w:rFonts w:ascii="Arial" w:eastAsia="Times New Roman" w:hAnsi="Arial" w:cs="Arial"/>
                <w:bCs/>
                <w:sz w:val="18"/>
                <w:szCs w:val="18"/>
              </w:rPr>
              <w:t xml:space="preserve">      1,800.00 </w:t>
            </w:r>
          </w:p>
        </w:tc>
      </w:tr>
      <w:tr w:rsidR="00DC203F" w:rsidRPr="00DC203F" w14:paraId="24D953DD" w14:textId="77777777" w:rsidTr="00DC203F">
        <w:trPr>
          <w:trHeight w:val="324"/>
        </w:trPr>
        <w:tc>
          <w:tcPr>
            <w:tcW w:w="59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02E10F" w14:textId="77777777" w:rsidR="00DC203F" w:rsidRPr="00DC203F" w:rsidRDefault="00DC203F" w:rsidP="00DC203F">
            <w:pPr>
              <w:spacing w:line="240" w:lineRule="auto"/>
              <w:rPr>
                <w:rFonts w:ascii="Arial" w:eastAsia="Times New Roman" w:hAnsi="Arial" w:cs="Arial"/>
                <w:bCs/>
                <w:sz w:val="18"/>
                <w:szCs w:val="18"/>
              </w:rPr>
            </w:pPr>
            <w:r w:rsidRPr="00DC203F">
              <w:rPr>
                <w:rFonts w:ascii="Arial" w:eastAsia="Times New Roman" w:hAnsi="Arial" w:cs="Arial"/>
                <w:bCs/>
                <w:sz w:val="18"/>
                <w:szCs w:val="18"/>
              </w:rPr>
              <w:t>Communication allowance</w:t>
            </w:r>
          </w:p>
        </w:tc>
        <w:tc>
          <w:tcPr>
            <w:tcW w:w="11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81063E" w14:textId="77777777" w:rsidR="00DC203F" w:rsidRPr="00DC203F" w:rsidRDefault="00DC203F" w:rsidP="006A5FCF">
            <w:pPr>
              <w:spacing w:line="240" w:lineRule="auto"/>
              <w:jc w:val="right"/>
              <w:rPr>
                <w:rFonts w:ascii="Arial" w:eastAsia="Times New Roman" w:hAnsi="Arial" w:cs="Arial"/>
                <w:bCs/>
                <w:sz w:val="18"/>
                <w:szCs w:val="18"/>
              </w:rPr>
            </w:pPr>
            <w:r w:rsidRPr="00DC203F">
              <w:rPr>
                <w:rFonts w:ascii="Arial" w:eastAsia="Times New Roman" w:hAnsi="Arial" w:cs="Arial"/>
                <w:bCs/>
                <w:sz w:val="18"/>
                <w:szCs w:val="18"/>
              </w:rPr>
              <w:t xml:space="preserve">      3,375.00 </w:t>
            </w:r>
          </w:p>
        </w:tc>
      </w:tr>
      <w:tr w:rsidR="00DC203F" w:rsidRPr="00DC203F" w14:paraId="5761C379" w14:textId="77777777" w:rsidTr="00DC203F">
        <w:trPr>
          <w:trHeight w:val="324"/>
        </w:trPr>
        <w:tc>
          <w:tcPr>
            <w:tcW w:w="59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7308DF" w14:textId="77777777" w:rsidR="00DC203F" w:rsidRPr="00DC203F" w:rsidRDefault="00DC203F" w:rsidP="00DC203F">
            <w:pPr>
              <w:spacing w:line="240" w:lineRule="auto"/>
              <w:rPr>
                <w:rFonts w:ascii="Arial" w:eastAsia="Times New Roman" w:hAnsi="Arial" w:cs="Arial"/>
                <w:bCs/>
                <w:sz w:val="18"/>
                <w:szCs w:val="18"/>
              </w:rPr>
            </w:pPr>
            <w:r w:rsidRPr="00DC203F">
              <w:rPr>
                <w:rFonts w:ascii="Arial" w:eastAsia="Times New Roman" w:hAnsi="Arial" w:cs="Arial"/>
                <w:bCs/>
                <w:sz w:val="18"/>
                <w:szCs w:val="18"/>
              </w:rPr>
              <w:t>Transportation (fuel and vehicle)</w:t>
            </w:r>
          </w:p>
        </w:tc>
        <w:tc>
          <w:tcPr>
            <w:tcW w:w="11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2826B6" w14:textId="77777777" w:rsidR="00DC203F" w:rsidRPr="00DC203F" w:rsidRDefault="00DC203F" w:rsidP="006A5FCF">
            <w:pPr>
              <w:spacing w:line="240" w:lineRule="auto"/>
              <w:jc w:val="right"/>
              <w:rPr>
                <w:rFonts w:ascii="Arial" w:eastAsia="Times New Roman" w:hAnsi="Arial" w:cs="Arial"/>
                <w:bCs/>
                <w:sz w:val="18"/>
                <w:szCs w:val="18"/>
              </w:rPr>
            </w:pPr>
            <w:r w:rsidRPr="00DC203F">
              <w:rPr>
                <w:rFonts w:ascii="Arial" w:eastAsia="Times New Roman" w:hAnsi="Arial" w:cs="Arial"/>
                <w:bCs/>
                <w:sz w:val="18"/>
                <w:szCs w:val="18"/>
              </w:rPr>
              <w:t xml:space="preserve">    61,050.00 </w:t>
            </w:r>
          </w:p>
        </w:tc>
      </w:tr>
      <w:tr w:rsidR="00DC203F" w:rsidRPr="00DC203F" w14:paraId="5BE7A66A" w14:textId="77777777" w:rsidTr="00DC203F">
        <w:trPr>
          <w:trHeight w:val="324"/>
        </w:trPr>
        <w:tc>
          <w:tcPr>
            <w:tcW w:w="59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94CB01" w14:textId="4F3D4EFE" w:rsidR="00DC203F" w:rsidRPr="00DC203F" w:rsidRDefault="00DC203F" w:rsidP="00DC203F">
            <w:pPr>
              <w:spacing w:line="240" w:lineRule="auto"/>
              <w:rPr>
                <w:rFonts w:ascii="Arial" w:eastAsia="Times New Roman" w:hAnsi="Arial" w:cs="Arial"/>
                <w:bCs/>
                <w:sz w:val="18"/>
                <w:szCs w:val="18"/>
              </w:rPr>
            </w:pPr>
            <w:r w:rsidRPr="00DC203F">
              <w:rPr>
                <w:rFonts w:ascii="Arial" w:eastAsia="Times New Roman" w:hAnsi="Arial" w:cs="Arial"/>
                <w:bCs/>
                <w:sz w:val="18"/>
                <w:szCs w:val="18"/>
              </w:rPr>
              <w:t>Daily accommodation and travel allowances</w:t>
            </w:r>
          </w:p>
        </w:tc>
        <w:tc>
          <w:tcPr>
            <w:tcW w:w="11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3CBB3B" w14:textId="77777777" w:rsidR="00DC203F" w:rsidRPr="00DC203F" w:rsidRDefault="00DC203F" w:rsidP="006A5FCF">
            <w:pPr>
              <w:spacing w:line="240" w:lineRule="auto"/>
              <w:jc w:val="right"/>
              <w:rPr>
                <w:rFonts w:ascii="Arial" w:eastAsia="Times New Roman" w:hAnsi="Arial" w:cs="Arial"/>
                <w:bCs/>
                <w:sz w:val="18"/>
                <w:szCs w:val="18"/>
              </w:rPr>
            </w:pPr>
            <w:r w:rsidRPr="00DC203F">
              <w:rPr>
                <w:rFonts w:ascii="Arial" w:eastAsia="Times New Roman" w:hAnsi="Arial" w:cs="Arial"/>
                <w:bCs/>
                <w:sz w:val="18"/>
                <w:szCs w:val="18"/>
              </w:rPr>
              <w:t xml:space="preserve">  158,350.00 </w:t>
            </w:r>
          </w:p>
        </w:tc>
      </w:tr>
      <w:tr w:rsidR="00DC203F" w:rsidRPr="00DC203F" w14:paraId="070DBD99" w14:textId="77777777" w:rsidTr="00DC203F">
        <w:trPr>
          <w:trHeight w:val="324"/>
        </w:trPr>
        <w:tc>
          <w:tcPr>
            <w:tcW w:w="59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E8247F" w14:textId="7E0C3DA3" w:rsidR="00DC203F" w:rsidRPr="00DC203F" w:rsidRDefault="00DC203F" w:rsidP="00DC203F">
            <w:pPr>
              <w:spacing w:line="240" w:lineRule="auto"/>
              <w:rPr>
                <w:rFonts w:ascii="Arial" w:eastAsia="Times New Roman" w:hAnsi="Arial" w:cs="Arial"/>
                <w:bCs/>
                <w:sz w:val="18"/>
                <w:szCs w:val="18"/>
              </w:rPr>
            </w:pPr>
            <w:r w:rsidRPr="00DC203F">
              <w:rPr>
                <w:rFonts w:ascii="Arial" w:eastAsia="Times New Roman" w:hAnsi="Arial" w:cs="Arial"/>
                <w:bCs/>
                <w:sz w:val="18"/>
                <w:szCs w:val="18"/>
              </w:rPr>
              <w:t>Data collection devices (printing and equipment)</w:t>
            </w:r>
          </w:p>
        </w:tc>
        <w:tc>
          <w:tcPr>
            <w:tcW w:w="11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CCFCDF" w14:textId="77777777" w:rsidR="00DC203F" w:rsidRPr="00DC203F" w:rsidRDefault="00DC203F" w:rsidP="006A5FCF">
            <w:pPr>
              <w:spacing w:line="240" w:lineRule="auto"/>
              <w:jc w:val="right"/>
              <w:rPr>
                <w:rFonts w:ascii="Arial" w:eastAsia="Times New Roman" w:hAnsi="Arial" w:cs="Arial"/>
                <w:bCs/>
                <w:sz w:val="18"/>
                <w:szCs w:val="18"/>
              </w:rPr>
            </w:pPr>
            <w:r w:rsidRPr="00DC203F">
              <w:rPr>
                <w:rFonts w:ascii="Arial" w:eastAsia="Times New Roman" w:hAnsi="Arial" w:cs="Arial"/>
                <w:bCs/>
                <w:sz w:val="18"/>
                <w:szCs w:val="18"/>
              </w:rPr>
              <w:t xml:space="preserve">    22,925.00 </w:t>
            </w:r>
          </w:p>
        </w:tc>
      </w:tr>
      <w:tr w:rsidR="00DC203F" w:rsidRPr="00DC203F" w14:paraId="50AE1BBF" w14:textId="77777777" w:rsidTr="00DC203F">
        <w:trPr>
          <w:trHeight w:val="324"/>
        </w:trPr>
        <w:tc>
          <w:tcPr>
            <w:tcW w:w="59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2F4E1B" w14:textId="77777777" w:rsidR="00DC203F" w:rsidRPr="00DC203F" w:rsidRDefault="00DC203F" w:rsidP="00DC203F">
            <w:pPr>
              <w:spacing w:line="240" w:lineRule="auto"/>
              <w:rPr>
                <w:rFonts w:ascii="Arial" w:eastAsia="Times New Roman" w:hAnsi="Arial" w:cs="Arial"/>
                <w:bCs/>
                <w:sz w:val="18"/>
                <w:szCs w:val="18"/>
              </w:rPr>
            </w:pPr>
            <w:r w:rsidRPr="00DC203F">
              <w:rPr>
                <w:rFonts w:ascii="Arial" w:eastAsia="Times New Roman" w:hAnsi="Arial" w:cs="Arial"/>
                <w:bCs/>
                <w:sz w:val="18"/>
                <w:szCs w:val="18"/>
              </w:rPr>
              <w:t>Ethical Review</w:t>
            </w:r>
          </w:p>
        </w:tc>
        <w:tc>
          <w:tcPr>
            <w:tcW w:w="11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D42C22" w14:textId="77777777" w:rsidR="00DC203F" w:rsidRPr="00DC203F" w:rsidRDefault="00DC203F" w:rsidP="006A5FCF">
            <w:pPr>
              <w:spacing w:line="240" w:lineRule="auto"/>
              <w:jc w:val="right"/>
              <w:rPr>
                <w:rFonts w:ascii="Arial" w:eastAsia="Times New Roman" w:hAnsi="Arial" w:cs="Arial"/>
                <w:bCs/>
                <w:sz w:val="18"/>
                <w:szCs w:val="18"/>
              </w:rPr>
            </w:pPr>
            <w:r w:rsidRPr="00DC203F">
              <w:rPr>
                <w:rFonts w:ascii="Arial" w:eastAsia="Times New Roman" w:hAnsi="Arial" w:cs="Arial"/>
                <w:bCs/>
                <w:sz w:val="18"/>
                <w:szCs w:val="18"/>
              </w:rPr>
              <w:t xml:space="preserve">         500.00 </w:t>
            </w:r>
          </w:p>
        </w:tc>
      </w:tr>
      <w:tr w:rsidR="00DC203F" w:rsidRPr="00DC203F" w14:paraId="2D910FBB" w14:textId="77777777" w:rsidTr="00DC203F">
        <w:trPr>
          <w:trHeight w:val="324"/>
        </w:trPr>
        <w:tc>
          <w:tcPr>
            <w:tcW w:w="59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6B50EB" w14:textId="77777777" w:rsidR="00DC203F" w:rsidRPr="00DC203F" w:rsidRDefault="00DC203F" w:rsidP="00DC203F">
            <w:pPr>
              <w:spacing w:line="240" w:lineRule="auto"/>
              <w:rPr>
                <w:rFonts w:ascii="Arial" w:eastAsia="Times New Roman" w:hAnsi="Arial" w:cs="Arial"/>
                <w:bCs/>
                <w:sz w:val="18"/>
                <w:szCs w:val="18"/>
              </w:rPr>
            </w:pPr>
            <w:r w:rsidRPr="00DC203F">
              <w:rPr>
                <w:rFonts w:ascii="Arial" w:eastAsia="Times New Roman" w:hAnsi="Arial" w:cs="Arial"/>
                <w:bCs/>
                <w:sz w:val="18"/>
                <w:szCs w:val="18"/>
              </w:rPr>
              <w:t>Data collection Training</w:t>
            </w:r>
          </w:p>
        </w:tc>
        <w:tc>
          <w:tcPr>
            <w:tcW w:w="11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0C1BBE" w14:textId="77777777" w:rsidR="00DC203F" w:rsidRPr="00DC203F" w:rsidRDefault="00DC203F" w:rsidP="006A5FCF">
            <w:pPr>
              <w:spacing w:line="240" w:lineRule="auto"/>
              <w:jc w:val="right"/>
              <w:rPr>
                <w:rFonts w:ascii="Arial" w:eastAsia="Times New Roman" w:hAnsi="Arial" w:cs="Arial"/>
                <w:bCs/>
                <w:sz w:val="18"/>
                <w:szCs w:val="18"/>
              </w:rPr>
            </w:pPr>
            <w:r w:rsidRPr="00DC203F">
              <w:rPr>
                <w:rFonts w:ascii="Arial" w:eastAsia="Times New Roman" w:hAnsi="Arial" w:cs="Arial"/>
                <w:bCs/>
                <w:sz w:val="18"/>
                <w:szCs w:val="18"/>
              </w:rPr>
              <w:t xml:space="preserve">    48,275.00 </w:t>
            </w:r>
          </w:p>
        </w:tc>
      </w:tr>
      <w:tr w:rsidR="00DC203F" w:rsidRPr="00DC203F" w14:paraId="437ABBD9" w14:textId="77777777" w:rsidTr="00DC203F">
        <w:trPr>
          <w:trHeight w:val="324"/>
        </w:trPr>
        <w:tc>
          <w:tcPr>
            <w:tcW w:w="59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154C41" w14:textId="77777777" w:rsidR="00DC203F" w:rsidRPr="00DC203F" w:rsidRDefault="00DC203F" w:rsidP="00DC203F">
            <w:pPr>
              <w:spacing w:line="240" w:lineRule="auto"/>
              <w:rPr>
                <w:rFonts w:ascii="Arial" w:eastAsia="Times New Roman" w:hAnsi="Arial" w:cs="Arial"/>
                <w:bCs/>
                <w:sz w:val="18"/>
                <w:szCs w:val="18"/>
              </w:rPr>
            </w:pPr>
            <w:r w:rsidRPr="00DC203F">
              <w:rPr>
                <w:rFonts w:ascii="Arial" w:eastAsia="Times New Roman" w:hAnsi="Arial" w:cs="Arial"/>
                <w:bCs/>
                <w:sz w:val="18"/>
                <w:szCs w:val="18"/>
              </w:rPr>
              <w:t>Indirect Cost</w:t>
            </w:r>
          </w:p>
        </w:tc>
        <w:tc>
          <w:tcPr>
            <w:tcW w:w="11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1B32DB" w14:textId="77777777" w:rsidR="00DC203F" w:rsidRPr="00DC203F" w:rsidRDefault="00DC203F" w:rsidP="006A5FCF">
            <w:pPr>
              <w:spacing w:line="240" w:lineRule="auto"/>
              <w:jc w:val="right"/>
              <w:rPr>
                <w:rFonts w:ascii="Arial" w:eastAsia="Times New Roman" w:hAnsi="Arial" w:cs="Arial"/>
                <w:bCs/>
                <w:sz w:val="18"/>
                <w:szCs w:val="18"/>
              </w:rPr>
            </w:pPr>
            <w:r w:rsidRPr="00DC203F">
              <w:rPr>
                <w:rFonts w:ascii="Arial" w:eastAsia="Times New Roman" w:hAnsi="Arial" w:cs="Arial"/>
                <w:bCs/>
                <w:sz w:val="18"/>
                <w:szCs w:val="18"/>
              </w:rPr>
              <w:t xml:space="preserve">    18,771.25 </w:t>
            </w:r>
          </w:p>
        </w:tc>
      </w:tr>
      <w:tr w:rsidR="00DC203F" w:rsidRPr="00DC203F" w14:paraId="64B64172" w14:textId="77777777" w:rsidTr="00DC203F">
        <w:trPr>
          <w:trHeight w:val="324"/>
        </w:trPr>
        <w:tc>
          <w:tcPr>
            <w:tcW w:w="59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E1CA8F" w14:textId="77777777" w:rsidR="00DC203F" w:rsidRDefault="00DC203F" w:rsidP="00DC203F">
            <w:pPr>
              <w:spacing w:line="240" w:lineRule="auto"/>
              <w:rPr>
                <w:rFonts w:ascii="Arial" w:eastAsia="Times New Roman" w:hAnsi="Arial" w:cs="Arial"/>
                <w:b/>
                <w:sz w:val="18"/>
                <w:szCs w:val="18"/>
              </w:rPr>
            </w:pPr>
          </w:p>
          <w:p w14:paraId="568547D3" w14:textId="3C47C1C7" w:rsidR="00DC203F" w:rsidRPr="00DC203F" w:rsidRDefault="00DC203F" w:rsidP="00DC203F">
            <w:pPr>
              <w:spacing w:line="240" w:lineRule="auto"/>
              <w:rPr>
                <w:rFonts w:ascii="Arial" w:eastAsia="Times New Roman" w:hAnsi="Arial" w:cs="Arial"/>
                <w:b/>
                <w:sz w:val="18"/>
                <w:szCs w:val="18"/>
              </w:rPr>
            </w:pPr>
            <w:r w:rsidRPr="00DC203F">
              <w:rPr>
                <w:rFonts w:ascii="Arial" w:eastAsia="Times New Roman" w:hAnsi="Arial" w:cs="Arial"/>
                <w:b/>
                <w:sz w:val="18"/>
                <w:szCs w:val="18"/>
              </w:rPr>
              <w:t>TOTAL</w:t>
            </w:r>
          </w:p>
        </w:tc>
        <w:tc>
          <w:tcPr>
            <w:tcW w:w="11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316E7E" w14:textId="77777777" w:rsidR="00DC203F" w:rsidRDefault="00DC203F" w:rsidP="00DC203F">
            <w:pPr>
              <w:spacing w:line="240" w:lineRule="auto"/>
              <w:rPr>
                <w:rFonts w:ascii="Arial" w:eastAsia="Times New Roman" w:hAnsi="Arial" w:cs="Arial"/>
                <w:b/>
                <w:sz w:val="18"/>
                <w:szCs w:val="18"/>
              </w:rPr>
            </w:pPr>
            <w:r w:rsidRPr="00DC203F">
              <w:rPr>
                <w:rFonts w:ascii="Arial" w:eastAsia="Times New Roman" w:hAnsi="Arial" w:cs="Arial"/>
                <w:b/>
                <w:sz w:val="18"/>
                <w:szCs w:val="18"/>
              </w:rPr>
              <w:t xml:space="preserve">  394,196.25</w:t>
            </w:r>
          </w:p>
          <w:p w14:paraId="52215B3E" w14:textId="1C248C92" w:rsidR="00DC203F" w:rsidRPr="00DC203F" w:rsidRDefault="00DC203F" w:rsidP="00DC203F">
            <w:pPr>
              <w:spacing w:line="240" w:lineRule="auto"/>
              <w:rPr>
                <w:rFonts w:ascii="Arial" w:eastAsia="Times New Roman" w:hAnsi="Arial" w:cs="Arial"/>
                <w:b/>
                <w:sz w:val="18"/>
                <w:szCs w:val="18"/>
              </w:rPr>
            </w:pPr>
            <w:r w:rsidRPr="00DC203F">
              <w:rPr>
                <w:rFonts w:ascii="Arial" w:eastAsia="Times New Roman" w:hAnsi="Arial" w:cs="Arial"/>
                <w:b/>
                <w:sz w:val="18"/>
                <w:szCs w:val="18"/>
              </w:rPr>
              <w:t xml:space="preserve"> </w:t>
            </w:r>
          </w:p>
        </w:tc>
      </w:tr>
    </w:tbl>
    <w:p w14:paraId="3921EFFF" w14:textId="77777777" w:rsidR="00DB0960" w:rsidRDefault="00DB0960">
      <w:pPr>
        <w:spacing w:after="200" w:line="276" w:lineRule="auto"/>
        <w:rPr>
          <w:rFonts w:ascii="Calibri Light" w:eastAsiaTheme="majorEastAsia" w:hAnsi="Calibri Light" w:cstheme="majorBidi"/>
          <w:b/>
          <w:bCs/>
          <w:color w:val="1E9298" w:themeColor="accent3" w:themeShade="BF"/>
          <w:sz w:val="28"/>
          <w:szCs w:val="28"/>
        </w:rPr>
      </w:pPr>
      <w:r>
        <w:br w:type="page"/>
      </w:r>
    </w:p>
    <w:p w14:paraId="76757504" w14:textId="035A4551" w:rsidR="00DE2E87" w:rsidRDefault="008B1B47" w:rsidP="00575431">
      <w:pPr>
        <w:pStyle w:val="Heading1"/>
      </w:pPr>
      <w:bookmarkStart w:id="84" w:name="_Toc68525555"/>
      <w:r>
        <w:lastRenderedPageBreak/>
        <w:t>References</w:t>
      </w:r>
      <w:bookmarkEnd w:id="84"/>
    </w:p>
    <w:p w14:paraId="23737DAD" w14:textId="071FA128" w:rsidR="00B92F0B" w:rsidRPr="00DB0960" w:rsidRDefault="000E3B4A" w:rsidP="00DB0960">
      <w:pPr>
        <w:pStyle w:val="ListParagraph"/>
        <w:numPr>
          <w:ilvl w:val="0"/>
          <w:numId w:val="15"/>
        </w:numPr>
        <w:suppressAutoHyphens/>
        <w:ind w:left="540" w:hanging="360"/>
        <w:jc w:val="both"/>
        <w:rPr>
          <w:sz w:val="20"/>
          <w:szCs w:val="20"/>
        </w:rPr>
      </w:pPr>
      <w:bookmarkStart w:id="85" w:name="_37m2jsg" w:colFirst="0" w:colLast="0"/>
      <w:bookmarkEnd w:id="85"/>
      <w:r w:rsidRPr="00DB0960">
        <w:rPr>
          <w:rFonts w:eastAsia="Univers-Light" w:cstheme="minorHAnsi"/>
          <w:sz w:val="20"/>
          <w:szCs w:val="20"/>
        </w:rPr>
        <w:t>Singh S, Remez L and Tartaglione A,</w:t>
      </w:r>
      <w:r w:rsidR="00B92F0B" w:rsidRPr="00DB0960">
        <w:rPr>
          <w:rFonts w:eastAsia="Univers-Light" w:cstheme="minorHAnsi"/>
          <w:sz w:val="20"/>
          <w:szCs w:val="20"/>
        </w:rPr>
        <w:t xml:space="preserve"> </w:t>
      </w:r>
      <w:r w:rsidRPr="00DB0960">
        <w:rPr>
          <w:rFonts w:eastAsia="Univers-Light" w:cstheme="minorHAnsi"/>
          <w:sz w:val="20"/>
          <w:szCs w:val="20"/>
        </w:rPr>
        <w:t xml:space="preserve">eds., </w:t>
      </w:r>
      <w:r w:rsidRPr="00DB0960">
        <w:rPr>
          <w:rFonts w:eastAsia="Univers-Light" w:cstheme="minorHAnsi"/>
          <w:i/>
          <w:iCs/>
          <w:sz w:val="20"/>
          <w:szCs w:val="20"/>
        </w:rPr>
        <w:t xml:space="preserve">Methodologies for Estimating Abortion Incidence and Abortion-Related Morbidity: A Review, </w:t>
      </w:r>
      <w:r w:rsidRPr="00DB0960">
        <w:rPr>
          <w:rFonts w:eastAsia="Univers-Light" w:cstheme="minorHAnsi"/>
          <w:sz w:val="20"/>
          <w:szCs w:val="20"/>
        </w:rPr>
        <w:t>New York: Guttmacher Institute; and Paris: International Union for the Scientific Study of Population, 2010</w:t>
      </w:r>
      <w:bookmarkStart w:id="86" w:name="_1mrcu09" w:colFirst="0" w:colLast="0"/>
      <w:bookmarkEnd w:id="86"/>
    </w:p>
    <w:p w14:paraId="63763D77" w14:textId="480F76C0" w:rsidR="00B73CD2" w:rsidRPr="00DB0960" w:rsidRDefault="001E4F8D" w:rsidP="00DB0960">
      <w:pPr>
        <w:pStyle w:val="ListParagraph"/>
        <w:numPr>
          <w:ilvl w:val="0"/>
          <w:numId w:val="15"/>
        </w:numPr>
        <w:suppressAutoHyphens/>
        <w:ind w:left="540" w:hanging="360"/>
        <w:jc w:val="both"/>
        <w:rPr>
          <w:sz w:val="20"/>
          <w:szCs w:val="20"/>
        </w:rPr>
      </w:pPr>
      <w:r w:rsidRPr="00DB0960">
        <w:rPr>
          <w:sz w:val="20"/>
          <w:szCs w:val="20"/>
        </w:rPr>
        <w:t xml:space="preserve">Investment Case for Reproductive, Maternal, Newborn, Child and Adolescent Health, page </w:t>
      </w:r>
      <w:r w:rsidR="00B55FB1" w:rsidRPr="00DB0960">
        <w:rPr>
          <w:sz w:val="20"/>
          <w:szCs w:val="20"/>
        </w:rPr>
        <w:t>11, 17, 42</w:t>
      </w:r>
    </w:p>
    <w:p w14:paraId="144B6F35" w14:textId="54CD493C" w:rsidR="00B55FB1" w:rsidRPr="00DB0960" w:rsidRDefault="00B55FB1" w:rsidP="00DB0960">
      <w:pPr>
        <w:pStyle w:val="ListParagraph"/>
        <w:numPr>
          <w:ilvl w:val="0"/>
          <w:numId w:val="15"/>
        </w:numPr>
        <w:suppressAutoHyphens/>
        <w:ind w:left="540" w:hanging="360"/>
        <w:jc w:val="both"/>
        <w:rPr>
          <w:sz w:val="20"/>
          <w:szCs w:val="20"/>
        </w:rPr>
      </w:pPr>
      <w:r w:rsidRPr="00DB0960">
        <w:rPr>
          <w:sz w:val="20"/>
          <w:szCs w:val="20"/>
        </w:rPr>
        <w:t xml:space="preserve">Liberia Demographic Household Survey (LDHS), 2013, page 117 </w:t>
      </w:r>
      <w:r w:rsidR="00CB0A5A" w:rsidRPr="00DB0960">
        <w:rPr>
          <w:sz w:val="20"/>
          <w:szCs w:val="20"/>
        </w:rPr>
        <w:t>–</w:t>
      </w:r>
      <w:r w:rsidRPr="00DB0960">
        <w:rPr>
          <w:sz w:val="20"/>
          <w:szCs w:val="20"/>
        </w:rPr>
        <w:t xml:space="preserve"> 136</w:t>
      </w:r>
    </w:p>
    <w:p w14:paraId="37C31F71" w14:textId="710136BF" w:rsidR="00CB0A5A" w:rsidRPr="00DB0960" w:rsidRDefault="00DA2F12" w:rsidP="00DB0960">
      <w:pPr>
        <w:pStyle w:val="ListParagraph"/>
        <w:numPr>
          <w:ilvl w:val="0"/>
          <w:numId w:val="15"/>
        </w:numPr>
        <w:suppressAutoHyphens/>
        <w:ind w:left="540" w:hanging="360"/>
        <w:jc w:val="both"/>
        <w:rPr>
          <w:sz w:val="20"/>
          <w:szCs w:val="20"/>
        </w:rPr>
      </w:pPr>
      <w:r w:rsidRPr="00DB0960">
        <w:rPr>
          <w:sz w:val="20"/>
          <w:szCs w:val="20"/>
        </w:rPr>
        <w:t>Liberia Ministry of Health. (2019). National Guidelines for Comprehensive Abortion Care: Safe abortion for legal indications &amp; post-abortion care (First Edition). Monrovia, Liberia: MOH, page 24</w:t>
      </w:r>
    </w:p>
    <w:p w14:paraId="57D429BB" w14:textId="77777777" w:rsidR="00CB0A5A" w:rsidRPr="00DB0960" w:rsidRDefault="00CB0A5A" w:rsidP="00DB0960">
      <w:pPr>
        <w:pStyle w:val="ListParagraph"/>
        <w:numPr>
          <w:ilvl w:val="0"/>
          <w:numId w:val="15"/>
        </w:numPr>
        <w:suppressAutoHyphens/>
        <w:ind w:left="540" w:hanging="360"/>
        <w:jc w:val="both"/>
        <w:rPr>
          <w:sz w:val="20"/>
          <w:szCs w:val="20"/>
        </w:rPr>
      </w:pPr>
      <w:bookmarkStart w:id="87" w:name="_46r0co2" w:colFirst="0" w:colLast="0"/>
      <w:bookmarkStart w:id="88" w:name="_2lwamvv" w:colFirst="0" w:colLast="0"/>
      <w:bookmarkEnd w:id="87"/>
      <w:bookmarkEnd w:id="88"/>
      <w:r w:rsidRPr="00DB0960">
        <w:rPr>
          <w:sz w:val="20"/>
          <w:szCs w:val="20"/>
        </w:rPr>
        <w:t>Bongaarts J, Potter RG. Fertility, Biology and Behavior: An Analysis of the Proximate Determinants. New York: Academic; 1983.</w:t>
      </w:r>
    </w:p>
    <w:p w14:paraId="2EDC59A1" w14:textId="54538DAE" w:rsidR="000E3B4A" w:rsidRPr="00DB0960" w:rsidRDefault="00DE2E87" w:rsidP="00DB0960">
      <w:pPr>
        <w:pStyle w:val="ListParagraph"/>
        <w:numPr>
          <w:ilvl w:val="0"/>
          <w:numId w:val="15"/>
        </w:numPr>
        <w:suppressAutoHyphens/>
        <w:ind w:left="540" w:hanging="360"/>
        <w:jc w:val="both"/>
        <w:rPr>
          <w:sz w:val="20"/>
          <w:szCs w:val="20"/>
        </w:rPr>
      </w:pPr>
      <w:r w:rsidRPr="00DB0960">
        <w:rPr>
          <w:sz w:val="20"/>
          <w:szCs w:val="20"/>
        </w:rPr>
        <w:t>Sedgh, G., et al., Abortion incidence between 1990 and 2014: global, regional, and subregional levels and trends. The Lancet, 2016. 388(10041): p. 258-267.</w:t>
      </w:r>
    </w:p>
    <w:p w14:paraId="20FEB271" w14:textId="5EC34D6B" w:rsidR="000E3B4A" w:rsidRPr="00DB0960" w:rsidRDefault="00DE2E87" w:rsidP="00DB0960">
      <w:pPr>
        <w:pStyle w:val="ListParagraph"/>
        <w:numPr>
          <w:ilvl w:val="0"/>
          <w:numId w:val="15"/>
        </w:numPr>
        <w:suppressAutoHyphens/>
        <w:ind w:left="540" w:hanging="360"/>
        <w:jc w:val="both"/>
        <w:rPr>
          <w:sz w:val="20"/>
          <w:szCs w:val="20"/>
        </w:rPr>
      </w:pPr>
      <w:bookmarkStart w:id="89" w:name="_111kx3o" w:colFirst="0" w:colLast="0"/>
      <w:bookmarkEnd w:id="89"/>
      <w:r w:rsidRPr="00DB0960">
        <w:rPr>
          <w:sz w:val="20"/>
          <w:szCs w:val="20"/>
        </w:rPr>
        <w:t>Berer, M., Abortion Law and Policy Around the World: In Search of Decriminalization. Health and human rights, 2017. 19(1): p. 13-27.</w:t>
      </w:r>
    </w:p>
    <w:p w14:paraId="18CCC344" w14:textId="298D4A6A" w:rsidR="000E3B4A" w:rsidRPr="00DB0960" w:rsidRDefault="00DE2E87" w:rsidP="00DB0960">
      <w:pPr>
        <w:pStyle w:val="ListParagraph"/>
        <w:numPr>
          <w:ilvl w:val="0"/>
          <w:numId w:val="15"/>
        </w:numPr>
        <w:suppressAutoHyphens/>
        <w:ind w:left="540" w:hanging="360"/>
        <w:jc w:val="both"/>
        <w:rPr>
          <w:sz w:val="20"/>
          <w:szCs w:val="20"/>
        </w:rPr>
      </w:pPr>
      <w:bookmarkStart w:id="90" w:name="_3l18frh" w:colFirst="0" w:colLast="0"/>
      <w:bookmarkStart w:id="91" w:name="_206ipza" w:colFirst="0" w:colLast="0"/>
      <w:bookmarkEnd w:id="90"/>
      <w:bookmarkEnd w:id="91"/>
      <w:r w:rsidRPr="00DB0960">
        <w:rPr>
          <w:sz w:val="20"/>
          <w:szCs w:val="20"/>
        </w:rPr>
        <w:t>Kim, C.R., et al., WHO Multi-Country Survey on Abortion-related Morbidity and Mortality in Health Facilities: study protocol. BMJ Global Health, 2016. 1(3): p. e000113.</w:t>
      </w:r>
    </w:p>
    <w:p w14:paraId="2E8B99D4" w14:textId="693330E7" w:rsidR="000E3B4A" w:rsidRPr="00DB0960" w:rsidRDefault="00DE2E87" w:rsidP="00DB0960">
      <w:pPr>
        <w:pStyle w:val="ListParagraph"/>
        <w:numPr>
          <w:ilvl w:val="0"/>
          <w:numId w:val="15"/>
        </w:numPr>
        <w:suppressAutoHyphens/>
        <w:ind w:left="540" w:hanging="360"/>
        <w:jc w:val="both"/>
        <w:rPr>
          <w:sz w:val="20"/>
          <w:szCs w:val="20"/>
        </w:rPr>
      </w:pPr>
      <w:bookmarkStart w:id="92" w:name="_4k668n3" w:colFirst="0" w:colLast="0"/>
      <w:bookmarkStart w:id="93" w:name="_2zbgiuw" w:colFirst="0" w:colLast="0"/>
      <w:bookmarkStart w:id="94" w:name="_1egqt2p" w:colFirst="0" w:colLast="0"/>
      <w:bookmarkStart w:id="95" w:name="_3ygebqi" w:colFirst="0" w:colLast="0"/>
      <w:bookmarkStart w:id="96" w:name="_2dlolyb" w:colFirst="0" w:colLast="0"/>
      <w:bookmarkEnd w:id="92"/>
      <w:bookmarkEnd w:id="93"/>
      <w:bookmarkEnd w:id="94"/>
      <w:bookmarkEnd w:id="95"/>
      <w:bookmarkEnd w:id="96"/>
      <w:r w:rsidRPr="00DB0960">
        <w:rPr>
          <w:sz w:val="20"/>
          <w:szCs w:val="20"/>
        </w:rPr>
        <w:t>Izugbara, C., et al., Availability, accessibility and utilization of post-abortion care in Sub-Saharan Africa: A systematic review. Health Care for Women International, 2019: p. 1-29.</w:t>
      </w:r>
    </w:p>
    <w:p w14:paraId="356988D5" w14:textId="7A7DCC51" w:rsidR="000E3B4A" w:rsidRPr="00DB0960" w:rsidRDefault="00DE2E87" w:rsidP="00DB0960">
      <w:pPr>
        <w:pStyle w:val="ListParagraph"/>
        <w:numPr>
          <w:ilvl w:val="0"/>
          <w:numId w:val="15"/>
        </w:numPr>
        <w:suppressAutoHyphens/>
        <w:ind w:left="540" w:hanging="360"/>
        <w:jc w:val="both"/>
        <w:rPr>
          <w:sz w:val="20"/>
          <w:szCs w:val="20"/>
        </w:rPr>
      </w:pPr>
      <w:bookmarkStart w:id="97" w:name="_sqyw64" w:colFirst="0" w:colLast="0"/>
      <w:bookmarkStart w:id="98" w:name="_3cqmetx" w:colFirst="0" w:colLast="0"/>
      <w:bookmarkStart w:id="99" w:name="_1rvwp1q" w:colFirst="0" w:colLast="0"/>
      <w:bookmarkEnd w:id="97"/>
      <w:bookmarkEnd w:id="98"/>
      <w:bookmarkEnd w:id="99"/>
      <w:r w:rsidRPr="00DB0960">
        <w:rPr>
          <w:sz w:val="20"/>
          <w:szCs w:val="20"/>
        </w:rPr>
        <w:t>United Nations Development Programme, Sustainable Development Goals (SDGs). 2015, UNDP: New York.</w:t>
      </w:r>
    </w:p>
    <w:p w14:paraId="2BD6DA88" w14:textId="77777777" w:rsidR="009D15B3" w:rsidRPr="00DE2E87" w:rsidRDefault="009D15B3" w:rsidP="00575431">
      <w:pPr>
        <w:suppressAutoHyphens/>
      </w:pPr>
      <w:bookmarkStart w:id="100" w:name="_4bvk7pj" w:colFirst="0" w:colLast="0"/>
      <w:bookmarkStart w:id="101" w:name="_2r0uhxc" w:colFirst="0" w:colLast="0"/>
      <w:bookmarkStart w:id="102" w:name="_1664s55" w:colFirst="0" w:colLast="0"/>
      <w:bookmarkStart w:id="103" w:name="_3q5sasy" w:colFirst="0" w:colLast="0"/>
      <w:bookmarkStart w:id="104" w:name="_25b2l0r" w:colFirst="0" w:colLast="0"/>
      <w:bookmarkStart w:id="105" w:name="_kgcv8k" w:colFirst="0" w:colLast="0"/>
      <w:bookmarkStart w:id="106" w:name="_34g0dwd" w:colFirst="0" w:colLast="0"/>
      <w:bookmarkEnd w:id="100"/>
      <w:bookmarkEnd w:id="101"/>
      <w:bookmarkEnd w:id="102"/>
      <w:bookmarkEnd w:id="103"/>
      <w:bookmarkEnd w:id="104"/>
      <w:bookmarkEnd w:id="105"/>
      <w:bookmarkEnd w:id="106"/>
    </w:p>
    <w:sectPr w:rsidR="009D15B3" w:rsidRPr="00DE2E87" w:rsidSect="000973F4">
      <w:headerReference w:type="default" r:id="rId16"/>
      <w:pgSz w:w="12240" w:h="15840"/>
      <w:pgMar w:top="1440" w:right="1080" w:bottom="1440" w:left="108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634E8C" w16cex:dateUtc="2021-06-03T16:50:00Z"/>
  <w16cex:commentExtensible w16cex:durableId="24634FC3" w16cex:dateUtc="2021-06-03T16:55:00Z"/>
  <w16cex:commentExtensible w16cex:durableId="24634F88" w16cex:dateUtc="2021-06-03T16:54:00Z"/>
  <w16cex:commentExtensible w16cex:durableId="2473BD86" w16cex:dateUtc="2021-06-16T00:00:00Z"/>
  <w16cex:commentExtensible w16cex:durableId="2463506D" w16cex:dateUtc="2021-06-03T16:58:00Z"/>
  <w16cex:commentExtensible w16cex:durableId="2463515B" w16cex:dateUtc="2021-06-03T17:02:00Z"/>
  <w16cex:commentExtensible w16cex:durableId="246352AC" w16cex:dateUtc="2021-06-03T17:07:00Z"/>
  <w16cex:commentExtensible w16cex:durableId="2473C186" w16cex:dateUtc="2021-06-16T00:17:00Z"/>
  <w16cex:commentExtensible w16cex:durableId="246356B6" w16cex:dateUtc="2021-06-03T17:25:00Z"/>
  <w16cex:commentExtensible w16cex:durableId="246D388C" w16cex:dateUtc="2021-06-11T01:19:00Z"/>
  <w16cex:commentExtensible w16cex:durableId="2473BE84" w16cex:dateUtc="2021-06-16T00:04:00Z"/>
  <w16cex:commentExtensible w16cex:durableId="24635738" w16cex:dateUtc="2021-06-03T17:27:00Z"/>
  <w16cex:commentExtensible w16cex:durableId="24635777" w16cex:dateUtc="2021-06-03T17:28:00Z"/>
  <w16cex:commentExtensible w16cex:durableId="2473BEC0" w16cex:dateUtc="2021-06-16T00:05:00Z"/>
  <w16cex:commentExtensible w16cex:durableId="246357D0" w16cex:dateUtc="2021-06-03T17:29:00Z"/>
  <w16cex:commentExtensible w16cex:durableId="24635807" w16cex:dateUtc="2021-06-03T17:30:00Z"/>
  <w16cex:commentExtensible w16cex:durableId="2463587F" w16cex:dateUtc="2021-06-03T17:32:00Z"/>
  <w16cex:commentExtensible w16cex:durableId="246D3996" w16cex:dateUtc="2021-06-11T0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A836C3" w16cid:durableId="24634E8C"/>
  <w16cid:commentId w16cid:paraId="4F94C2D2" w16cid:durableId="2473BC41"/>
  <w16cid:commentId w16cid:paraId="5533DDE3" w16cid:durableId="24634FC3"/>
  <w16cid:commentId w16cid:paraId="60DB7AA3" w16cid:durableId="24634F88"/>
  <w16cid:commentId w16cid:paraId="49B7786A" w16cid:durableId="2473BC44"/>
  <w16cid:commentId w16cid:paraId="1F58E4B9" w16cid:durableId="2473BD86"/>
  <w16cid:commentId w16cid:paraId="1386C9CF" w16cid:durableId="2463506D"/>
  <w16cid:commentId w16cid:paraId="4B48B4EE" w16cid:durableId="2463515B"/>
  <w16cid:commentId w16cid:paraId="0B9010DE" w16cid:durableId="246352AC"/>
  <w16cid:commentId w16cid:paraId="5CBE80A6" w16cid:durableId="2473BC4A"/>
  <w16cid:commentId w16cid:paraId="6093A3ED" w16cid:durableId="2473C186"/>
  <w16cid:commentId w16cid:paraId="7A35CEBF" w16cid:durableId="246356B6"/>
  <w16cid:commentId w16cid:paraId="054FDE66" w16cid:durableId="246D388C"/>
  <w16cid:commentId w16cid:paraId="51130590" w16cid:durableId="2473BC4D"/>
  <w16cid:commentId w16cid:paraId="61445992" w16cid:durableId="2473BE84"/>
  <w16cid:commentId w16cid:paraId="717876A0" w16cid:durableId="24635738"/>
  <w16cid:commentId w16cid:paraId="29B46DA7" w16cid:durableId="24635777"/>
  <w16cid:commentId w16cid:paraId="5B253078" w16cid:durableId="2473BC51"/>
  <w16cid:commentId w16cid:paraId="42165C07" w16cid:durableId="2473BEC0"/>
  <w16cid:commentId w16cid:paraId="5988A1A9" w16cid:durableId="246357D0"/>
  <w16cid:commentId w16cid:paraId="4AFCD430" w16cid:durableId="24635807"/>
  <w16cid:commentId w16cid:paraId="6FCEDC0B" w16cid:durableId="2463587F"/>
  <w16cid:commentId w16cid:paraId="45897AF7" w16cid:durableId="246D399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5B414E" w14:textId="77777777" w:rsidR="00871179" w:rsidRDefault="00871179" w:rsidP="00713BFD">
      <w:pPr>
        <w:spacing w:line="240" w:lineRule="auto"/>
      </w:pPr>
      <w:r>
        <w:separator/>
      </w:r>
    </w:p>
  </w:endnote>
  <w:endnote w:type="continuationSeparator" w:id="0">
    <w:p w14:paraId="32198421" w14:textId="77777777" w:rsidR="00871179" w:rsidRDefault="00871179" w:rsidP="00713B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BoldMT">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Univers-Light">
    <w:altName w:val="MS Gothic"/>
    <w:panose1 w:val="00000000000000000000"/>
    <w:charset w:val="80"/>
    <w:family w:val="swiss"/>
    <w:notTrueType/>
    <w:pitch w:val="default"/>
    <w:sig w:usb0="00000003" w:usb1="08070000" w:usb2="00000010" w:usb3="00000000" w:csb0="0002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4259BC" w14:textId="77777777" w:rsidR="00EE06B8" w:rsidRDefault="00EE06B8">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2807095"/>
      <w:docPartObj>
        <w:docPartGallery w:val="Page Numbers (Bottom of Page)"/>
        <w:docPartUnique/>
      </w:docPartObj>
    </w:sdtPr>
    <w:sdtEndPr>
      <w:rPr>
        <w:noProof/>
        <w:sz w:val="20"/>
      </w:rPr>
    </w:sdtEndPr>
    <w:sdtContent>
      <w:p w14:paraId="0AC47512" w14:textId="70689069" w:rsidR="00EE06B8" w:rsidRPr="00B61A51" w:rsidRDefault="00EE06B8">
        <w:pPr>
          <w:pStyle w:val="Footer"/>
          <w:jc w:val="center"/>
          <w:rPr>
            <w:sz w:val="20"/>
          </w:rPr>
        </w:pPr>
        <w:r w:rsidRPr="00B61A51">
          <w:rPr>
            <w:sz w:val="20"/>
          </w:rPr>
          <w:fldChar w:fldCharType="begin"/>
        </w:r>
        <w:r w:rsidRPr="00B61A51">
          <w:rPr>
            <w:sz w:val="20"/>
          </w:rPr>
          <w:instrText xml:space="preserve"> PAGE   \* MERGEFORMAT </w:instrText>
        </w:r>
        <w:r w:rsidRPr="00B61A51">
          <w:rPr>
            <w:sz w:val="20"/>
          </w:rPr>
          <w:fldChar w:fldCharType="separate"/>
        </w:r>
        <w:r w:rsidR="006769F8">
          <w:rPr>
            <w:noProof/>
            <w:sz w:val="20"/>
          </w:rPr>
          <w:t>7</w:t>
        </w:r>
        <w:r w:rsidRPr="00B61A51">
          <w:rPr>
            <w:noProof/>
            <w:sz w:val="20"/>
          </w:rPr>
          <w:fldChar w:fldCharType="end"/>
        </w:r>
      </w:p>
    </w:sdtContent>
  </w:sdt>
  <w:p w14:paraId="6D259B08" w14:textId="77777777" w:rsidR="00EE06B8" w:rsidRPr="00B61A51" w:rsidRDefault="00EE06B8">
    <w:pPr>
      <w:widowControl w:val="0"/>
      <w:pBdr>
        <w:top w:val="nil"/>
        <w:left w:val="nil"/>
        <w:bottom w:val="nil"/>
        <w:right w:val="nil"/>
        <w:between w:val="nil"/>
      </w:pBdr>
      <w:rPr>
        <w:sz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D26AC" w14:textId="77777777" w:rsidR="00EE06B8" w:rsidRDefault="00EE06B8" w:rsidP="00B61A51">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21B11A" w14:textId="77777777" w:rsidR="00871179" w:rsidRDefault="00871179" w:rsidP="00713BFD">
      <w:pPr>
        <w:spacing w:line="240" w:lineRule="auto"/>
      </w:pPr>
      <w:r>
        <w:separator/>
      </w:r>
    </w:p>
  </w:footnote>
  <w:footnote w:type="continuationSeparator" w:id="0">
    <w:p w14:paraId="01E5808B" w14:textId="77777777" w:rsidR="00871179" w:rsidRDefault="00871179" w:rsidP="00713BFD">
      <w:pPr>
        <w:spacing w:line="240" w:lineRule="auto"/>
      </w:pPr>
      <w:r>
        <w:continuationSeparator/>
      </w:r>
    </w:p>
  </w:footnote>
  <w:footnote w:id="1">
    <w:p w14:paraId="5AA3C43B" w14:textId="57A9DF7D" w:rsidR="00EE06B8" w:rsidRPr="0049497C" w:rsidRDefault="00EE06B8" w:rsidP="0086471A">
      <w:pPr>
        <w:pStyle w:val="FootnoteText"/>
        <w:jc w:val="both"/>
        <w:rPr>
          <w:sz w:val="14"/>
          <w:szCs w:val="14"/>
        </w:rPr>
      </w:pPr>
      <w:r w:rsidRPr="0049497C">
        <w:rPr>
          <w:rStyle w:val="FootnoteReference"/>
          <w:sz w:val="14"/>
          <w:szCs w:val="14"/>
        </w:rPr>
        <w:footnoteRef/>
      </w:r>
      <w:r w:rsidRPr="0049497C">
        <w:rPr>
          <w:sz w:val="14"/>
          <w:szCs w:val="14"/>
        </w:rPr>
        <w:t xml:space="preserve"> World Health Organization. (2012). </w:t>
      </w:r>
      <w:r w:rsidRPr="0049497C">
        <w:rPr>
          <w:i/>
          <w:sz w:val="14"/>
          <w:szCs w:val="14"/>
        </w:rPr>
        <w:t>Safe abortion: Technical and policy guidance for health systems (second edition).</w:t>
      </w:r>
      <w:r w:rsidRPr="0049497C">
        <w:rPr>
          <w:sz w:val="14"/>
          <w:szCs w:val="14"/>
        </w:rPr>
        <w:t xml:space="preserve"> Geneva: World Health Organization.</w:t>
      </w:r>
    </w:p>
  </w:footnote>
  <w:footnote w:id="2">
    <w:p w14:paraId="5AAEF107" w14:textId="3BE5076B" w:rsidR="00EE06B8" w:rsidRPr="0049497C" w:rsidRDefault="00EE06B8" w:rsidP="0086471A">
      <w:pPr>
        <w:tabs>
          <w:tab w:val="left" w:pos="0"/>
        </w:tabs>
        <w:spacing w:line="240" w:lineRule="auto"/>
        <w:jc w:val="both"/>
        <w:rPr>
          <w:sz w:val="14"/>
          <w:szCs w:val="14"/>
        </w:rPr>
      </w:pPr>
      <w:r w:rsidRPr="0049497C">
        <w:rPr>
          <w:rStyle w:val="FootnoteReference"/>
          <w:sz w:val="14"/>
          <w:szCs w:val="14"/>
        </w:rPr>
        <w:footnoteRef/>
      </w:r>
      <w:r w:rsidRPr="0049497C">
        <w:rPr>
          <w:sz w:val="14"/>
          <w:szCs w:val="14"/>
        </w:rPr>
        <w:t xml:space="preserve"> </w:t>
      </w:r>
      <w:r w:rsidRPr="0049497C">
        <w:rPr>
          <w:rFonts w:cstheme="minorHAnsi"/>
          <w:sz w:val="14"/>
          <w:szCs w:val="14"/>
        </w:rPr>
        <w:t>G</w:t>
      </w:r>
      <w:r w:rsidRPr="0049497C">
        <w:rPr>
          <w:sz w:val="14"/>
          <w:szCs w:val="14"/>
        </w:rPr>
        <w:t xml:space="preserve">uttmacher Institute. (2018). </w:t>
      </w:r>
      <w:r w:rsidRPr="0049497C">
        <w:rPr>
          <w:i/>
          <w:sz w:val="14"/>
          <w:szCs w:val="14"/>
        </w:rPr>
        <w:t>Fact sheet: Induced abortion worldwide.</w:t>
      </w:r>
      <w:r w:rsidRPr="0049497C">
        <w:rPr>
          <w:sz w:val="14"/>
          <w:szCs w:val="14"/>
        </w:rPr>
        <w:t xml:space="preserve"> Retrieved from </w:t>
      </w:r>
      <w:hyperlink r:id="rId1" w:history="1">
        <w:r w:rsidRPr="0049497C">
          <w:rPr>
            <w:rStyle w:val="Hyperlink"/>
            <w:sz w:val="14"/>
            <w:szCs w:val="14"/>
          </w:rPr>
          <w:t>https://www.guttmacher.org/sites/default/files/factsheet/fb_iaw.pdf</w:t>
        </w:r>
      </w:hyperlink>
      <w:r w:rsidRPr="0049497C">
        <w:rPr>
          <w:sz w:val="14"/>
          <w:szCs w:val="14"/>
        </w:rPr>
        <w:t xml:space="preserve"> </w:t>
      </w:r>
    </w:p>
  </w:footnote>
  <w:footnote w:id="3">
    <w:p w14:paraId="689DF8FC" w14:textId="6477458E" w:rsidR="00EE06B8" w:rsidRPr="0049497C" w:rsidRDefault="00EE06B8" w:rsidP="0086471A">
      <w:pPr>
        <w:spacing w:line="240" w:lineRule="auto"/>
        <w:ind w:left="720" w:hanging="720"/>
        <w:jc w:val="both"/>
        <w:rPr>
          <w:rFonts w:cstheme="minorHAnsi"/>
          <w:i/>
          <w:sz w:val="14"/>
          <w:szCs w:val="14"/>
        </w:rPr>
      </w:pPr>
      <w:r w:rsidRPr="0049497C">
        <w:rPr>
          <w:rStyle w:val="FootnoteReference"/>
          <w:sz w:val="14"/>
          <w:szCs w:val="14"/>
        </w:rPr>
        <w:footnoteRef/>
      </w:r>
      <w:r w:rsidRPr="0049497C">
        <w:rPr>
          <w:sz w:val="14"/>
          <w:szCs w:val="14"/>
        </w:rPr>
        <w:t xml:space="preserve"> </w:t>
      </w:r>
      <w:r w:rsidRPr="0049497C">
        <w:rPr>
          <w:rFonts w:cstheme="minorHAnsi"/>
          <w:sz w:val="14"/>
          <w:szCs w:val="14"/>
        </w:rPr>
        <w:t xml:space="preserve">USAID Post-Abortion Care Working Group. (2007). </w:t>
      </w:r>
      <w:r w:rsidRPr="0049497C">
        <w:rPr>
          <w:rFonts w:cstheme="minorHAnsi"/>
          <w:i/>
          <w:sz w:val="14"/>
          <w:szCs w:val="14"/>
        </w:rPr>
        <w:t>What works: A policy and program guide to the evidence on postabortion care.</w:t>
      </w:r>
    </w:p>
  </w:footnote>
  <w:footnote w:id="4">
    <w:p w14:paraId="79EA38C6" w14:textId="0B542A7B" w:rsidR="00EE06B8" w:rsidRPr="0049497C" w:rsidRDefault="00EE06B8" w:rsidP="0086471A">
      <w:pPr>
        <w:pStyle w:val="FootnoteText"/>
        <w:jc w:val="both"/>
        <w:rPr>
          <w:sz w:val="14"/>
          <w:szCs w:val="14"/>
        </w:rPr>
      </w:pPr>
      <w:r w:rsidRPr="0049497C">
        <w:rPr>
          <w:rStyle w:val="FootnoteReference"/>
          <w:sz w:val="14"/>
          <w:szCs w:val="14"/>
        </w:rPr>
        <w:footnoteRef/>
      </w:r>
      <w:r w:rsidRPr="0049497C">
        <w:rPr>
          <w:sz w:val="14"/>
          <w:szCs w:val="14"/>
        </w:rPr>
        <w:t xml:space="preserve"> Liberia Institute of Statistics and Geo-Information Services (LISGIS), Ministry of Health and Social Welfare [Liberia], National AIDS Control Program [Liberia], and ICF International. (2014). </w:t>
      </w:r>
      <w:r w:rsidRPr="0049497C">
        <w:rPr>
          <w:i/>
          <w:sz w:val="14"/>
          <w:szCs w:val="14"/>
        </w:rPr>
        <w:t>Liberia Demographic and Health Survey 2013.</w:t>
      </w:r>
      <w:r w:rsidRPr="0049497C">
        <w:rPr>
          <w:sz w:val="14"/>
          <w:szCs w:val="14"/>
        </w:rPr>
        <w:t xml:space="preserve"> Monrovia, Liberia: Liberia Institute of Statistics and Geo-Information Services (LISGIS) and ICF International.</w:t>
      </w:r>
    </w:p>
  </w:footnote>
  <w:footnote w:id="5">
    <w:p w14:paraId="19DE72E6" w14:textId="50AEC3DF" w:rsidR="00EE06B8" w:rsidRPr="0049497C" w:rsidRDefault="00EE06B8" w:rsidP="0086471A">
      <w:pPr>
        <w:pStyle w:val="FootnoteText"/>
        <w:jc w:val="both"/>
        <w:rPr>
          <w:sz w:val="14"/>
          <w:szCs w:val="14"/>
        </w:rPr>
      </w:pPr>
      <w:r w:rsidRPr="0049497C">
        <w:rPr>
          <w:rStyle w:val="FootnoteReference"/>
          <w:sz w:val="14"/>
          <w:szCs w:val="14"/>
        </w:rPr>
        <w:footnoteRef/>
      </w:r>
      <w:r w:rsidRPr="0049497C">
        <w:rPr>
          <w:sz w:val="14"/>
          <w:szCs w:val="14"/>
        </w:rPr>
        <w:t xml:space="preserve"> Liberia Ministry of Health. (2016a). </w:t>
      </w:r>
      <w:r w:rsidRPr="0049497C">
        <w:rPr>
          <w:i/>
          <w:sz w:val="14"/>
          <w:szCs w:val="14"/>
        </w:rPr>
        <w:t>Investment Case for Reproductive, Maternal, New-born, Child, and Adolescent Health, 2016-2020.</w:t>
      </w:r>
      <w:r w:rsidRPr="0049497C">
        <w:rPr>
          <w:sz w:val="14"/>
          <w:szCs w:val="14"/>
        </w:rPr>
        <w:t xml:space="preserve"> Monrovia, Liberia: Liberia Ministry of Health. Retrieved from </w:t>
      </w:r>
      <w:hyperlink r:id="rId2" w:history="1">
        <w:r w:rsidRPr="0049497C">
          <w:rPr>
            <w:rStyle w:val="Hyperlink"/>
            <w:sz w:val="14"/>
            <w:szCs w:val="14"/>
          </w:rPr>
          <w:t>https://www.globalfinancingfacility.org/sites/gff_new/files/Liberia-Investment-Case.pdf</w:t>
        </w:r>
      </w:hyperlink>
      <w:r w:rsidRPr="0049497C">
        <w:rPr>
          <w:sz w:val="14"/>
          <w:szCs w:val="14"/>
        </w:rPr>
        <w:t xml:space="preserve"> </w:t>
      </w:r>
    </w:p>
  </w:footnote>
  <w:footnote w:id="6">
    <w:p w14:paraId="662DEA19" w14:textId="68893C10" w:rsidR="00EE06B8" w:rsidRPr="0086471A" w:rsidRDefault="00EE06B8" w:rsidP="0086471A">
      <w:pPr>
        <w:pStyle w:val="FootnoteText"/>
        <w:jc w:val="both"/>
        <w:rPr>
          <w:sz w:val="16"/>
          <w:szCs w:val="16"/>
        </w:rPr>
      </w:pPr>
      <w:r w:rsidRPr="0049497C">
        <w:rPr>
          <w:rStyle w:val="FootnoteReference"/>
          <w:sz w:val="14"/>
          <w:szCs w:val="14"/>
        </w:rPr>
        <w:footnoteRef/>
      </w:r>
      <w:r w:rsidRPr="0049497C">
        <w:rPr>
          <w:sz w:val="14"/>
          <w:szCs w:val="14"/>
        </w:rPr>
        <w:t xml:space="preserve"> World Health Organization &amp; UNDP/UNFPA/UNICEF/WHO/World Bank Special Programme of Research, Development and Research Training in Human Reproduction [HRP]. (2019). </w:t>
      </w:r>
      <w:r w:rsidRPr="0049497C">
        <w:rPr>
          <w:i/>
          <w:sz w:val="14"/>
          <w:szCs w:val="14"/>
        </w:rPr>
        <w:t>Global Abortion Policies Database: Liberia Penal Law 1978.</w:t>
      </w:r>
      <w:r w:rsidRPr="0049497C">
        <w:rPr>
          <w:sz w:val="14"/>
          <w:szCs w:val="14"/>
        </w:rPr>
        <w:t xml:space="preserve"> Retrieved from </w:t>
      </w:r>
      <w:hyperlink r:id="rId3" w:history="1">
        <w:r w:rsidRPr="0049497C">
          <w:rPr>
            <w:rStyle w:val="Hyperlink"/>
            <w:sz w:val="14"/>
            <w:szCs w:val="14"/>
          </w:rPr>
          <w:t>https://abortion-policies.srhr.org/documents/countries/01-Liberia-Penal-Law-1978.pdf</w:t>
        </w:r>
      </w:hyperlink>
      <w:r w:rsidRPr="0086471A">
        <w:rPr>
          <w:sz w:val="16"/>
          <w:szCs w:val="16"/>
        </w:rPr>
        <w:t xml:space="preserve"> </w:t>
      </w:r>
    </w:p>
  </w:footnote>
  <w:footnote w:id="7">
    <w:p w14:paraId="34CB11B2" w14:textId="319F95E0" w:rsidR="00EE06B8" w:rsidRPr="00907EEE" w:rsidRDefault="00EE06B8">
      <w:pPr>
        <w:pStyle w:val="FootnoteText"/>
        <w:rPr>
          <w:sz w:val="14"/>
          <w:szCs w:val="14"/>
          <w:lang w:val="fr-FR"/>
        </w:rPr>
      </w:pPr>
      <w:r w:rsidRPr="00A85EC7">
        <w:rPr>
          <w:rStyle w:val="FootnoteReference"/>
          <w:sz w:val="14"/>
          <w:szCs w:val="14"/>
        </w:rPr>
        <w:footnoteRef/>
      </w:r>
      <w:r w:rsidRPr="00907EEE">
        <w:rPr>
          <w:sz w:val="14"/>
          <w:szCs w:val="14"/>
          <w:lang w:val="fr-FR"/>
        </w:rPr>
        <w:t xml:space="preserve"> </w:t>
      </w:r>
      <w:r w:rsidRPr="00907EEE">
        <w:rPr>
          <w:color w:val="000000" w:themeColor="text1"/>
          <w:sz w:val="14"/>
          <w:szCs w:val="14"/>
          <w:lang w:val="fr-FR"/>
        </w:rPr>
        <w:t>LISGIS et al., 2008</w:t>
      </w:r>
    </w:p>
  </w:footnote>
  <w:footnote w:id="8">
    <w:p w14:paraId="3F7354FB" w14:textId="4D2CF9DB" w:rsidR="00EE06B8" w:rsidRPr="00907EEE" w:rsidRDefault="00EE06B8">
      <w:pPr>
        <w:pStyle w:val="FootnoteText"/>
        <w:rPr>
          <w:sz w:val="14"/>
          <w:szCs w:val="14"/>
          <w:lang w:val="fr-FR"/>
        </w:rPr>
      </w:pPr>
      <w:r w:rsidRPr="00A85EC7">
        <w:rPr>
          <w:rStyle w:val="FootnoteReference"/>
          <w:sz w:val="14"/>
          <w:szCs w:val="14"/>
        </w:rPr>
        <w:footnoteRef/>
      </w:r>
      <w:r w:rsidRPr="00907EEE">
        <w:rPr>
          <w:sz w:val="14"/>
          <w:szCs w:val="14"/>
          <w:lang w:val="fr-FR"/>
        </w:rPr>
        <w:t xml:space="preserve"> </w:t>
      </w:r>
      <w:r w:rsidRPr="00907EEE">
        <w:rPr>
          <w:color w:val="000000" w:themeColor="text1"/>
          <w:sz w:val="14"/>
          <w:szCs w:val="14"/>
          <w:lang w:val="fr-FR"/>
        </w:rPr>
        <w:t xml:space="preserve">Moseson et al., 2015 </w:t>
      </w:r>
    </w:p>
  </w:footnote>
  <w:footnote w:id="9">
    <w:p w14:paraId="71B0E266" w14:textId="3E3BB68C" w:rsidR="00EE06B8" w:rsidRPr="00A85EC7" w:rsidRDefault="00EE06B8">
      <w:pPr>
        <w:pStyle w:val="FootnoteText"/>
        <w:rPr>
          <w:sz w:val="14"/>
          <w:szCs w:val="14"/>
        </w:rPr>
      </w:pPr>
      <w:r w:rsidRPr="00A85EC7">
        <w:rPr>
          <w:rStyle w:val="FootnoteReference"/>
          <w:sz w:val="14"/>
          <w:szCs w:val="14"/>
        </w:rPr>
        <w:footnoteRef/>
      </w:r>
      <w:r w:rsidRPr="00A85EC7">
        <w:rPr>
          <w:sz w:val="14"/>
          <w:szCs w:val="14"/>
        </w:rPr>
        <w:t xml:space="preserve"> </w:t>
      </w:r>
      <w:r w:rsidRPr="00A85EC7">
        <w:rPr>
          <w:color w:val="000000" w:themeColor="text1"/>
          <w:sz w:val="14"/>
          <w:szCs w:val="14"/>
        </w:rPr>
        <w:t>Liberia MOH, 2016a</w:t>
      </w:r>
    </w:p>
  </w:footnote>
  <w:footnote w:id="10">
    <w:p w14:paraId="543E569E" w14:textId="5BAFFE33" w:rsidR="00EE06B8" w:rsidRPr="00A85EC7" w:rsidRDefault="00EE06B8" w:rsidP="00A618EC">
      <w:pPr>
        <w:pStyle w:val="FootnoteText"/>
        <w:jc w:val="both"/>
        <w:rPr>
          <w:sz w:val="14"/>
          <w:szCs w:val="14"/>
        </w:rPr>
      </w:pPr>
      <w:r w:rsidRPr="00A85EC7">
        <w:rPr>
          <w:rStyle w:val="FootnoteReference"/>
          <w:sz w:val="14"/>
          <w:szCs w:val="14"/>
        </w:rPr>
        <w:footnoteRef/>
      </w:r>
      <w:r w:rsidRPr="00A85EC7">
        <w:rPr>
          <w:sz w:val="14"/>
          <w:szCs w:val="14"/>
        </w:rPr>
        <w:t xml:space="preserve"> Clinton Health Access Initiative. (2018). </w:t>
      </w:r>
      <w:r w:rsidRPr="00A85EC7">
        <w:rPr>
          <w:i/>
          <w:sz w:val="14"/>
          <w:szCs w:val="14"/>
        </w:rPr>
        <w:t xml:space="preserve">Baseline Knowledge, Attitude, and Practices (KAP) Study on Adolescent Sexual &amp; Reproductive Health Across Six Priority Counties in Liberia. </w:t>
      </w:r>
      <w:r w:rsidRPr="00A85EC7">
        <w:rPr>
          <w:sz w:val="14"/>
          <w:szCs w:val="14"/>
        </w:rPr>
        <w:t>Monrovia, Liberia: CHAI.</w:t>
      </w:r>
    </w:p>
  </w:footnote>
  <w:footnote w:id="11">
    <w:p w14:paraId="66129900" w14:textId="3DB4E4A7" w:rsidR="00EE06B8" w:rsidRPr="00A85EC7" w:rsidRDefault="00EE06B8" w:rsidP="00A618EC">
      <w:pPr>
        <w:spacing w:line="240" w:lineRule="auto"/>
        <w:ind w:left="720" w:hanging="720"/>
        <w:jc w:val="both"/>
        <w:rPr>
          <w:rFonts w:cstheme="minorHAnsi"/>
          <w:sz w:val="14"/>
          <w:szCs w:val="14"/>
        </w:rPr>
      </w:pPr>
      <w:r w:rsidRPr="00A85EC7">
        <w:rPr>
          <w:rStyle w:val="FootnoteReference"/>
          <w:sz w:val="14"/>
          <w:szCs w:val="14"/>
        </w:rPr>
        <w:footnoteRef/>
      </w:r>
      <w:r w:rsidRPr="00A85EC7">
        <w:rPr>
          <w:sz w:val="14"/>
          <w:szCs w:val="14"/>
        </w:rPr>
        <w:t xml:space="preserve"> </w:t>
      </w:r>
      <w:r w:rsidRPr="00A85EC7">
        <w:rPr>
          <w:rFonts w:cstheme="minorHAnsi"/>
          <w:sz w:val="14"/>
          <w:szCs w:val="14"/>
        </w:rPr>
        <w:t xml:space="preserve">Liberia Ministry of Health. (2010). </w:t>
      </w:r>
      <w:r w:rsidRPr="00A85EC7">
        <w:rPr>
          <w:rFonts w:cstheme="minorHAnsi"/>
          <w:i/>
          <w:sz w:val="14"/>
          <w:szCs w:val="14"/>
        </w:rPr>
        <w:t xml:space="preserve">National Sexual &amp; Reproductive Health Policy. </w:t>
      </w:r>
      <w:r w:rsidRPr="00A85EC7">
        <w:rPr>
          <w:rFonts w:cstheme="minorHAnsi"/>
          <w:sz w:val="14"/>
          <w:szCs w:val="14"/>
        </w:rPr>
        <w:t>Monrovia, Liberia: Liberia Ministry of Health.</w:t>
      </w:r>
    </w:p>
  </w:footnote>
  <w:footnote w:id="12">
    <w:p w14:paraId="60757272" w14:textId="04BB0051" w:rsidR="00EE06B8" w:rsidRPr="00A85EC7" w:rsidRDefault="00EE06B8" w:rsidP="00A618EC">
      <w:pPr>
        <w:autoSpaceDE w:val="0"/>
        <w:autoSpaceDN w:val="0"/>
        <w:adjustRightInd w:val="0"/>
        <w:spacing w:line="240" w:lineRule="auto"/>
        <w:jc w:val="both"/>
        <w:rPr>
          <w:rFonts w:cstheme="minorHAnsi"/>
          <w:i/>
          <w:sz w:val="14"/>
          <w:szCs w:val="14"/>
        </w:rPr>
      </w:pPr>
      <w:r w:rsidRPr="00A85EC7">
        <w:rPr>
          <w:rStyle w:val="FootnoteReference"/>
          <w:sz w:val="14"/>
          <w:szCs w:val="14"/>
        </w:rPr>
        <w:footnoteRef/>
      </w:r>
      <w:r w:rsidRPr="00A85EC7">
        <w:rPr>
          <w:sz w:val="14"/>
          <w:szCs w:val="14"/>
        </w:rPr>
        <w:t xml:space="preserve"> </w:t>
      </w:r>
      <w:r w:rsidRPr="00A85EC7">
        <w:rPr>
          <w:rFonts w:cstheme="minorHAnsi"/>
          <w:sz w:val="14"/>
          <w:szCs w:val="14"/>
        </w:rPr>
        <w:t xml:space="preserve">Liberia Ministry of Health. (2011a). </w:t>
      </w:r>
      <w:r w:rsidRPr="00A85EC7">
        <w:rPr>
          <w:rFonts w:cstheme="minorHAnsi"/>
          <w:i/>
          <w:sz w:val="14"/>
          <w:szCs w:val="14"/>
        </w:rPr>
        <w:t>Essential Package of Health Services – Primary Care: The Community Health System.</w:t>
      </w:r>
      <w:r w:rsidRPr="00A85EC7">
        <w:rPr>
          <w:rFonts w:cstheme="minorHAnsi"/>
          <w:sz w:val="14"/>
          <w:szCs w:val="14"/>
        </w:rPr>
        <w:t xml:space="preserve"> Monrovia, Liberia: Liberia Ministry of Health.</w:t>
      </w:r>
    </w:p>
  </w:footnote>
  <w:footnote w:id="13">
    <w:p w14:paraId="665DEEEC" w14:textId="02A5974D" w:rsidR="00EE06B8" w:rsidRPr="00A85EC7" w:rsidRDefault="00EE06B8" w:rsidP="00A618EC">
      <w:pPr>
        <w:autoSpaceDE w:val="0"/>
        <w:autoSpaceDN w:val="0"/>
        <w:adjustRightInd w:val="0"/>
        <w:spacing w:line="240" w:lineRule="auto"/>
        <w:jc w:val="both"/>
        <w:rPr>
          <w:rFonts w:cstheme="minorHAnsi"/>
          <w:i/>
          <w:sz w:val="14"/>
          <w:szCs w:val="14"/>
        </w:rPr>
      </w:pPr>
      <w:r w:rsidRPr="00A85EC7">
        <w:rPr>
          <w:rStyle w:val="FootnoteReference"/>
          <w:sz w:val="14"/>
          <w:szCs w:val="14"/>
        </w:rPr>
        <w:footnoteRef/>
      </w:r>
      <w:r w:rsidRPr="00A85EC7">
        <w:rPr>
          <w:sz w:val="14"/>
          <w:szCs w:val="14"/>
        </w:rPr>
        <w:t xml:space="preserve"> </w:t>
      </w:r>
      <w:r w:rsidRPr="00A85EC7">
        <w:rPr>
          <w:rFonts w:cstheme="minorHAnsi"/>
          <w:sz w:val="14"/>
          <w:szCs w:val="14"/>
        </w:rPr>
        <w:t xml:space="preserve">Liberia Ministry of Health. (2011b). </w:t>
      </w:r>
      <w:r w:rsidRPr="00A85EC7">
        <w:rPr>
          <w:rFonts w:cstheme="minorHAnsi"/>
          <w:i/>
          <w:sz w:val="14"/>
          <w:szCs w:val="14"/>
        </w:rPr>
        <w:t>Essential Package of Health Services – Secondary &amp; Tertiary Care: The District, County &amp; National Health Systems.</w:t>
      </w:r>
      <w:r w:rsidRPr="00A85EC7">
        <w:rPr>
          <w:rFonts w:cstheme="minorHAnsi"/>
          <w:sz w:val="14"/>
          <w:szCs w:val="14"/>
        </w:rPr>
        <w:t xml:space="preserve"> Monrovia, Liberia: Liberia Ministry of Health.</w:t>
      </w:r>
    </w:p>
  </w:footnote>
  <w:footnote w:id="14">
    <w:p w14:paraId="1334AEC3" w14:textId="5BB2B1EA" w:rsidR="00EE06B8" w:rsidRPr="00992AD4" w:rsidRDefault="00EE06B8" w:rsidP="00992AD4">
      <w:pPr>
        <w:suppressAutoHyphens/>
        <w:jc w:val="both"/>
        <w:rPr>
          <w:color w:val="000000" w:themeColor="text1"/>
          <w:sz w:val="16"/>
          <w:szCs w:val="16"/>
        </w:rPr>
      </w:pPr>
      <w:r w:rsidRPr="00A85EC7">
        <w:rPr>
          <w:rStyle w:val="FootnoteReference"/>
          <w:sz w:val="14"/>
          <w:szCs w:val="14"/>
        </w:rPr>
        <w:footnoteRef/>
      </w:r>
      <w:r w:rsidRPr="00A85EC7">
        <w:rPr>
          <w:sz w:val="14"/>
          <w:szCs w:val="14"/>
        </w:rPr>
        <w:t xml:space="preserve"> </w:t>
      </w:r>
      <w:r w:rsidRPr="00A85EC7">
        <w:rPr>
          <w:color w:val="000000" w:themeColor="text1"/>
          <w:sz w:val="14"/>
          <w:szCs w:val="14"/>
        </w:rPr>
        <w:t xml:space="preserve">Liberia Ministry of Health. (2019). </w:t>
      </w:r>
      <w:r w:rsidRPr="00A85EC7">
        <w:rPr>
          <w:i/>
          <w:color w:val="000000" w:themeColor="text1"/>
          <w:sz w:val="14"/>
          <w:szCs w:val="14"/>
        </w:rPr>
        <w:t xml:space="preserve">National Guidelines for Comprehensive Abortion Care: Safe abortion for legal indications &amp; post-abortion care. </w:t>
      </w:r>
      <w:r w:rsidRPr="00A85EC7">
        <w:rPr>
          <w:color w:val="000000" w:themeColor="text1"/>
          <w:sz w:val="14"/>
          <w:szCs w:val="14"/>
        </w:rPr>
        <w:t>Monrovia, Liberia: Liberia Ministry of Health.</w:t>
      </w:r>
    </w:p>
  </w:footnote>
  <w:footnote w:id="15">
    <w:p w14:paraId="69C178AB" w14:textId="45629F7C" w:rsidR="00EE06B8" w:rsidRPr="0049497C" w:rsidRDefault="00EE06B8" w:rsidP="003E4AD3">
      <w:pPr>
        <w:pStyle w:val="FootnoteText"/>
        <w:jc w:val="both"/>
        <w:rPr>
          <w:sz w:val="18"/>
        </w:rPr>
      </w:pPr>
      <w:r w:rsidRPr="0049497C">
        <w:rPr>
          <w:rStyle w:val="FootnoteReference"/>
          <w:sz w:val="14"/>
        </w:rPr>
        <w:footnoteRef/>
      </w:r>
      <w:r w:rsidRPr="0049497C">
        <w:rPr>
          <w:sz w:val="14"/>
        </w:rPr>
        <w:t xml:space="preserve"> Liberia Ministry of Health. (2019). </w:t>
      </w:r>
      <w:r w:rsidRPr="0049497C">
        <w:rPr>
          <w:i/>
          <w:sz w:val="14"/>
        </w:rPr>
        <w:t>National Guidelines on Comprehensive Abortion Care: Safe abortion for legal indications &amp; post-abortion care (First Edition).</w:t>
      </w:r>
      <w:r w:rsidRPr="0049497C">
        <w:rPr>
          <w:sz w:val="14"/>
        </w:rPr>
        <w:t xml:space="preserve"> Monrovia, Liberia: MOH.</w:t>
      </w:r>
    </w:p>
  </w:footnote>
  <w:footnote w:id="16">
    <w:p w14:paraId="01FC22A5" w14:textId="7BFDDD96" w:rsidR="00EE06B8" w:rsidRPr="0049497C" w:rsidRDefault="00EE06B8" w:rsidP="003E4AD3">
      <w:pPr>
        <w:pStyle w:val="FootnoteText"/>
        <w:jc w:val="both"/>
        <w:rPr>
          <w:sz w:val="14"/>
          <w:szCs w:val="16"/>
        </w:rPr>
      </w:pPr>
      <w:r w:rsidRPr="0049497C">
        <w:rPr>
          <w:rStyle w:val="FootnoteReference"/>
          <w:sz w:val="14"/>
          <w:szCs w:val="16"/>
        </w:rPr>
        <w:footnoteRef/>
      </w:r>
      <w:r w:rsidRPr="0049497C">
        <w:rPr>
          <w:sz w:val="14"/>
          <w:szCs w:val="16"/>
        </w:rPr>
        <w:t xml:space="preserve"> Liberia Ministry of Health. (2011). </w:t>
      </w:r>
      <w:r w:rsidRPr="0049497C">
        <w:rPr>
          <w:i/>
          <w:sz w:val="14"/>
          <w:szCs w:val="16"/>
        </w:rPr>
        <w:t>National Health and Social Welfare Policy and Plan 2011-2021.</w:t>
      </w:r>
      <w:r w:rsidRPr="0049497C">
        <w:rPr>
          <w:sz w:val="14"/>
          <w:szCs w:val="16"/>
        </w:rPr>
        <w:t xml:space="preserve"> Monrovia, Liberia: MOH.</w:t>
      </w:r>
    </w:p>
  </w:footnote>
  <w:footnote w:id="17">
    <w:p w14:paraId="1D0C0510" w14:textId="6591BA3C" w:rsidR="00EE06B8" w:rsidRPr="0049497C" w:rsidRDefault="00EE06B8" w:rsidP="003E4AD3">
      <w:pPr>
        <w:suppressAutoHyphens/>
        <w:jc w:val="both"/>
        <w:rPr>
          <w:sz w:val="14"/>
          <w:szCs w:val="16"/>
        </w:rPr>
      </w:pPr>
      <w:r w:rsidRPr="0049497C">
        <w:rPr>
          <w:rStyle w:val="FootnoteReference"/>
          <w:sz w:val="14"/>
          <w:szCs w:val="16"/>
        </w:rPr>
        <w:footnoteRef/>
      </w:r>
      <w:r w:rsidRPr="0049497C">
        <w:rPr>
          <w:sz w:val="14"/>
          <w:szCs w:val="16"/>
        </w:rPr>
        <w:t xml:space="preserve"> Singh S, Fetters T, Gebreselassie H, Abdella A, Gebrehiwot Y, Kumbi S, et al. The estimated incidence of induced abortion in Ethiopia, 2008. Int Perspect Sex Reprod Health. 2010;36(1):16–25.</w:t>
      </w:r>
    </w:p>
  </w:footnote>
  <w:footnote w:id="18">
    <w:p w14:paraId="51988786" w14:textId="527B37A8" w:rsidR="00EE06B8" w:rsidRDefault="00EE06B8" w:rsidP="003E4AD3">
      <w:pPr>
        <w:pStyle w:val="FootnoteText"/>
        <w:jc w:val="both"/>
      </w:pPr>
      <w:r w:rsidRPr="0049497C">
        <w:rPr>
          <w:rStyle w:val="FootnoteReference"/>
          <w:sz w:val="14"/>
          <w:szCs w:val="16"/>
        </w:rPr>
        <w:footnoteRef/>
      </w:r>
      <w:r w:rsidRPr="0049497C">
        <w:rPr>
          <w:sz w:val="14"/>
          <w:szCs w:val="16"/>
        </w:rPr>
        <w:t xml:space="preserve"> Levandowski BA, Mhango C, Kuchingale E, Lunguzi J, Katengeza H, Gebreselassie H, et al. The Incidence of Induced Abortion in Malawi. Int Perspect Sex Reprod Health. 2013;39(2):88–96.</w:t>
      </w:r>
    </w:p>
  </w:footnote>
  <w:footnote w:id="19">
    <w:p w14:paraId="028A4562" w14:textId="77777777" w:rsidR="00EE06B8" w:rsidRPr="00EC1ACF" w:rsidRDefault="00EE06B8" w:rsidP="006301C7">
      <w:pPr>
        <w:rPr>
          <w:sz w:val="20"/>
          <w:szCs w:val="20"/>
        </w:rPr>
      </w:pPr>
      <w:r>
        <w:rPr>
          <w:rStyle w:val="FootnoteReference"/>
        </w:rPr>
        <w:footnoteRef/>
      </w:r>
      <w:r>
        <w:t xml:space="preserve"> </w:t>
      </w:r>
      <w:r w:rsidRPr="00EC1ACF">
        <w:rPr>
          <w:sz w:val="20"/>
          <w:szCs w:val="20"/>
        </w:rPr>
        <w:t>Moseson, H., M, M., Dehlendorf, C., Bawo, L., Dahn, B., Zolia, Y., Vittinghoff, E., Hiatt, R., &amp; Gerdts, C. (2015). Reducing under-reporting of stigmatized health events using the List Experiment: Results from a randomized, population-based study of abortion in Liberia. International Journal of Epidemiology, 44. https://doi.org/10.1093/ije/dyv174</w:t>
      </w:r>
    </w:p>
    <w:p w14:paraId="0D9477D4" w14:textId="77777777" w:rsidR="00EE06B8" w:rsidRDefault="00EE06B8" w:rsidP="006301C7">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E96BFB" w14:textId="77777777" w:rsidR="00EE06B8" w:rsidRDefault="00EE06B8">
    <w:pPr>
      <w:pBdr>
        <w:top w:val="nil"/>
        <w:left w:val="nil"/>
        <w:bottom w:val="nil"/>
        <w:right w:val="nil"/>
        <w:between w:val="nil"/>
      </w:pBdr>
      <w:tabs>
        <w:tab w:val="center" w:pos="4320"/>
        <w:tab w:val="right" w:pos="8640"/>
      </w:tabs>
      <w:spacing w:line="240" w:lineRule="auto"/>
      <w:rPr>
        <w:rFonts w:ascii="Times New Roman" w:eastAsia="Times New Roman" w:hAnsi="Times New Roman" w:cs="Times New Roman"/>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340BA2" w14:textId="77777777" w:rsidR="00EE06B8" w:rsidRDefault="00EE06B8">
    <w:pPr>
      <w:pBdr>
        <w:top w:val="nil"/>
        <w:left w:val="nil"/>
        <w:bottom w:val="nil"/>
        <w:right w:val="nil"/>
        <w:between w:val="nil"/>
      </w:pBdr>
      <w:tabs>
        <w:tab w:val="center" w:pos="4320"/>
        <w:tab w:val="right" w:pos="8640"/>
      </w:tabs>
      <w:spacing w:line="240" w:lineRule="auto"/>
      <w:rPr>
        <w:rFonts w:ascii="Times New Roman" w:eastAsia="Times New Roman" w:hAnsi="Times New Roman" w:cs="Times New Roman"/>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6D84E" w14:textId="77777777" w:rsidR="00EE06B8" w:rsidRDefault="00EE06B8">
    <w:pPr>
      <w:pBdr>
        <w:top w:val="nil"/>
        <w:left w:val="nil"/>
        <w:bottom w:val="nil"/>
        <w:right w:val="nil"/>
        <w:between w:val="nil"/>
      </w:pBdr>
      <w:tabs>
        <w:tab w:val="center" w:pos="4320"/>
        <w:tab w:val="right" w:pos="8640"/>
      </w:tabs>
      <w:spacing w:line="240" w:lineRule="auto"/>
      <w:rPr>
        <w:rFonts w:ascii="Times New Roman" w:eastAsia="Times New Roman" w:hAnsi="Times New Roman" w:cs="Times New Roman"/>
        <w:color w:val="000000"/>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F34A7" w14:textId="6107CA95" w:rsidR="00EE06B8" w:rsidRDefault="00EE06B8">
    <w:pPr>
      <w:pStyle w:val="Header"/>
      <w:jc w:val="right"/>
    </w:pPr>
  </w:p>
  <w:p w14:paraId="34756C31" w14:textId="77777777" w:rsidR="00EE06B8" w:rsidRDefault="00EE06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F6CC9"/>
    <w:multiLevelType w:val="hybridMultilevel"/>
    <w:tmpl w:val="3440D1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81039A"/>
    <w:multiLevelType w:val="hybridMultilevel"/>
    <w:tmpl w:val="E1D66D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3C6006"/>
    <w:multiLevelType w:val="hybridMultilevel"/>
    <w:tmpl w:val="FFF0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245FA0"/>
    <w:multiLevelType w:val="hybridMultilevel"/>
    <w:tmpl w:val="84542BEA"/>
    <w:lvl w:ilvl="0" w:tplc="FF12FBE0">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15:restartNumberingAfterBreak="0">
    <w:nsid w:val="124A6166"/>
    <w:multiLevelType w:val="hybridMultilevel"/>
    <w:tmpl w:val="606807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F07AF0"/>
    <w:multiLevelType w:val="hybridMultilevel"/>
    <w:tmpl w:val="FE6AD6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053766"/>
    <w:multiLevelType w:val="hybridMultilevel"/>
    <w:tmpl w:val="FB464284"/>
    <w:lvl w:ilvl="0" w:tplc="A53A4382">
      <w:start w:val="1"/>
      <w:numFmt w:val="lowerRoman"/>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7711A9"/>
    <w:multiLevelType w:val="hybridMultilevel"/>
    <w:tmpl w:val="62E8E498"/>
    <w:lvl w:ilvl="0" w:tplc="C9D4590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EB722E"/>
    <w:multiLevelType w:val="hybridMultilevel"/>
    <w:tmpl w:val="FE6AD6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5B0F33"/>
    <w:multiLevelType w:val="hybridMultilevel"/>
    <w:tmpl w:val="A290E1DE"/>
    <w:lvl w:ilvl="0" w:tplc="9A1CB7F0">
      <w:start w:val="1"/>
      <w:numFmt w:val="bullet"/>
      <w:lvlText w:val=""/>
      <w:lvlJc w:val="left"/>
      <w:pPr>
        <w:tabs>
          <w:tab w:val="num" w:pos="720"/>
        </w:tabs>
        <w:ind w:left="720" w:hanging="360"/>
      </w:pPr>
      <w:rPr>
        <w:rFonts w:ascii="Wingdings" w:hAnsi="Wingdings" w:hint="default"/>
      </w:rPr>
    </w:lvl>
    <w:lvl w:ilvl="1" w:tplc="0FE2A01A" w:tentative="1">
      <w:start w:val="1"/>
      <w:numFmt w:val="bullet"/>
      <w:lvlText w:val=""/>
      <w:lvlJc w:val="left"/>
      <w:pPr>
        <w:tabs>
          <w:tab w:val="num" w:pos="1440"/>
        </w:tabs>
        <w:ind w:left="1440" w:hanging="360"/>
      </w:pPr>
      <w:rPr>
        <w:rFonts w:ascii="Wingdings" w:hAnsi="Wingdings" w:hint="default"/>
      </w:rPr>
    </w:lvl>
    <w:lvl w:ilvl="2" w:tplc="86B6712C" w:tentative="1">
      <w:start w:val="1"/>
      <w:numFmt w:val="bullet"/>
      <w:lvlText w:val=""/>
      <w:lvlJc w:val="left"/>
      <w:pPr>
        <w:tabs>
          <w:tab w:val="num" w:pos="2160"/>
        </w:tabs>
        <w:ind w:left="2160" w:hanging="360"/>
      </w:pPr>
      <w:rPr>
        <w:rFonts w:ascii="Wingdings" w:hAnsi="Wingdings" w:hint="default"/>
      </w:rPr>
    </w:lvl>
    <w:lvl w:ilvl="3" w:tplc="0868E234" w:tentative="1">
      <w:start w:val="1"/>
      <w:numFmt w:val="bullet"/>
      <w:lvlText w:val=""/>
      <w:lvlJc w:val="left"/>
      <w:pPr>
        <w:tabs>
          <w:tab w:val="num" w:pos="2880"/>
        </w:tabs>
        <w:ind w:left="2880" w:hanging="360"/>
      </w:pPr>
      <w:rPr>
        <w:rFonts w:ascii="Wingdings" w:hAnsi="Wingdings" w:hint="default"/>
      </w:rPr>
    </w:lvl>
    <w:lvl w:ilvl="4" w:tplc="76D0A8D6" w:tentative="1">
      <w:start w:val="1"/>
      <w:numFmt w:val="bullet"/>
      <w:lvlText w:val=""/>
      <w:lvlJc w:val="left"/>
      <w:pPr>
        <w:tabs>
          <w:tab w:val="num" w:pos="3600"/>
        </w:tabs>
        <w:ind w:left="3600" w:hanging="360"/>
      </w:pPr>
      <w:rPr>
        <w:rFonts w:ascii="Wingdings" w:hAnsi="Wingdings" w:hint="default"/>
      </w:rPr>
    </w:lvl>
    <w:lvl w:ilvl="5" w:tplc="C2D4F5C8" w:tentative="1">
      <w:start w:val="1"/>
      <w:numFmt w:val="bullet"/>
      <w:lvlText w:val=""/>
      <w:lvlJc w:val="left"/>
      <w:pPr>
        <w:tabs>
          <w:tab w:val="num" w:pos="4320"/>
        </w:tabs>
        <w:ind w:left="4320" w:hanging="360"/>
      </w:pPr>
      <w:rPr>
        <w:rFonts w:ascii="Wingdings" w:hAnsi="Wingdings" w:hint="default"/>
      </w:rPr>
    </w:lvl>
    <w:lvl w:ilvl="6" w:tplc="878C8674" w:tentative="1">
      <w:start w:val="1"/>
      <w:numFmt w:val="bullet"/>
      <w:lvlText w:val=""/>
      <w:lvlJc w:val="left"/>
      <w:pPr>
        <w:tabs>
          <w:tab w:val="num" w:pos="5040"/>
        </w:tabs>
        <w:ind w:left="5040" w:hanging="360"/>
      </w:pPr>
      <w:rPr>
        <w:rFonts w:ascii="Wingdings" w:hAnsi="Wingdings" w:hint="default"/>
      </w:rPr>
    </w:lvl>
    <w:lvl w:ilvl="7" w:tplc="AA2C031E" w:tentative="1">
      <w:start w:val="1"/>
      <w:numFmt w:val="bullet"/>
      <w:lvlText w:val=""/>
      <w:lvlJc w:val="left"/>
      <w:pPr>
        <w:tabs>
          <w:tab w:val="num" w:pos="5760"/>
        </w:tabs>
        <w:ind w:left="5760" w:hanging="360"/>
      </w:pPr>
      <w:rPr>
        <w:rFonts w:ascii="Wingdings" w:hAnsi="Wingdings" w:hint="default"/>
      </w:rPr>
    </w:lvl>
    <w:lvl w:ilvl="8" w:tplc="146CDD6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EA25A8"/>
    <w:multiLevelType w:val="hybridMultilevel"/>
    <w:tmpl w:val="85DCCCFC"/>
    <w:lvl w:ilvl="0" w:tplc="582E42AA">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4077C6"/>
    <w:multiLevelType w:val="hybridMultilevel"/>
    <w:tmpl w:val="5AE21738"/>
    <w:lvl w:ilvl="0" w:tplc="A53A43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C3C3291"/>
    <w:multiLevelType w:val="hybridMultilevel"/>
    <w:tmpl w:val="4F889C22"/>
    <w:lvl w:ilvl="0" w:tplc="A53A438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8078E7"/>
    <w:multiLevelType w:val="hybridMultilevel"/>
    <w:tmpl w:val="F7E6B908"/>
    <w:lvl w:ilvl="0" w:tplc="4F1EC3C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B76199"/>
    <w:multiLevelType w:val="hybridMultilevel"/>
    <w:tmpl w:val="8F1A68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520225"/>
    <w:multiLevelType w:val="hybridMultilevel"/>
    <w:tmpl w:val="FE6AD6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B92B65"/>
    <w:multiLevelType w:val="hybridMultilevel"/>
    <w:tmpl w:val="EF7279B0"/>
    <w:lvl w:ilvl="0" w:tplc="A53A4382">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1E27AE"/>
    <w:multiLevelType w:val="hybridMultilevel"/>
    <w:tmpl w:val="164A8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9A58A0"/>
    <w:multiLevelType w:val="hybridMultilevel"/>
    <w:tmpl w:val="153018B6"/>
    <w:lvl w:ilvl="0" w:tplc="49022C9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250277"/>
    <w:multiLevelType w:val="hybridMultilevel"/>
    <w:tmpl w:val="7EAC02DE"/>
    <w:lvl w:ilvl="0" w:tplc="7BB06D82">
      <w:start w:val="1"/>
      <w:numFmt w:val="decimal"/>
      <w:lvlText w:val="%1."/>
      <w:lvlJc w:val="left"/>
      <w:pPr>
        <w:ind w:left="1080" w:hanging="72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F4330B"/>
    <w:multiLevelType w:val="hybridMultilevel"/>
    <w:tmpl w:val="FE6AD6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5C78B9"/>
    <w:multiLevelType w:val="hybridMultilevel"/>
    <w:tmpl w:val="541626E0"/>
    <w:lvl w:ilvl="0" w:tplc="C9D45902">
      <w:start w:val="1"/>
      <w:numFmt w:val="bullet"/>
      <w:lvlText w:val=""/>
      <w:lvlJc w:val="left"/>
      <w:pPr>
        <w:tabs>
          <w:tab w:val="num" w:pos="720"/>
        </w:tabs>
        <w:ind w:left="720" w:hanging="360"/>
      </w:pPr>
      <w:rPr>
        <w:rFonts w:ascii="Wingdings" w:hAnsi="Wingdings" w:hint="default"/>
      </w:rPr>
    </w:lvl>
    <w:lvl w:ilvl="1" w:tplc="3EE66704" w:tentative="1">
      <w:start w:val="1"/>
      <w:numFmt w:val="bullet"/>
      <w:lvlText w:val=""/>
      <w:lvlJc w:val="left"/>
      <w:pPr>
        <w:tabs>
          <w:tab w:val="num" w:pos="1440"/>
        </w:tabs>
        <w:ind w:left="1440" w:hanging="360"/>
      </w:pPr>
      <w:rPr>
        <w:rFonts w:ascii="Wingdings" w:hAnsi="Wingdings" w:hint="default"/>
      </w:rPr>
    </w:lvl>
    <w:lvl w:ilvl="2" w:tplc="761A4C68" w:tentative="1">
      <w:start w:val="1"/>
      <w:numFmt w:val="bullet"/>
      <w:lvlText w:val=""/>
      <w:lvlJc w:val="left"/>
      <w:pPr>
        <w:tabs>
          <w:tab w:val="num" w:pos="2160"/>
        </w:tabs>
        <w:ind w:left="2160" w:hanging="360"/>
      </w:pPr>
      <w:rPr>
        <w:rFonts w:ascii="Wingdings" w:hAnsi="Wingdings" w:hint="default"/>
      </w:rPr>
    </w:lvl>
    <w:lvl w:ilvl="3" w:tplc="81C62872" w:tentative="1">
      <w:start w:val="1"/>
      <w:numFmt w:val="bullet"/>
      <w:lvlText w:val=""/>
      <w:lvlJc w:val="left"/>
      <w:pPr>
        <w:tabs>
          <w:tab w:val="num" w:pos="2880"/>
        </w:tabs>
        <w:ind w:left="2880" w:hanging="360"/>
      </w:pPr>
      <w:rPr>
        <w:rFonts w:ascii="Wingdings" w:hAnsi="Wingdings" w:hint="default"/>
      </w:rPr>
    </w:lvl>
    <w:lvl w:ilvl="4" w:tplc="E0664FCA" w:tentative="1">
      <w:start w:val="1"/>
      <w:numFmt w:val="bullet"/>
      <w:lvlText w:val=""/>
      <w:lvlJc w:val="left"/>
      <w:pPr>
        <w:tabs>
          <w:tab w:val="num" w:pos="3600"/>
        </w:tabs>
        <w:ind w:left="3600" w:hanging="360"/>
      </w:pPr>
      <w:rPr>
        <w:rFonts w:ascii="Wingdings" w:hAnsi="Wingdings" w:hint="default"/>
      </w:rPr>
    </w:lvl>
    <w:lvl w:ilvl="5" w:tplc="57BE8478" w:tentative="1">
      <w:start w:val="1"/>
      <w:numFmt w:val="bullet"/>
      <w:lvlText w:val=""/>
      <w:lvlJc w:val="left"/>
      <w:pPr>
        <w:tabs>
          <w:tab w:val="num" w:pos="4320"/>
        </w:tabs>
        <w:ind w:left="4320" w:hanging="360"/>
      </w:pPr>
      <w:rPr>
        <w:rFonts w:ascii="Wingdings" w:hAnsi="Wingdings" w:hint="default"/>
      </w:rPr>
    </w:lvl>
    <w:lvl w:ilvl="6" w:tplc="515A5B14" w:tentative="1">
      <w:start w:val="1"/>
      <w:numFmt w:val="bullet"/>
      <w:lvlText w:val=""/>
      <w:lvlJc w:val="left"/>
      <w:pPr>
        <w:tabs>
          <w:tab w:val="num" w:pos="5040"/>
        </w:tabs>
        <w:ind w:left="5040" w:hanging="360"/>
      </w:pPr>
      <w:rPr>
        <w:rFonts w:ascii="Wingdings" w:hAnsi="Wingdings" w:hint="default"/>
      </w:rPr>
    </w:lvl>
    <w:lvl w:ilvl="7" w:tplc="6464B970" w:tentative="1">
      <w:start w:val="1"/>
      <w:numFmt w:val="bullet"/>
      <w:lvlText w:val=""/>
      <w:lvlJc w:val="left"/>
      <w:pPr>
        <w:tabs>
          <w:tab w:val="num" w:pos="5760"/>
        </w:tabs>
        <w:ind w:left="5760" w:hanging="360"/>
      </w:pPr>
      <w:rPr>
        <w:rFonts w:ascii="Wingdings" w:hAnsi="Wingdings" w:hint="default"/>
      </w:rPr>
    </w:lvl>
    <w:lvl w:ilvl="8" w:tplc="9C2A5CA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E3C7CDF"/>
    <w:multiLevelType w:val="hybridMultilevel"/>
    <w:tmpl w:val="A5AE84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FF04EB2"/>
    <w:multiLevelType w:val="hybridMultilevel"/>
    <w:tmpl w:val="A5AE84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B81250"/>
    <w:multiLevelType w:val="hybridMultilevel"/>
    <w:tmpl w:val="FE6AD6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7C0D71"/>
    <w:multiLevelType w:val="hybridMultilevel"/>
    <w:tmpl w:val="B1A47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6E6F02"/>
    <w:multiLevelType w:val="hybridMultilevel"/>
    <w:tmpl w:val="CAA48F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196DF1"/>
    <w:multiLevelType w:val="hybridMultilevel"/>
    <w:tmpl w:val="48E4D1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6DB017C"/>
    <w:multiLevelType w:val="hybridMultilevel"/>
    <w:tmpl w:val="85DCCCFC"/>
    <w:lvl w:ilvl="0" w:tplc="582E42AA">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B3856F1"/>
    <w:multiLevelType w:val="hybridMultilevel"/>
    <w:tmpl w:val="FE6AD6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B891C6B"/>
    <w:multiLevelType w:val="hybridMultilevel"/>
    <w:tmpl w:val="BFE09888"/>
    <w:lvl w:ilvl="0" w:tplc="A53A4382">
      <w:start w:val="1"/>
      <w:numFmt w:val="lowerRoman"/>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C7611D5"/>
    <w:multiLevelType w:val="hybridMultilevel"/>
    <w:tmpl w:val="9EFA5838"/>
    <w:lvl w:ilvl="0" w:tplc="66E4B9C0">
      <w:start w:val="1"/>
      <w:numFmt w:val="decimal"/>
      <w:lvlText w:val="%1)"/>
      <w:lvlJc w:val="left"/>
      <w:pPr>
        <w:ind w:left="720" w:hanging="360"/>
      </w:pPr>
      <w:rPr>
        <w:rFonts w:hint="default"/>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26"/>
  </w:num>
  <w:num w:numId="3">
    <w:abstractNumId w:val="11"/>
  </w:num>
  <w:num w:numId="4">
    <w:abstractNumId w:val="25"/>
  </w:num>
  <w:num w:numId="5">
    <w:abstractNumId w:val="16"/>
  </w:num>
  <w:num w:numId="6">
    <w:abstractNumId w:val="30"/>
  </w:num>
  <w:num w:numId="7">
    <w:abstractNumId w:val="6"/>
  </w:num>
  <w:num w:numId="8">
    <w:abstractNumId w:val="31"/>
  </w:num>
  <w:num w:numId="9">
    <w:abstractNumId w:val="17"/>
  </w:num>
  <w:num w:numId="10">
    <w:abstractNumId w:val="21"/>
  </w:num>
  <w:num w:numId="11">
    <w:abstractNumId w:val="9"/>
  </w:num>
  <w:num w:numId="12">
    <w:abstractNumId w:val="7"/>
  </w:num>
  <w:num w:numId="13">
    <w:abstractNumId w:val="4"/>
  </w:num>
  <w:num w:numId="14">
    <w:abstractNumId w:val="18"/>
  </w:num>
  <w:num w:numId="15">
    <w:abstractNumId w:val="19"/>
  </w:num>
  <w:num w:numId="16">
    <w:abstractNumId w:val="13"/>
  </w:num>
  <w:num w:numId="17">
    <w:abstractNumId w:val="12"/>
  </w:num>
  <w:num w:numId="18">
    <w:abstractNumId w:val="10"/>
  </w:num>
  <w:num w:numId="19">
    <w:abstractNumId w:val="8"/>
  </w:num>
  <w:num w:numId="20">
    <w:abstractNumId w:val="24"/>
  </w:num>
  <w:num w:numId="21">
    <w:abstractNumId w:val="5"/>
  </w:num>
  <w:num w:numId="22">
    <w:abstractNumId w:val="20"/>
  </w:num>
  <w:num w:numId="23">
    <w:abstractNumId w:val="29"/>
  </w:num>
  <w:num w:numId="24">
    <w:abstractNumId w:val="3"/>
  </w:num>
  <w:num w:numId="25">
    <w:abstractNumId w:val="2"/>
  </w:num>
  <w:num w:numId="26">
    <w:abstractNumId w:val="1"/>
  </w:num>
  <w:num w:numId="27">
    <w:abstractNumId w:val="0"/>
  </w:num>
  <w:num w:numId="28">
    <w:abstractNumId w:val="14"/>
  </w:num>
  <w:num w:numId="29">
    <w:abstractNumId w:val="28"/>
  </w:num>
  <w:num w:numId="30">
    <w:abstractNumId w:val="22"/>
  </w:num>
  <w:num w:numId="31">
    <w:abstractNumId w:val="27"/>
  </w:num>
  <w:num w:numId="32">
    <w:abstractNumId w:val="23"/>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NNETH JUMA">
    <w15:presenceInfo w15:providerId="AD" w15:userId="S-1-5-21-256604237-869988664-3096855339-1202"/>
  </w15:person>
  <w15:person w15:author="BONIFACE USHIE">
    <w15:presenceInfo w15:providerId="None" w15:userId="BONIFACE USHI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trackRevisions/>
  <w:doNotTrackFormatting/>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C2NLY0MTEyMDY3sjBQ0lEKTi0uzszPAykwrAUAKAZF+ywAAAA="/>
  </w:docVars>
  <w:rsids>
    <w:rsidRoot w:val="00713BFD"/>
    <w:rsid w:val="00000014"/>
    <w:rsid w:val="00000677"/>
    <w:rsid w:val="00001405"/>
    <w:rsid w:val="00001556"/>
    <w:rsid w:val="000023DE"/>
    <w:rsid w:val="0000342B"/>
    <w:rsid w:val="00013FAB"/>
    <w:rsid w:val="0001516F"/>
    <w:rsid w:val="00015913"/>
    <w:rsid w:val="00015D87"/>
    <w:rsid w:val="000164F4"/>
    <w:rsid w:val="00020400"/>
    <w:rsid w:val="00020D68"/>
    <w:rsid w:val="000249D9"/>
    <w:rsid w:val="00025CF4"/>
    <w:rsid w:val="00026BB1"/>
    <w:rsid w:val="000271B1"/>
    <w:rsid w:val="00030998"/>
    <w:rsid w:val="00031713"/>
    <w:rsid w:val="00031AFF"/>
    <w:rsid w:val="00032325"/>
    <w:rsid w:val="000355DC"/>
    <w:rsid w:val="000358A2"/>
    <w:rsid w:val="00037010"/>
    <w:rsid w:val="0004043F"/>
    <w:rsid w:val="00041641"/>
    <w:rsid w:val="000435B7"/>
    <w:rsid w:val="0004446E"/>
    <w:rsid w:val="00045B17"/>
    <w:rsid w:val="00046667"/>
    <w:rsid w:val="000468F3"/>
    <w:rsid w:val="000470B8"/>
    <w:rsid w:val="0004782A"/>
    <w:rsid w:val="00047C77"/>
    <w:rsid w:val="00053906"/>
    <w:rsid w:val="00055B51"/>
    <w:rsid w:val="00057A7F"/>
    <w:rsid w:val="00057CDF"/>
    <w:rsid w:val="00062F6A"/>
    <w:rsid w:val="00063B2D"/>
    <w:rsid w:val="00064DD8"/>
    <w:rsid w:val="000650E8"/>
    <w:rsid w:val="0006791A"/>
    <w:rsid w:val="000700BA"/>
    <w:rsid w:val="00071E61"/>
    <w:rsid w:val="000720EC"/>
    <w:rsid w:val="00072855"/>
    <w:rsid w:val="00072B18"/>
    <w:rsid w:val="00074C96"/>
    <w:rsid w:val="00075677"/>
    <w:rsid w:val="0007719C"/>
    <w:rsid w:val="0007788C"/>
    <w:rsid w:val="00083844"/>
    <w:rsid w:val="00084423"/>
    <w:rsid w:val="00086830"/>
    <w:rsid w:val="00087D53"/>
    <w:rsid w:val="00090614"/>
    <w:rsid w:val="00091EBD"/>
    <w:rsid w:val="00092FEF"/>
    <w:rsid w:val="0009309C"/>
    <w:rsid w:val="00094336"/>
    <w:rsid w:val="000952E6"/>
    <w:rsid w:val="00095B30"/>
    <w:rsid w:val="00096A48"/>
    <w:rsid w:val="000973F4"/>
    <w:rsid w:val="00097F2F"/>
    <w:rsid w:val="000A1592"/>
    <w:rsid w:val="000A4330"/>
    <w:rsid w:val="000A7865"/>
    <w:rsid w:val="000B04CF"/>
    <w:rsid w:val="000B2117"/>
    <w:rsid w:val="000B242B"/>
    <w:rsid w:val="000B367E"/>
    <w:rsid w:val="000B68DB"/>
    <w:rsid w:val="000C34FB"/>
    <w:rsid w:val="000C3F68"/>
    <w:rsid w:val="000C40AA"/>
    <w:rsid w:val="000C5D22"/>
    <w:rsid w:val="000C77BE"/>
    <w:rsid w:val="000D1D66"/>
    <w:rsid w:val="000D32C2"/>
    <w:rsid w:val="000D3E65"/>
    <w:rsid w:val="000D4F09"/>
    <w:rsid w:val="000D5BE8"/>
    <w:rsid w:val="000E0BAC"/>
    <w:rsid w:val="000E0CBC"/>
    <w:rsid w:val="000E273F"/>
    <w:rsid w:val="000E2E75"/>
    <w:rsid w:val="000E38AE"/>
    <w:rsid w:val="000E3B4A"/>
    <w:rsid w:val="000E456B"/>
    <w:rsid w:val="000E5E42"/>
    <w:rsid w:val="000E772D"/>
    <w:rsid w:val="000F4907"/>
    <w:rsid w:val="000F5BC3"/>
    <w:rsid w:val="000F7C1F"/>
    <w:rsid w:val="0010295B"/>
    <w:rsid w:val="00103CA1"/>
    <w:rsid w:val="0010591E"/>
    <w:rsid w:val="00110B46"/>
    <w:rsid w:val="00110BD4"/>
    <w:rsid w:val="001118EF"/>
    <w:rsid w:val="00115417"/>
    <w:rsid w:val="00115958"/>
    <w:rsid w:val="00117A7A"/>
    <w:rsid w:val="001209B4"/>
    <w:rsid w:val="001217A9"/>
    <w:rsid w:val="00126B7E"/>
    <w:rsid w:val="00126FEF"/>
    <w:rsid w:val="001311CC"/>
    <w:rsid w:val="001351EE"/>
    <w:rsid w:val="001352BF"/>
    <w:rsid w:val="00135854"/>
    <w:rsid w:val="0013589E"/>
    <w:rsid w:val="00136F90"/>
    <w:rsid w:val="001378C8"/>
    <w:rsid w:val="00137BB4"/>
    <w:rsid w:val="00141E23"/>
    <w:rsid w:val="00146015"/>
    <w:rsid w:val="001472B3"/>
    <w:rsid w:val="00147A30"/>
    <w:rsid w:val="0015275E"/>
    <w:rsid w:val="0015321F"/>
    <w:rsid w:val="00156399"/>
    <w:rsid w:val="001564B4"/>
    <w:rsid w:val="00161AE1"/>
    <w:rsid w:val="00161BF3"/>
    <w:rsid w:val="001620C3"/>
    <w:rsid w:val="0016321E"/>
    <w:rsid w:val="00163B9A"/>
    <w:rsid w:val="001645E6"/>
    <w:rsid w:val="001648C1"/>
    <w:rsid w:val="00165C9C"/>
    <w:rsid w:val="00172D8E"/>
    <w:rsid w:val="00175E1A"/>
    <w:rsid w:val="0017659F"/>
    <w:rsid w:val="001777F8"/>
    <w:rsid w:val="0018037A"/>
    <w:rsid w:val="00181912"/>
    <w:rsid w:val="001840BF"/>
    <w:rsid w:val="00184411"/>
    <w:rsid w:val="00185645"/>
    <w:rsid w:val="00186A08"/>
    <w:rsid w:val="00186DB7"/>
    <w:rsid w:val="001877D5"/>
    <w:rsid w:val="0019489E"/>
    <w:rsid w:val="001951D8"/>
    <w:rsid w:val="001971C7"/>
    <w:rsid w:val="001A1870"/>
    <w:rsid w:val="001A49A2"/>
    <w:rsid w:val="001A69CF"/>
    <w:rsid w:val="001A6FCD"/>
    <w:rsid w:val="001A71EA"/>
    <w:rsid w:val="001A7C10"/>
    <w:rsid w:val="001B0164"/>
    <w:rsid w:val="001B02DA"/>
    <w:rsid w:val="001B17C0"/>
    <w:rsid w:val="001B1832"/>
    <w:rsid w:val="001B428B"/>
    <w:rsid w:val="001B4AC2"/>
    <w:rsid w:val="001B54FD"/>
    <w:rsid w:val="001B5E7D"/>
    <w:rsid w:val="001B7519"/>
    <w:rsid w:val="001C07A6"/>
    <w:rsid w:val="001C27ED"/>
    <w:rsid w:val="001C4822"/>
    <w:rsid w:val="001C488D"/>
    <w:rsid w:val="001C4DCA"/>
    <w:rsid w:val="001C5903"/>
    <w:rsid w:val="001C79FE"/>
    <w:rsid w:val="001D003E"/>
    <w:rsid w:val="001D0054"/>
    <w:rsid w:val="001D0185"/>
    <w:rsid w:val="001D063D"/>
    <w:rsid w:val="001D1021"/>
    <w:rsid w:val="001D1931"/>
    <w:rsid w:val="001D2AB4"/>
    <w:rsid w:val="001D2CCA"/>
    <w:rsid w:val="001D2D80"/>
    <w:rsid w:val="001D3164"/>
    <w:rsid w:val="001D3E94"/>
    <w:rsid w:val="001D489E"/>
    <w:rsid w:val="001E144D"/>
    <w:rsid w:val="001E2BD6"/>
    <w:rsid w:val="001E379F"/>
    <w:rsid w:val="001E4F8D"/>
    <w:rsid w:val="001E765A"/>
    <w:rsid w:val="001E7E84"/>
    <w:rsid w:val="001F0369"/>
    <w:rsid w:val="001F11AC"/>
    <w:rsid w:val="001F2375"/>
    <w:rsid w:val="001F2712"/>
    <w:rsid w:val="001F30C5"/>
    <w:rsid w:val="001F33B8"/>
    <w:rsid w:val="001F37B9"/>
    <w:rsid w:val="001F380C"/>
    <w:rsid w:val="001F3C99"/>
    <w:rsid w:val="001F4A30"/>
    <w:rsid w:val="001F5C96"/>
    <w:rsid w:val="00201EF5"/>
    <w:rsid w:val="00203426"/>
    <w:rsid w:val="00203CB4"/>
    <w:rsid w:val="00203F73"/>
    <w:rsid w:val="0020420C"/>
    <w:rsid w:val="002045BC"/>
    <w:rsid w:val="00210B20"/>
    <w:rsid w:val="00212064"/>
    <w:rsid w:val="00216594"/>
    <w:rsid w:val="00216607"/>
    <w:rsid w:val="00216DF6"/>
    <w:rsid w:val="00222E25"/>
    <w:rsid w:val="00223B38"/>
    <w:rsid w:val="00226252"/>
    <w:rsid w:val="00227A3A"/>
    <w:rsid w:val="00227CC6"/>
    <w:rsid w:val="00230C29"/>
    <w:rsid w:val="00232947"/>
    <w:rsid w:val="002334FE"/>
    <w:rsid w:val="00233DB2"/>
    <w:rsid w:val="002366AB"/>
    <w:rsid w:val="00236E4A"/>
    <w:rsid w:val="0024104E"/>
    <w:rsid w:val="00242E95"/>
    <w:rsid w:val="00247228"/>
    <w:rsid w:val="00250DB4"/>
    <w:rsid w:val="0025144B"/>
    <w:rsid w:val="002543FD"/>
    <w:rsid w:val="00257CBD"/>
    <w:rsid w:val="00257FA8"/>
    <w:rsid w:val="00261A29"/>
    <w:rsid w:val="0026393A"/>
    <w:rsid w:val="002642F4"/>
    <w:rsid w:val="00266469"/>
    <w:rsid w:val="00267C4D"/>
    <w:rsid w:val="002703AD"/>
    <w:rsid w:val="00271B0D"/>
    <w:rsid w:val="00272487"/>
    <w:rsid w:val="00275BBF"/>
    <w:rsid w:val="002768C7"/>
    <w:rsid w:val="00280BB8"/>
    <w:rsid w:val="00281207"/>
    <w:rsid w:val="002812AD"/>
    <w:rsid w:val="00281327"/>
    <w:rsid w:val="00281BDF"/>
    <w:rsid w:val="00282B7F"/>
    <w:rsid w:val="0028496B"/>
    <w:rsid w:val="00285D59"/>
    <w:rsid w:val="0029549D"/>
    <w:rsid w:val="002956E0"/>
    <w:rsid w:val="00296575"/>
    <w:rsid w:val="002A1258"/>
    <w:rsid w:val="002A1EA4"/>
    <w:rsid w:val="002A29BD"/>
    <w:rsid w:val="002A3DF9"/>
    <w:rsid w:val="002A48E3"/>
    <w:rsid w:val="002A4D31"/>
    <w:rsid w:val="002B05AB"/>
    <w:rsid w:val="002B2A75"/>
    <w:rsid w:val="002B3298"/>
    <w:rsid w:val="002B4522"/>
    <w:rsid w:val="002B5B71"/>
    <w:rsid w:val="002B6E14"/>
    <w:rsid w:val="002C1507"/>
    <w:rsid w:val="002C1B7F"/>
    <w:rsid w:val="002C2835"/>
    <w:rsid w:val="002C4945"/>
    <w:rsid w:val="002C74C8"/>
    <w:rsid w:val="002D0B89"/>
    <w:rsid w:val="002D2898"/>
    <w:rsid w:val="002D4A88"/>
    <w:rsid w:val="002E067B"/>
    <w:rsid w:val="002E1670"/>
    <w:rsid w:val="002E2285"/>
    <w:rsid w:val="002E2D41"/>
    <w:rsid w:val="002E4D38"/>
    <w:rsid w:val="002E6F58"/>
    <w:rsid w:val="002E735D"/>
    <w:rsid w:val="002F0057"/>
    <w:rsid w:val="002F5D02"/>
    <w:rsid w:val="00301337"/>
    <w:rsid w:val="003025E2"/>
    <w:rsid w:val="00302EC5"/>
    <w:rsid w:val="00303193"/>
    <w:rsid w:val="00303945"/>
    <w:rsid w:val="003042F1"/>
    <w:rsid w:val="00305BD2"/>
    <w:rsid w:val="0031147C"/>
    <w:rsid w:val="00313760"/>
    <w:rsid w:val="003138F4"/>
    <w:rsid w:val="00314C9B"/>
    <w:rsid w:val="0031625F"/>
    <w:rsid w:val="00317A56"/>
    <w:rsid w:val="003238E1"/>
    <w:rsid w:val="00325120"/>
    <w:rsid w:val="003252DB"/>
    <w:rsid w:val="0032649A"/>
    <w:rsid w:val="00326D0C"/>
    <w:rsid w:val="00326D99"/>
    <w:rsid w:val="00327BC9"/>
    <w:rsid w:val="00337379"/>
    <w:rsid w:val="00337CAA"/>
    <w:rsid w:val="00337EB8"/>
    <w:rsid w:val="003407A5"/>
    <w:rsid w:val="00342F33"/>
    <w:rsid w:val="0034400C"/>
    <w:rsid w:val="00344982"/>
    <w:rsid w:val="00344C44"/>
    <w:rsid w:val="00345B42"/>
    <w:rsid w:val="00351C19"/>
    <w:rsid w:val="00355DA0"/>
    <w:rsid w:val="00357602"/>
    <w:rsid w:val="003630A0"/>
    <w:rsid w:val="00363A79"/>
    <w:rsid w:val="00366BCC"/>
    <w:rsid w:val="003674CA"/>
    <w:rsid w:val="00371E91"/>
    <w:rsid w:val="00371FAA"/>
    <w:rsid w:val="00372300"/>
    <w:rsid w:val="00374157"/>
    <w:rsid w:val="0037473F"/>
    <w:rsid w:val="003754BC"/>
    <w:rsid w:val="003759E8"/>
    <w:rsid w:val="00376265"/>
    <w:rsid w:val="003826C7"/>
    <w:rsid w:val="003836E0"/>
    <w:rsid w:val="00383CDC"/>
    <w:rsid w:val="00384D25"/>
    <w:rsid w:val="00386071"/>
    <w:rsid w:val="003872F0"/>
    <w:rsid w:val="00390D3B"/>
    <w:rsid w:val="003916FB"/>
    <w:rsid w:val="0039178B"/>
    <w:rsid w:val="00392F46"/>
    <w:rsid w:val="0039336D"/>
    <w:rsid w:val="00393AD0"/>
    <w:rsid w:val="003A0B48"/>
    <w:rsid w:val="003A4103"/>
    <w:rsid w:val="003A432F"/>
    <w:rsid w:val="003A5D4F"/>
    <w:rsid w:val="003A7056"/>
    <w:rsid w:val="003A7820"/>
    <w:rsid w:val="003B1BF2"/>
    <w:rsid w:val="003B2A64"/>
    <w:rsid w:val="003B45BE"/>
    <w:rsid w:val="003B4BCE"/>
    <w:rsid w:val="003B6C20"/>
    <w:rsid w:val="003B7A22"/>
    <w:rsid w:val="003C0776"/>
    <w:rsid w:val="003C0B23"/>
    <w:rsid w:val="003C3530"/>
    <w:rsid w:val="003C3A8B"/>
    <w:rsid w:val="003C3D5E"/>
    <w:rsid w:val="003D438A"/>
    <w:rsid w:val="003D4AF3"/>
    <w:rsid w:val="003D5945"/>
    <w:rsid w:val="003D6010"/>
    <w:rsid w:val="003E1385"/>
    <w:rsid w:val="003E2C50"/>
    <w:rsid w:val="003E4AD3"/>
    <w:rsid w:val="003E6C11"/>
    <w:rsid w:val="003E7C33"/>
    <w:rsid w:val="003F3125"/>
    <w:rsid w:val="003F60E2"/>
    <w:rsid w:val="003F685D"/>
    <w:rsid w:val="003F6E81"/>
    <w:rsid w:val="003F70FD"/>
    <w:rsid w:val="00401FBD"/>
    <w:rsid w:val="0040238A"/>
    <w:rsid w:val="00403171"/>
    <w:rsid w:val="004041BE"/>
    <w:rsid w:val="00404898"/>
    <w:rsid w:val="00407659"/>
    <w:rsid w:val="00410C94"/>
    <w:rsid w:val="00413472"/>
    <w:rsid w:val="004151E7"/>
    <w:rsid w:val="0041609C"/>
    <w:rsid w:val="0041751D"/>
    <w:rsid w:val="00421432"/>
    <w:rsid w:val="00422951"/>
    <w:rsid w:val="00423124"/>
    <w:rsid w:val="0042428C"/>
    <w:rsid w:val="00425A53"/>
    <w:rsid w:val="004270ED"/>
    <w:rsid w:val="004308F3"/>
    <w:rsid w:val="00433B7A"/>
    <w:rsid w:val="00433BA4"/>
    <w:rsid w:val="004360C5"/>
    <w:rsid w:val="00444864"/>
    <w:rsid w:val="00446A91"/>
    <w:rsid w:val="0044744C"/>
    <w:rsid w:val="00453139"/>
    <w:rsid w:val="0045565D"/>
    <w:rsid w:val="00456EF9"/>
    <w:rsid w:val="00460560"/>
    <w:rsid w:val="00463A02"/>
    <w:rsid w:val="00464B2B"/>
    <w:rsid w:val="0046555F"/>
    <w:rsid w:val="00466D26"/>
    <w:rsid w:val="00474A75"/>
    <w:rsid w:val="004753C4"/>
    <w:rsid w:val="0047583A"/>
    <w:rsid w:val="0047795C"/>
    <w:rsid w:val="004779CD"/>
    <w:rsid w:val="00484451"/>
    <w:rsid w:val="0048497F"/>
    <w:rsid w:val="00485EBF"/>
    <w:rsid w:val="0048618D"/>
    <w:rsid w:val="00486A18"/>
    <w:rsid w:val="00490693"/>
    <w:rsid w:val="004930C1"/>
    <w:rsid w:val="004934C3"/>
    <w:rsid w:val="00493C9A"/>
    <w:rsid w:val="00493ED6"/>
    <w:rsid w:val="0049497C"/>
    <w:rsid w:val="004A0295"/>
    <w:rsid w:val="004A160F"/>
    <w:rsid w:val="004A3B90"/>
    <w:rsid w:val="004A4973"/>
    <w:rsid w:val="004A4A22"/>
    <w:rsid w:val="004A504D"/>
    <w:rsid w:val="004A74B8"/>
    <w:rsid w:val="004B0A16"/>
    <w:rsid w:val="004B1E28"/>
    <w:rsid w:val="004B1E87"/>
    <w:rsid w:val="004B243E"/>
    <w:rsid w:val="004B4270"/>
    <w:rsid w:val="004B43D5"/>
    <w:rsid w:val="004B45FE"/>
    <w:rsid w:val="004B570B"/>
    <w:rsid w:val="004B6679"/>
    <w:rsid w:val="004B6E8E"/>
    <w:rsid w:val="004B7724"/>
    <w:rsid w:val="004B7F2E"/>
    <w:rsid w:val="004C11F7"/>
    <w:rsid w:val="004C4AFC"/>
    <w:rsid w:val="004C4B8A"/>
    <w:rsid w:val="004C7122"/>
    <w:rsid w:val="004C784C"/>
    <w:rsid w:val="004D2B45"/>
    <w:rsid w:val="004D2E37"/>
    <w:rsid w:val="004D7429"/>
    <w:rsid w:val="004E04FA"/>
    <w:rsid w:val="004E2CB0"/>
    <w:rsid w:val="004E30FB"/>
    <w:rsid w:val="004E4960"/>
    <w:rsid w:val="004E7B66"/>
    <w:rsid w:val="004F08D2"/>
    <w:rsid w:val="004F0C5C"/>
    <w:rsid w:val="004F42C3"/>
    <w:rsid w:val="004F59EB"/>
    <w:rsid w:val="004F6DD6"/>
    <w:rsid w:val="004F7244"/>
    <w:rsid w:val="00500651"/>
    <w:rsid w:val="00504DF8"/>
    <w:rsid w:val="00504F00"/>
    <w:rsid w:val="005055CA"/>
    <w:rsid w:val="00506B94"/>
    <w:rsid w:val="00510463"/>
    <w:rsid w:val="00512575"/>
    <w:rsid w:val="00512C27"/>
    <w:rsid w:val="00512D83"/>
    <w:rsid w:val="00512DD6"/>
    <w:rsid w:val="00515773"/>
    <w:rsid w:val="00521176"/>
    <w:rsid w:val="00522D83"/>
    <w:rsid w:val="0053034E"/>
    <w:rsid w:val="00530C4F"/>
    <w:rsid w:val="005358AA"/>
    <w:rsid w:val="005364F0"/>
    <w:rsid w:val="005364F7"/>
    <w:rsid w:val="0054121A"/>
    <w:rsid w:val="00543F7B"/>
    <w:rsid w:val="00544EA9"/>
    <w:rsid w:val="00546DB7"/>
    <w:rsid w:val="00550EEF"/>
    <w:rsid w:val="00552375"/>
    <w:rsid w:val="00553CDD"/>
    <w:rsid w:val="00553E2A"/>
    <w:rsid w:val="00554298"/>
    <w:rsid w:val="005546AB"/>
    <w:rsid w:val="00554E8F"/>
    <w:rsid w:val="005562B0"/>
    <w:rsid w:val="0055653D"/>
    <w:rsid w:val="0056017F"/>
    <w:rsid w:val="00562025"/>
    <w:rsid w:val="0056292F"/>
    <w:rsid w:val="00562B1E"/>
    <w:rsid w:val="005640C0"/>
    <w:rsid w:val="0056461E"/>
    <w:rsid w:val="00565AC5"/>
    <w:rsid w:val="00567363"/>
    <w:rsid w:val="005673BD"/>
    <w:rsid w:val="00570449"/>
    <w:rsid w:val="00572804"/>
    <w:rsid w:val="00572938"/>
    <w:rsid w:val="00573879"/>
    <w:rsid w:val="005749F1"/>
    <w:rsid w:val="00575431"/>
    <w:rsid w:val="005803D4"/>
    <w:rsid w:val="00580E68"/>
    <w:rsid w:val="005846CA"/>
    <w:rsid w:val="005859BB"/>
    <w:rsid w:val="005940AE"/>
    <w:rsid w:val="00594E31"/>
    <w:rsid w:val="0059550A"/>
    <w:rsid w:val="00596085"/>
    <w:rsid w:val="00596851"/>
    <w:rsid w:val="005A0102"/>
    <w:rsid w:val="005A217A"/>
    <w:rsid w:val="005A2554"/>
    <w:rsid w:val="005A5A0B"/>
    <w:rsid w:val="005B144F"/>
    <w:rsid w:val="005B38B1"/>
    <w:rsid w:val="005B4A43"/>
    <w:rsid w:val="005B5E48"/>
    <w:rsid w:val="005C1A65"/>
    <w:rsid w:val="005C306A"/>
    <w:rsid w:val="005C53BC"/>
    <w:rsid w:val="005C6619"/>
    <w:rsid w:val="005D084A"/>
    <w:rsid w:val="005D28EB"/>
    <w:rsid w:val="005D2A75"/>
    <w:rsid w:val="005D2E69"/>
    <w:rsid w:val="005D341D"/>
    <w:rsid w:val="005E0217"/>
    <w:rsid w:val="005E0D70"/>
    <w:rsid w:val="005E15E0"/>
    <w:rsid w:val="005E2C46"/>
    <w:rsid w:val="005E3A5A"/>
    <w:rsid w:val="005E5642"/>
    <w:rsid w:val="005E6556"/>
    <w:rsid w:val="005E7640"/>
    <w:rsid w:val="005F13AE"/>
    <w:rsid w:val="005F2E1B"/>
    <w:rsid w:val="005F3205"/>
    <w:rsid w:val="005F360A"/>
    <w:rsid w:val="005F4DED"/>
    <w:rsid w:val="005F518A"/>
    <w:rsid w:val="00602DC9"/>
    <w:rsid w:val="00603273"/>
    <w:rsid w:val="00605F2D"/>
    <w:rsid w:val="006061E6"/>
    <w:rsid w:val="00607A7F"/>
    <w:rsid w:val="00612355"/>
    <w:rsid w:val="00612E24"/>
    <w:rsid w:val="00616144"/>
    <w:rsid w:val="00622137"/>
    <w:rsid w:val="006227C3"/>
    <w:rsid w:val="006243A5"/>
    <w:rsid w:val="00624469"/>
    <w:rsid w:val="00625307"/>
    <w:rsid w:val="006258B5"/>
    <w:rsid w:val="00627000"/>
    <w:rsid w:val="0062709D"/>
    <w:rsid w:val="00627FBC"/>
    <w:rsid w:val="006301C7"/>
    <w:rsid w:val="00632E57"/>
    <w:rsid w:val="00633E63"/>
    <w:rsid w:val="00636BBE"/>
    <w:rsid w:val="006379ED"/>
    <w:rsid w:val="006420D1"/>
    <w:rsid w:val="00642E8D"/>
    <w:rsid w:val="006439D9"/>
    <w:rsid w:val="006441B1"/>
    <w:rsid w:val="00644760"/>
    <w:rsid w:val="006458CD"/>
    <w:rsid w:val="00646665"/>
    <w:rsid w:val="00650D42"/>
    <w:rsid w:val="006518C7"/>
    <w:rsid w:val="006519B0"/>
    <w:rsid w:val="0065218B"/>
    <w:rsid w:val="006531E8"/>
    <w:rsid w:val="0065332F"/>
    <w:rsid w:val="00655D07"/>
    <w:rsid w:val="00655E81"/>
    <w:rsid w:val="006565D9"/>
    <w:rsid w:val="0066131E"/>
    <w:rsid w:val="006614FE"/>
    <w:rsid w:val="006619F2"/>
    <w:rsid w:val="006633D9"/>
    <w:rsid w:val="00663F13"/>
    <w:rsid w:val="00664E2E"/>
    <w:rsid w:val="0066679F"/>
    <w:rsid w:val="006676C0"/>
    <w:rsid w:val="00667A5D"/>
    <w:rsid w:val="00670A77"/>
    <w:rsid w:val="00670A90"/>
    <w:rsid w:val="006727C4"/>
    <w:rsid w:val="006744BB"/>
    <w:rsid w:val="0067506B"/>
    <w:rsid w:val="006769F8"/>
    <w:rsid w:val="00676A4F"/>
    <w:rsid w:val="0067723F"/>
    <w:rsid w:val="00677392"/>
    <w:rsid w:val="0068015D"/>
    <w:rsid w:val="00681E0C"/>
    <w:rsid w:val="00684431"/>
    <w:rsid w:val="0068463B"/>
    <w:rsid w:val="0068527A"/>
    <w:rsid w:val="00686E5C"/>
    <w:rsid w:val="00687887"/>
    <w:rsid w:val="00691FD9"/>
    <w:rsid w:val="0069332A"/>
    <w:rsid w:val="006933E8"/>
    <w:rsid w:val="00694BDE"/>
    <w:rsid w:val="006954C5"/>
    <w:rsid w:val="00696594"/>
    <w:rsid w:val="00696D15"/>
    <w:rsid w:val="006A3962"/>
    <w:rsid w:val="006A3DA4"/>
    <w:rsid w:val="006A431B"/>
    <w:rsid w:val="006A523A"/>
    <w:rsid w:val="006A5FCF"/>
    <w:rsid w:val="006A6518"/>
    <w:rsid w:val="006B0891"/>
    <w:rsid w:val="006B53E5"/>
    <w:rsid w:val="006B725B"/>
    <w:rsid w:val="006B79F7"/>
    <w:rsid w:val="006C4143"/>
    <w:rsid w:val="006C6599"/>
    <w:rsid w:val="006C6E5B"/>
    <w:rsid w:val="006D03D8"/>
    <w:rsid w:val="006D3431"/>
    <w:rsid w:val="006D3DDB"/>
    <w:rsid w:val="006D57C8"/>
    <w:rsid w:val="006D6C81"/>
    <w:rsid w:val="006E0137"/>
    <w:rsid w:val="006E0E61"/>
    <w:rsid w:val="006E0E6E"/>
    <w:rsid w:val="006E1B72"/>
    <w:rsid w:val="006E456C"/>
    <w:rsid w:val="006E604D"/>
    <w:rsid w:val="006E678B"/>
    <w:rsid w:val="006E6CF3"/>
    <w:rsid w:val="006E73DA"/>
    <w:rsid w:val="006E73EB"/>
    <w:rsid w:val="006F687F"/>
    <w:rsid w:val="006F7E81"/>
    <w:rsid w:val="0070039F"/>
    <w:rsid w:val="00700A18"/>
    <w:rsid w:val="00701616"/>
    <w:rsid w:val="00701ECC"/>
    <w:rsid w:val="00702E67"/>
    <w:rsid w:val="0070503D"/>
    <w:rsid w:val="0070556E"/>
    <w:rsid w:val="007068CC"/>
    <w:rsid w:val="00707C56"/>
    <w:rsid w:val="00713BFD"/>
    <w:rsid w:val="00714A61"/>
    <w:rsid w:val="00714F0F"/>
    <w:rsid w:val="007202F0"/>
    <w:rsid w:val="0072140A"/>
    <w:rsid w:val="00724BFA"/>
    <w:rsid w:val="00725AF7"/>
    <w:rsid w:val="007270E0"/>
    <w:rsid w:val="00730CB6"/>
    <w:rsid w:val="0073267B"/>
    <w:rsid w:val="00733CEC"/>
    <w:rsid w:val="00734742"/>
    <w:rsid w:val="00734CF8"/>
    <w:rsid w:val="00735061"/>
    <w:rsid w:val="00744D43"/>
    <w:rsid w:val="00746908"/>
    <w:rsid w:val="00750E87"/>
    <w:rsid w:val="007511AA"/>
    <w:rsid w:val="00751465"/>
    <w:rsid w:val="00753A62"/>
    <w:rsid w:val="00753E0D"/>
    <w:rsid w:val="00754C44"/>
    <w:rsid w:val="00756448"/>
    <w:rsid w:val="00756D98"/>
    <w:rsid w:val="00756DF4"/>
    <w:rsid w:val="00756EDF"/>
    <w:rsid w:val="00765CB5"/>
    <w:rsid w:val="0076699E"/>
    <w:rsid w:val="007674FF"/>
    <w:rsid w:val="00767E83"/>
    <w:rsid w:val="00770CBE"/>
    <w:rsid w:val="00771A2A"/>
    <w:rsid w:val="0077206B"/>
    <w:rsid w:val="00772207"/>
    <w:rsid w:val="00773A2F"/>
    <w:rsid w:val="00775E71"/>
    <w:rsid w:val="007765DC"/>
    <w:rsid w:val="007806DE"/>
    <w:rsid w:val="007808A8"/>
    <w:rsid w:val="00780B9E"/>
    <w:rsid w:val="007818D9"/>
    <w:rsid w:val="00781E30"/>
    <w:rsid w:val="00781E6C"/>
    <w:rsid w:val="007838BC"/>
    <w:rsid w:val="00783F86"/>
    <w:rsid w:val="00785BAB"/>
    <w:rsid w:val="007868D1"/>
    <w:rsid w:val="007908B5"/>
    <w:rsid w:val="0079139E"/>
    <w:rsid w:val="00792918"/>
    <w:rsid w:val="00792BE3"/>
    <w:rsid w:val="00794F9C"/>
    <w:rsid w:val="00797A34"/>
    <w:rsid w:val="007A08A6"/>
    <w:rsid w:val="007A261B"/>
    <w:rsid w:val="007A365A"/>
    <w:rsid w:val="007A6BC6"/>
    <w:rsid w:val="007A7503"/>
    <w:rsid w:val="007B44CA"/>
    <w:rsid w:val="007B68BB"/>
    <w:rsid w:val="007C03A5"/>
    <w:rsid w:val="007C040A"/>
    <w:rsid w:val="007C170C"/>
    <w:rsid w:val="007C1DFB"/>
    <w:rsid w:val="007C1F6A"/>
    <w:rsid w:val="007C1F6D"/>
    <w:rsid w:val="007C22EB"/>
    <w:rsid w:val="007C4CCB"/>
    <w:rsid w:val="007C76FD"/>
    <w:rsid w:val="007D1354"/>
    <w:rsid w:val="007D7044"/>
    <w:rsid w:val="007E15F6"/>
    <w:rsid w:val="007E2195"/>
    <w:rsid w:val="007E3193"/>
    <w:rsid w:val="007E39D6"/>
    <w:rsid w:val="007E4309"/>
    <w:rsid w:val="007E5133"/>
    <w:rsid w:val="007E6310"/>
    <w:rsid w:val="007E6E44"/>
    <w:rsid w:val="007E7623"/>
    <w:rsid w:val="007E7E78"/>
    <w:rsid w:val="007F0F3C"/>
    <w:rsid w:val="007F26F6"/>
    <w:rsid w:val="007F4F16"/>
    <w:rsid w:val="007F6091"/>
    <w:rsid w:val="007F6E9B"/>
    <w:rsid w:val="007F7C8E"/>
    <w:rsid w:val="008039E8"/>
    <w:rsid w:val="00803B86"/>
    <w:rsid w:val="00803BBB"/>
    <w:rsid w:val="00803C75"/>
    <w:rsid w:val="00804384"/>
    <w:rsid w:val="0080477F"/>
    <w:rsid w:val="00805EC9"/>
    <w:rsid w:val="00806D34"/>
    <w:rsid w:val="00807273"/>
    <w:rsid w:val="00810CAA"/>
    <w:rsid w:val="00812A42"/>
    <w:rsid w:val="008138B2"/>
    <w:rsid w:val="00814144"/>
    <w:rsid w:val="0081450E"/>
    <w:rsid w:val="008147C6"/>
    <w:rsid w:val="00814D3E"/>
    <w:rsid w:val="00814F0E"/>
    <w:rsid w:val="00824700"/>
    <w:rsid w:val="00824D7A"/>
    <w:rsid w:val="00827208"/>
    <w:rsid w:val="00830B21"/>
    <w:rsid w:val="00833186"/>
    <w:rsid w:val="00833CB8"/>
    <w:rsid w:val="00834299"/>
    <w:rsid w:val="00834FFF"/>
    <w:rsid w:val="00835058"/>
    <w:rsid w:val="00835C6F"/>
    <w:rsid w:val="008421BD"/>
    <w:rsid w:val="00842D8E"/>
    <w:rsid w:val="00843607"/>
    <w:rsid w:val="00846883"/>
    <w:rsid w:val="00846F4A"/>
    <w:rsid w:val="00850415"/>
    <w:rsid w:val="00851549"/>
    <w:rsid w:val="00851DF3"/>
    <w:rsid w:val="008554EA"/>
    <w:rsid w:val="00856263"/>
    <w:rsid w:val="00860A0F"/>
    <w:rsid w:val="00860BD4"/>
    <w:rsid w:val="00864034"/>
    <w:rsid w:val="0086471A"/>
    <w:rsid w:val="0086525F"/>
    <w:rsid w:val="00867B50"/>
    <w:rsid w:val="00870DBF"/>
    <w:rsid w:val="00871179"/>
    <w:rsid w:val="008719DB"/>
    <w:rsid w:val="00871DBB"/>
    <w:rsid w:val="0087299C"/>
    <w:rsid w:val="00875CF2"/>
    <w:rsid w:val="008774EE"/>
    <w:rsid w:val="00884305"/>
    <w:rsid w:val="00884811"/>
    <w:rsid w:val="00887BDF"/>
    <w:rsid w:val="00891B71"/>
    <w:rsid w:val="00894249"/>
    <w:rsid w:val="00894843"/>
    <w:rsid w:val="00894EDB"/>
    <w:rsid w:val="008A15BE"/>
    <w:rsid w:val="008A2DEE"/>
    <w:rsid w:val="008A3EB7"/>
    <w:rsid w:val="008A445C"/>
    <w:rsid w:val="008A4B7C"/>
    <w:rsid w:val="008A5561"/>
    <w:rsid w:val="008A5813"/>
    <w:rsid w:val="008A708C"/>
    <w:rsid w:val="008B0346"/>
    <w:rsid w:val="008B0C2B"/>
    <w:rsid w:val="008B1B47"/>
    <w:rsid w:val="008B2B60"/>
    <w:rsid w:val="008C095D"/>
    <w:rsid w:val="008C29EA"/>
    <w:rsid w:val="008C2CCE"/>
    <w:rsid w:val="008C341A"/>
    <w:rsid w:val="008C3B67"/>
    <w:rsid w:val="008C52EB"/>
    <w:rsid w:val="008D0030"/>
    <w:rsid w:val="008D01C0"/>
    <w:rsid w:val="008D0E85"/>
    <w:rsid w:val="008D12AC"/>
    <w:rsid w:val="008D15CA"/>
    <w:rsid w:val="008D1874"/>
    <w:rsid w:val="008D3696"/>
    <w:rsid w:val="008D3D7F"/>
    <w:rsid w:val="008D40D8"/>
    <w:rsid w:val="008D6012"/>
    <w:rsid w:val="008E2FEB"/>
    <w:rsid w:val="008E4DC3"/>
    <w:rsid w:val="008F1FFA"/>
    <w:rsid w:val="008F7ECA"/>
    <w:rsid w:val="00901A82"/>
    <w:rsid w:val="00903236"/>
    <w:rsid w:val="009032C1"/>
    <w:rsid w:val="0090373A"/>
    <w:rsid w:val="00907EEE"/>
    <w:rsid w:val="00917392"/>
    <w:rsid w:val="00922FB8"/>
    <w:rsid w:val="00922FCE"/>
    <w:rsid w:val="009232A4"/>
    <w:rsid w:val="0092710B"/>
    <w:rsid w:val="00930D62"/>
    <w:rsid w:val="0093348C"/>
    <w:rsid w:val="0093408F"/>
    <w:rsid w:val="0094148C"/>
    <w:rsid w:val="00941524"/>
    <w:rsid w:val="009418AE"/>
    <w:rsid w:val="00941C0D"/>
    <w:rsid w:val="00944128"/>
    <w:rsid w:val="00944E62"/>
    <w:rsid w:val="009462CB"/>
    <w:rsid w:val="00946FBC"/>
    <w:rsid w:val="00950B6A"/>
    <w:rsid w:val="00950DD0"/>
    <w:rsid w:val="0095224E"/>
    <w:rsid w:val="009536DE"/>
    <w:rsid w:val="009548CC"/>
    <w:rsid w:val="0095549D"/>
    <w:rsid w:val="00957314"/>
    <w:rsid w:val="009578F4"/>
    <w:rsid w:val="00960BAC"/>
    <w:rsid w:val="00961D79"/>
    <w:rsid w:val="00961FA1"/>
    <w:rsid w:val="00967C83"/>
    <w:rsid w:val="00970978"/>
    <w:rsid w:val="009742D6"/>
    <w:rsid w:val="00980572"/>
    <w:rsid w:val="009805E3"/>
    <w:rsid w:val="0098077A"/>
    <w:rsid w:val="009829C1"/>
    <w:rsid w:val="00983264"/>
    <w:rsid w:val="00983A85"/>
    <w:rsid w:val="00991B01"/>
    <w:rsid w:val="00992AD4"/>
    <w:rsid w:val="009935FA"/>
    <w:rsid w:val="00994E76"/>
    <w:rsid w:val="009A030E"/>
    <w:rsid w:val="009A0AC4"/>
    <w:rsid w:val="009A115B"/>
    <w:rsid w:val="009A5096"/>
    <w:rsid w:val="009A5896"/>
    <w:rsid w:val="009A5F45"/>
    <w:rsid w:val="009A702E"/>
    <w:rsid w:val="009A7A5D"/>
    <w:rsid w:val="009B00D2"/>
    <w:rsid w:val="009B1B80"/>
    <w:rsid w:val="009B746F"/>
    <w:rsid w:val="009C03A8"/>
    <w:rsid w:val="009C0598"/>
    <w:rsid w:val="009C7704"/>
    <w:rsid w:val="009D15B3"/>
    <w:rsid w:val="009D317F"/>
    <w:rsid w:val="009D3C50"/>
    <w:rsid w:val="009D4EC9"/>
    <w:rsid w:val="009D5E1E"/>
    <w:rsid w:val="009D6AD0"/>
    <w:rsid w:val="009E0271"/>
    <w:rsid w:val="009E0EF7"/>
    <w:rsid w:val="009E1965"/>
    <w:rsid w:val="009E1B88"/>
    <w:rsid w:val="009E29E6"/>
    <w:rsid w:val="009E41E3"/>
    <w:rsid w:val="009E467D"/>
    <w:rsid w:val="009E7902"/>
    <w:rsid w:val="009E7E9F"/>
    <w:rsid w:val="009F0281"/>
    <w:rsid w:val="009F1FFF"/>
    <w:rsid w:val="009F2813"/>
    <w:rsid w:val="009F34C9"/>
    <w:rsid w:val="009F5355"/>
    <w:rsid w:val="009F76ED"/>
    <w:rsid w:val="00A03EAD"/>
    <w:rsid w:val="00A053FF"/>
    <w:rsid w:val="00A058C8"/>
    <w:rsid w:val="00A109A2"/>
    <w:rsid w:val="00A14BDE"/>
    <w:rsid w:val="00A14E78"/>
    <w:rsid w:val="00A14E96"/>
    <w:rsid w:val="00A16818"/>
    <w:rsid w:val="00A16FCF"/>
    <w:rsid w:val="00A20429"/>
    <w:rsid w:val="00A205EA"/>
    <w:rsid w:val="00A21F1C"/>
    <w:rsid w:val="00A23F41"/>
    <w:rsid w:val="00A24AF8"/>
    <w:rsid w:val="00A30415"/>
    <w:rsid w:val="00A308B6"/>
    <w:rsid w:val="00A32982"/>
    <w:rsid w:val="00A33F23"/>
    <w:rsid w:val="00A34ECC"/>
    <w:rsid w:val="00A366B3"/>
    <w:rsid w:val="00A36F10"/>
    <w:rsid w:val="00A37DFF"/>
    <w:rsid w:val="00A42028"/>
    <w:rsid w:val="00A421DE"/>
    <w:rsid w:val="00A43759"/>
    <w:rsid w:val="00A454FF"/>
    <w:rsid w:val="00A465E3"/>
    <w:rsid w:val="00A47BE7"/>
    <w:rsid w:val="00A50686"/>
    <w:rsid w:val="00A50B13"/>
    <w:rsid w:val="00A53950"/>
    <w:rsid w:val="00A53CD2"/>
    <w:rsid w:val="00A57F09"/>
    <w:rsid w:val="00A618EC"/>
    <w:rsid w:val="00A62129"/>
    <w:rsid w:val="00A627A0"/>
    <w:rsid w:val="00A62996"/>
    <w:rsid w:val="00A62DF5"/>
    <w:rsid w:val="00A670B3"/>
    <w:rsid w:val="00A679C9"/>
    <w:rsid w:val="00A720C6"/>
    <w:rsid w:val="00A73442"/>
    <w:rsid w:val="00A76DD6"/>
    <w:rsid w:val="00A80B73"/>
    <w:rsid w:val="00A80D10"/>
    <w:rsid w:val="00A83DFD"/>
    <w:rsid w:val="00A85EC7"/>
    <w:rsid w:val="00A90EE4"/>
    <w:rsid w:val="00A9104C"/>
    <w:rsid w:val="00A953EB"/>
    <w:rsid w:val="00A954F3"/>
    <w:rsid w:val="00AA2680"/>
    <w:rsid w:val="00AA3A98"/>
    <w:rsid w:val="00AB003A"/>
    <w:rsid w:val="00AB1392"/>
    <w:rsid w:val="00AB3482"/>
    <w:rsid w:val="00AB4991"/>
    <w:rsid w:val="00AB5C61"/>
    <w:rsid w:val="00AB693F"/>
    <w:rsid w:val="00AB7C03"/>
    <w:rsid w:val="00AC09BA"/>
    <w:rsid w:val="00AC0D35"/>
    <w:rsid w:val="00AC1D30"/>
    <w:rsid w:val="00AC325B"/>
    <w:rsid w:val="00AC3428"/>
    <w:rsid w:val="00AC547D"/>
    <w:rsid w:val="00AC7631"/>
    <w:rsid w:val="00AC7E62"/>
    <w:rsid w:val="00AD25C4"/>
    <w:rsid w:val="00AD4437"/>
    <w:rsid w:val="00AD6720"/>
    <w:rsid w:val="00AD6852"/>
    <w:rsid w:val="00AE08C4"/>
    <w:rsid w:val="00AE10E4"/>
    <w:rsid w:val="00AE65C5"/>
    <w:rsid w:val="00AF1D20"/>
    <w:rsid w:val="00AF1EB8"/>
    <w:rsid w:val="00AF357A"/>
    <w:rsid w:val="00AF6ED9"/>
    <w:rsid w:val="00AF771D"/>
    <w:rsid w:val="00B00535"/>
    <w:rsid w:val="00B025A1"/>
    <w:rsid w:val="00B031BC"/>
    <w:rsid w:val="00B0487B"/>
    <w:rsid w:val="00B05E22"/>
    <w:rsid w:val="00B07089"/>
    <w:rsid w:val="00B11C4D"/>
    <w:rsid w:val="00B13F67"/>
    <w:rsid w:val="00B165BA"/>
    <w:rsid w:val="00B16BDE"/>
    <w:rsid w:val="00B21364"/>
    <w:rsid w:val="00B237CC"/>
    <w:rsid w:val="00B2487F"/>
    <w:rsid w:val="00B25060"/>
    <w:rsid w:val="00B25650"/>
    <w:rsid w:val="00B26000"/>
    <w:rsid w:val="00B31B1A"/>
    <w:rsid w:val="00B34849"/>
    <w:rsid w:val="00B34F18"/>
    <w:rsid w:val="00B36F93"/>
    <w:rsid w:val="00B408A5"/>
    <w:rsid w:val="00B41B90"/>
    <w:rsid w:val="00B42E1C"/>
    <w:rsid w:val="00B4371A"/>
    <w:rsid w:val="00B45410"/>
    <w:rsid w:val="00B463F4"/>
    <w:rsid w:val="00B5052B"/>
    <w:rsid w:val="00B553AB"/>
    <w:rsid w:val="00B55FB1"/>
    <w:rsid w:val="00B61A51"/>
    <w:rsid w:val="00B61BA2"/>
    <w:rsid w:val="00B71787"/>
    <w:rsid w:val="00B73CD2"/>
    <w:rsid w:val="00B75D2C"/>
    <w:rsid w:val="00B75E64"/>
    <w:rsid w:val="00B76328"/>
    <w:rsid w:val="00B80A72"/>
    <w:rsid w:val="00B81628"/>
    <w:rsid w:val="00B81BA1"/>
    <w:rsid w:val="00B84D4B"/>
    <w:rsid w:val="00B84DE6"/>
    <w:rsid w:val="00B85D46"/>
    <w:rsid w:val="00B87DD6"/>
    <w:rsid w:val="00B90BD9"/>
    <w:rsid w:val="00B915CB"/>
    <w:rsid w:val="00B91A88"/>
    <w:rsid w:val="00B92F0B"/>
    <w:rsid w:val="00B944D0"/>
    <w:rsid w:val="00B949BE"/>
    <w:rsid w:val="00B952DB"/>
    <w:rsid w:val="00B96285"/>
    <w:rsid w:val="00B971E2"/>
    <w:rsid w:val="00B97CD4"/>
    <w:rsid w:val="00BA0C24"/>
    <w:rsid w:val="00BA345F"/>
    <w:rsid w:val="00BA40C9"/>
    <w:rsid w:val="00BA4427"/>
    <w:rsid w:val="00BA4E94"/>
    <w:rsid w:val="00BA5EA0"/>
    <w:rsid w:val="00BB09C6"/>
    <w:rsid w:val="00BB2093"/>
    <w:rsid w:val="00BB35AE"/>
    <w:rsid w:val="00BB4389"/>
    <w:rsid w:val="00BB7902"/>
    <w:rsid w:val="00BC139F"/>
    <w:rsid w:val="00BC2C44"/>
    <w:rsid w:val="00BC3A58"/>
    <w:rsid w:val="00BC690F"/>
    <w:rsid w:val="00BC7BAC"/>
    <w:rsid w:val="00BD7329"/>
    <w:rsid w:val="00BE173F"/>
    <w:rsid w:val="00BE35C4"/>
    <w:rsid w:val="00BE3A7F"/>
    <w:rsid w:val="00BE3ED5"/>
    <w:rsid w:val="00BE695B"/>
    <w:rsid w:val="00BF0A8D"/>
    <w:rsid w:val="00BF184C"/>
    <w:rsid w:val="00BF496C"/>
    <w:rsid w:val="00BF683A"/>
    <w:rsid w:val="00C000DD"/>
    <w:rsid w:val="00C0225D"/>
    <w:rsid w:val="00C02C1E"/>
    <w:rsid w:val="00C02D92"/>
    <w:rsid w:val="00C067BF"/>
    <w:rsid w:val="00C0681F"/>
    <w:rsid w:val="00C06CEB"/>
    <w:rsid w:val="00C10A58"/>
    <w:rsid w:val="00C118FC"/>
    <w:rsid w:val="00C12D97"/>
    <w:rsid w:val="00C141EB"/>
    <w:rsid w:val="00C14C9E"/>
    <w:rsid w:val="00C17942"/>
    <w:rsid w:val="00C21B95"/>
    <w:rsid w:val="00C22A24"/>
    <w:rsid w:val="00C22EBC"/>
    <w:rsid w:val="00C23018"/>
    <w:rsid w:val="00C2539C"/>
    <w:rsid w:val="00C276A8"/>
    <w:rsid w:val="00C27CBB"/>
    <w:rsid w:val="00C31390"/>
    <w:rsid w:val="00C323B0"/>
    <w:rsid w:val="00C36C1D"/>
    <w:rsid w:val="00C36E66"/>
    <w:rsid w:val="00C4094B"/>
    <w:rsid w:val="00C4443A"/>
    <w:rsid w:val="00C46831"/>
    <w:rsid w:val="00C47323"/>
    <w:rsid w:val="00C5022D"/>
    <w:rsid w:val="00C513AB"/>
    <w:rsid w:val="00C53F0C"/>
    <w:rsid w:val="00C540E9"/>
    <w:rsid w:val="00C55E92"/>
    <w:rsid w:val="00C56059"/>
    <w:rsid w:val="00C565F8"/>
    <w:rsid w:val="00C57349"/>
    <w:rsid w:val="00C57E83"/>
    <w:rsid w:val="00C60322"/>
    <w:rsid w:val="00C6118E"/>
    <w:rsid w:val="00C63436"/>
    <w:rsid w:val="00C641FE"/>
    <w:rsid w:val="00C64782"/>
    <w:rsid w:val="00C663A1"/>
    <w:rsid w:val="00C700D0"/>
    <w:rsid w:val="00C71AF9"/>
    <w:rsid w:val="00C71B66"/>
    <w:rsid w:val="00C72F0B"/>
    <w:rsid w:val="00C7313C"/>
    <w:rsid w:val="00C741EA"/>
    <w:rsid w:val="00C754B4"/>
    <w:rsid w:val="00C75F7B"/>
    <w:rsid w:val="00C818D8"/>
    <w:rsid w:val="00C824CC"/>
    <w:rsid w:val="00C84BD9"/>
    <w:rsid w:val="00C85660"/>
    <w:rsid w:val="00C872B5"/>
    <w:rsid w:val="00C87F73"/>
    <w:rsid w:val="00C90F0C"/>
    <w:rsid w:val="00C91829"/>
    <w:rsid w:val="00C93072"/>
    <w:rsid w:val="00C9401A"/>
    <w:rsid w:val="00C95683"/>
    <w:rsid w:val="00C97484"/>
    <w:rsid w:val="00C975B3"/>
    <w:rsid w:val="00CA063C"/>
    <w:rsid w:val="00CA0FAD"/>
    <w:rsid w:val="00CA103F"/>
    <w:rsid w:val="00CA466B"/>
    <w:rsid w:val="00CA48D2"/>
    <w:rsid w:val="00CA551B"/>
    <w:rsid w:val="00CA7F04"/>
    <w:rsid w:val="00CB0A5A"/>
    <w:rsid w:val="00CB2F12"/>
    <w:rsid w:val="00CB379A"/>
    <w:rsid w:val="00CB48D4"/>
    <w:rsid w:val="00CB59A3"/>
    <w:rsid w:val="00CC5408"/>
    <w:rsid w:val="00CC6C3B"/>
    <w:rsid w:val="00CC6DB6"/>
    <w:rsid w:val="00CC79D2"/>
    <w:rsid w:val="00CD4A1E"/>
    <w:rsid w:val="00CD4ADA"/>
    <w:rsid w:val="00CD687A"/>
    <w:rsid w:val="00CD7A88"/>
    <w:rsid w:val="00CE2BA3"/>
    <w:rsid w:val="00CE38DE"/>
    <w:rsid w:val="00CE3ACD"/>
    <w:rsid w:val="00CE4F15"/>
    <w:rsid w:val="00CE69AE"/>
    <w:rsid w:val="00CE79E7"/>
    <w:rsid w:val="00CF1E11"/>
    <w:rsid w:val="00CF3A1A"/>
    <w:rsid w:val="00D009E1"/>
    <w:rsid w:val="00D018CF"/>
    <w:rsid w:val="00D019BB"/>
    <w:rsid w:val="00D02183"/>
    <w:rsid w:val="00D0219B"/>
    <w:rsid w:val="00D0338A"/>
    <w:rsid w:val="00D03DAA"/>
    <w:rsid w:val="00D1244D"/>
    <w:rsid w:val="00D12EF7"/>
    <w:rsid w:val="00D131DA"/>
    <w:rsid w:val="00D13CF8"/>
    <w:rsid w:val="00D14343"/>
    <w:rsid w:val="00D14BB8"/>
    <w:rsid w:val="00D152AA"/>
    <w:rsid w:val="00D167FC"/>
    <w:rsid w:val="00D16CA8"/>
    <w:rsid w:val="00D2019C"/>
    <w:rsid w:val="00D23A53"/>
    <w:rsid w:val="00D24491"/>
    <w:rsid w:val="00D245A7"/>
    <w:rsid w:val="00D270F9"/>
    <w:rsid w:val="00D30C17"/>
    <w:rsid w:val="00D30DB9"/>
    <w:rsid w:val="00D3233F"/>
    <w:rsid w:val="00D34346"/>
    <w:rsid w:val="00D34C62"/>
    <w:rsid w:val="00D35778"/>
    <w:rsid w:val="00D41311"/>
    <w:rsid w:val="00D41E5A"/>
    <w:rsid w:val="00D4389B"/>
    <w:rsid w:val="00D44298"/>
    <w:rsid w:val="00D4515E"/>
    <w:rsid w:val="00D453D2"/>
    <w:rsid w:val="00D470B5"/>
    <w:rsid w:val="00D47C1E"/>
    <w:rsid w:val="00D50F42"/>
    <w:rsid w:val="00D54981"/>
    <w:rsid w:val="00D5581A"/>
    <w:rsid w:val="00D55D47"/>
    <w:rsid w:val="00D605EB"/>
    <w:rsid w:val="00D65B37"/>
    <w:rsid w:val="00D66C70"/>
    <w:rsid w:val="00D67724"/>
    <w:rsid w:val="00D678DB"/>
    <w:rsid w:val="00D70BC8"/>
    <w:rsid w:val="00D72108"/>
    <w:rsid w:val="00D72B10"/>
    <w:rsid w:val="00D76CF6"/>
    <w:rsid w:val="00D77907"/>
    <w:rsid w:val="00D77AC4"/>
    <w:rsid w:val="00D77C99"/>
    <w:rsid w:val="00D80274"/>
    <w:rsid w:val="00D808C1"/>
    <w:rsid w:val="00D80D08"/>
    <w:rsid w:val="00D82118"/>
    <w:rsid w:val="00D859F7"/>
    <w:rsid w:val="00D918EA"/>
    <w:rsid w:val="00D93554"/>
    <w:rsid w:val="00D95F89"/>
    <w:rsid w:val="00D97FC0"/>
    <w:rsid w:val="00DA14B2"/>
    <w:rsid w:val="00DA25C4"/>
    <w:rsid w:val="00DA2F12"/>
    <w:rsid w:val="00DA382D"/>
    <w:rsid w:val="00DA4FF1"/>
    <w:rsid w:val="00DA5904"/>
    <w:rsid w:val="00DA5D06"/>
    <w:rsid w:val="00DB0960"/>
    <w:rsid w:val="00DB1046"/>
    <w:rsid w:val="00DC203F"/>
    <w:rsid w:val="00DC4B1F"/>
    <w:rsid w:val="00DC51D2"/>
    <w:rsid w:val="00DC5458"/>
    <w:rsid w:val="00DC7EB6"/>
    <w:rsid w:val="00DD019A"/>
    <w:rsid w:val="00DD0726"/>
    <w:rsid w:val="00DD0775"/>
    <w:rsid w:val="00DD1682"/>
    <w:rsid w:val="00DD2EFD"/>
    <w:rsid w:val="00DD2FBB"/>
    <w:rsid w:val="00DD30DE"/>
    <w:rsid w:val="00DD41A7"/>
    <w:rsid w:val="00DD4952"/>
    <w:rsid w:val="00DD628E"/>
    <w:rsid w:val="00DD75F4"/>
    <w:rsid w:val="00DE0F9A"/>
    <w:rsid w:val="00DE20D2"/>
    <w:rsid w:val="00DE2E87"/>
    <w:rsid w:val="00DE4A28"/>
    <w:rsid w:val="00DE75BD"/>
    <w:rsid w:val="00DF027C"/>
    <w:rsid w:val="00DF2137"/>
    <w:rsid w:val="00DF2620"/>
    <w:rsid w:val="00DF2EC3"/>
    <w:rsid w:val="00DF3F3C"/>
    <w:rsid w:val="00DF4737"/>
    <w:rsid w:val="00DF4AFC"/>
    <w:rsid w:val="00DF5914"/>
    <w:rsid w:val="00E00CF3"/>
    <w:rsid w:val="00E01B68"/>
    <w:rsid w:val="00E037A8"/>
    <w:rsid w:val="00E05BC3"/>
    <w:rsid w:val="00E062ED"/>
    <w:rsid w:val="00E06A1C"/>
    <w:rsid w:val="00E10325"/>
    <w:rsid w:val="00E12B27"/>
    <w:rsid w:val="00E135B3"/>
    <w:rsid w:val="00E13689"/>
    <w:rsid w:val="00E22079"/>
    <w:rsid w:val="00E24030"/>
    <w:rsid w:val="00E25341"/>
    <w:rsid w:val="00E25A7F"/>
    <w:rsid w:val="00E301E3"/>
    <w:rsid w:val="00E3398D"/>
    <w:rsid w:val="00E35D6B"/>
    <w:rsid w:val="00E36F73"/>
    <w:rsid w:val="00E3710E"/>
    <w:rsid w:val="00E40B24"/>
    <w:rsid w:val="00E40C0E"/>
    <w:rsid w:val="00E415E6"/>
    <w:rsid w:val="00E44380"/>
    <w:rsid w:val="00E473E0"/>
    <w:rsid w:val="00E47C06"/>
    <w:rsid w:val="00E50817"/>
    <w:rsid w:val="00E5179F"/>
    <w:rsid w:val="00E552C1"/>
    <w:rsid w:val="00E635D7"/>
    <w:rsid w:val="00E63BAB"/>
    <w:rsid w:val="00E665FD"/>
    <w:rsid w:val="00E70BA2"/>
    <w:rsid w:val="00E7384F"/>
    <w:rsid w:val="00E73AB4"/>
    <w:rsid w:val="00E74228"/>
    <w:rsid w:val="00E74689"/>
    <w:rsid w:val="00E76604"/>
    <w:rsid w:val="00E76967"/>
    <w:rsid w:val="00E7793D"/>
    <w:rsid w:val="00E8160F"/>
    <w:rsid w:val="00E822FE"/>
    <w:rsid w:val="00E861AE"/>
    <w:rsid w:val="00E87653"/>
    <w:rsid w:val="00E901E2"/>
    <w:rsid w:val="00E92FC2"/>
    <w:rsid w:val="00E93C12"/>
    <w:rsid w:val="00E95AEE"/>
    <w:rsid w:val="00E9739C"/>
    <w:rsid w:val="00EA08F7"/>
    <w:rsid w:val="00EA0C86"/>
    <w:rsid w:val="00EA1505"/>
    <w:rsid w:val="00EA1AB8"/>
    <w:rsid w:val="00EA45D5"/>
    <w:rsid w:val="00EA4719"/>
    <w:rsid w:val="00EA4CD6"/>
    <w:rsid w:val="00EA7766"/>
    <w:rsid w:val="00EB039E"/>
    <w:rsid w:val="00EB3B5B"/>
    <w:rsid w:val="00EB4065"/>
    <w:rsid w:val="00EB4898"/>
    <w:rsid w:val="00EB627A"/>
    <w:rsid w:val="00EC3007"/>
    <w:rsid w:val="00EC5365"/>
    <w:rsid w:val="00ED00B2"/>
    <w:rsid w:val="00ED0406"/>
    <w:rsid w:val="00ED395D"/>
    <w:rsid w:val="00ED46B0"/>
    <w:rsid w:val="00ED4B23"/>
    <w:rsid w:val="00ED6BAE"/>
    <w:rsid w:val="00EE03AE"/>
    <w:rsid w:val="00EE06B8"/>
    <w:rsid w:val="00EE177A"/>
    <w:rsid w:val="00EE1C47"/>
    <w:rsid w:val="00EE208D"/>
    <w:rsid w:val="00EE4E81"/>
    <w:rsid w:val="00EE5CDC"/>
    <w:rsid w:val="00EE6E83"/>
    <w:rsid w:val="00EE73BA"/>
    <w:rsid w:val="00EF113C"/>
    <w:rsid w:val="00EF1FC3"/>
    <w:rsid w:val="00EF376B"/>
    <w:rsid w:val="00EF3F79"/>
    <w:rsid w:val="00EF6411"/>
    <w:rsid w:val="00F01140"/>
    <w:rsid w:val="00F02E57"/>
    <w:rsid w:val="00F05D88"/>
    <w:rsid w:val="00F05E63"/>
    <w:rsid w:val="00F065E1"/>
    <w:rsid w:val="00F10446"/>
    <w:rsid w:val="00F10745"/>
    <w:rsid w:val="00F10FFE"/>
    <w:rsid w:val="00F1149C"/>
    <w:rsid w:val="00F120E0"/>
    <w:rsid w:val="00F124B0"/>
    <w:rsid w:val="00F13A30"/>
    <w:rsid w:val="00F1543F"/>
    <w:rsid w:val="00F200AD"/>
    <w:rsid w:val="00F242F4"/>
    <w:rsid w:val="00F24654"/>
    <w:rsid w:val="00F24AB2"/>
    <w:rsid w:val="00F25556"/>
    <w:rsid w:val="00F25784"/>
    <w:rsid w:val="00F266FA"/>
    <w:rsid w:val="00F26B13"/>
    <w:rsid w:val="00F27098"/>
    <w:rsid w:val="00F31A2E"/>
    <w:rsid w:val="00F32EE6"/>
    <w:rsid w:val="00F34462"/>
    <w:rsid w:val="00F35FB3"/>
    <w:rsid w:val="00F37E38"/>
    <w:rsid w:val="00F43095"/>
    <w:rsid w:val="00F435BF"/>
    <w:rsid w:val="00F43699"/>
    <w:rsid w:val="00F43BBF"/>
    <w:rsid w:val="00F43FF2"/>
    <w:rsid w:val="00F469A6"/>
    <w:rsid w:val="00F47C3D"/>
    <w:rsid w:val="00F5150D"/>
    <w:rsid w:val="00F56C1A"/>
    <w:rsid w:val="00F60750"/>
    <w:rsid w:val="00F61A05"/>
    <w:rsid w:val="00F62D69"/>
    <w:rsid w:val="00F65415"/>
    <w:rsid w:val="00F717AA"/>
    <w:rsid w:val="00F71EB9"/>
    <w:rsid w:val="00F758DC"/>
    <w:rsid w:val="00F819FA"/>
    <w:rsid w:val="00F81AD9"/>
    <w:rsid w:val="00F81F55"/>
    <w:rsid w:val="00F82623"/>
    <w:rsid w:val="00F83336"/>
    <w:rsid w:val="00F83CC2"/>
    <w:rsid w:val="00F844A8"/>
    <w:rsid w:val="00F85FBA"/>
    <w:rsid w:val="00F8656E"/>
    <w:rsid w:val="00F877DA"/>
    <w:rsid w:val="00F9059E"/>
    <w:rsid w:val="00F9162A"/>
    <w:rsid w:val="00F91FA1"/>
    <w:rsid w:val="00F925A1"/>
    <w:rsid w:val="00F9295F"/>
    <w:rsid w:val="00F93B14"/>
    <w:rsid w:val="00F95EF0"/>
    <w:rsid w:val="00FA051E"/>
    <w:rsid w:val="00FA1348"/>
    <w:rsid w:val="00FA2318"/>
    <w:rsid w:val="00FA4487"/>
    <w:rsid w:val="00FA58B1"/>
    <w:rsid w:val="00FB21D7"/>
    <w:rsid w:val="00FB3ED8"/>
    <w:rsid w:val="00FB52EA"/>
    <w:rsid w:val="00FB7A70"/>
    <w:rsid w:val="00FB7A86"/>
    <w:rsid w:val="00FC06B4"/>
    <w:rsid w:val="00FC176D"/>
    <w:rsid w:val="00FC1EF1"/>
    <w:rsid w:val="00FC5898"/>
    <w:rsid w:val="00FC5FA4"/>
    <w:rsid w:val="00FD1F0E"/>
    <w:rsid w:val="00FD22DA"/>
    <w:rsid w:val="00FD380B"/>
    <w:rsid w:val="00FD5EA6"/>
    <w:rsid w:val="00FD6A58"/>
    <w:rsid w:val="00FE022E"/>
    <w:rsid w:val="00FE0621"/>
    <w:rsid w:val="00FE1914"/>
    <w:rsid w:val="00FE2FFD"/>
    <w:rsid w:val="00FE58D3"/>
    <w:rsid w:val="00FE5C16"/>
    <w:rsid w:val="00FF3474"/>
    <w:rsid w:val="00FF3481"/>
    <w:rsid w:val="00FF57B2"/>
    <w:rsid w:val="00FF61BF"/>
    <w:rsid w:val="00FF71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F76EB"/>
  <w15:docId w15:val="{CEAE4987-2C69-4C7C-8F26-BA1615569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5408"/>
    <w:pPr>
      <w:spacing w:after="0" w:line="259" w:lineRule="auto"/>
    </w:pPr>
  </w:style>
  <w:style w:type="paragraph" w:styleId="Heading1">
    <w:name w:val="heading 1"/>
    <w:basedOn w:val="Normal"/>
    <w:next w:val="Normal"/>
    <w:link w:val="Heading1Char"/>
    <w:autoRedefine/>
    <w:qFormat/>
    <w:rsid w:val="00233DB2"/>
    <w:pPr>
      <w:widowControl w:val="0"/>
      <w:suppressAutoHyphens/>
      <w:spacing w:before="120" w:after="80"/>
      <w:ind w:left="720" w:hanging="720"/>
      <w:outlineLvl w:val="0"/>
    </w:pPr>
    <w:rPr>
      <w:rFonts w:ascii="Calibri Light" w:eastAsiaTheme="majorEastAsia" w:hAnsi="Calibri Light" w:cstheme="majorBidi"/>
      <w:b/>
      <w:bCs/>
      <w:color w:val="1E9298" w:themeColor="accent3" w:themeShade="BF"/>
      <w:sz w:val="28"/>
      <w:szCs w:val="28"/>
    </w:rPr>
  </w:style>
  <w:style w:type="paragraph" w:styleId="Heading2">
    <w:name w:val="heading 2"/>
    <w:basedOn w:val="Normal"/>
    <w:next w:val="Normal"/>
    <w:link w:val="Heading2Char"/>
    <w:unhideWhenUsed/>
    <w:qFormat/>
    <w:rsid w:val="00BF0A8D"/>
    <w:pPr>
      <w:keepNext/>
      <w:keepLines/>
      <w:spacing w:before="120"/>
      <w:outlineLvl w:val="1"/>
    </w:pPr>
    <w:rPr>
      <w:rFonts w:eastAsiaTheme="majorEastAsia" w:cstheme="majorBidi"/>
      <w:b/>
      <w:bCs/>
      <w:color w:val="24AFB6"/>
      <w:sz w:val="24"/>
      <w:szCs w:val="26"/>
    </w:rPr>
  </w:style>
  <w:style w:type="paragraph" w:styleId="Heading3">
    <w:name w:val="heading 3"/>
    <w:basedOn w:val="Normal"/>
    <w:next w:val="Normal"/>
    <w:link w:val="Heading3Char"/>
    <w:unhideWhenUsed/>
    <w:qFormat/>
    <w:rsid w:val="008B1B47"/>
    <w:pPr>
      <w:keepNext/>
      <w:keepLines/>
      <w:spacing w:before="200"/>
      <w:outlineLvl w:val="2"/>
    </w:pPr>
    <w:rPr>
      <w:rFonts w:eastAsiaTheme="majorEastAsia" w:cstheme="majorBidi"/>
      <w:bCs/>
      <w:i/>
      <w:color w:val="0070C0"/>
    </w:rPr>
  </w:style>
  <w:style w:type="paragraph" w:styleId="Heading4">
    <w:name w:val="heading 4"/>
    <w:basedOn w:val="Normal"/>
    <w:next w:val="Normal"/>
    <w:link w:val="Heading4Char"/>
    <w:unhideWhenUsed/>
    <w:qFormat/>
    <w:rsid w:val="00B84DE6"/>
    <w:pPr>
      <w:keepNext/>
      <w:keepLines/>
      <w:spacing w:before="40"/>
      <w:outlineLvl w:val="3"/>
    </w:pPr>
    <w:rPr>
      <w:rFonts w:eastAsiaTheme="majorEastAsia" w:cstheme="majorBidi"/>
      <w:i/>
      <w:iCs/>
      <w:color w:val="3293D9" w:themeColor="accent1" w:themeShade="BF"/>
    </w:rPr>
  </w:style>
  <w:style w:type="paragraph" w:styleId="Heading5">
    <w:name w:val="heading 5"/>
    <w:basedOn w:val="Normal"/>
    <w:next w:val="Normal"/>
    <w:link w:val="Heading5Char"/>
    <w:qFormat/>
    <w:rsid w:val="00184411"/>
    <w:pPr>
      <w:keepNext/>
      <w:keepLines/>
      <w:outlineLvl w:val="4"/>
    </w:pPr>
    <w:rPr>
      <w:rFonts w:ascii="Calibri" w:eastAsia="Calibri" w:hAnsi="Calibri" w:cs="Calibri"/>
      <w:i/>
      <w:color w:val="000000" w:themeColor="text1"/>
      <w:u w:val="single"/>
    </w:rPr>
  </w:style>
  <w:style w:type="paragraph" w:styleId="Heading6">
    <w:name w:val="heading 6"/>
    <w:basedOn w:val="Normal"/>
    <w:next w:val="Normal"/>
    <w:link w:val="Heading6Char"/>
    <w:rsid w:val="00DE2E87"/>
    <w:pPr>
      <w:keepNext/>
      <w:keepLines/>
      <w:spacing w:before="200" w:after="40"/>
      <w:outlineLvl w:val="5"/>
    </w:pPr>
    <w:rPr>
      <w:rFonts w:ascii="Calibri" w:eastAsia="Calibri" w:hAnsi="Calibri" w:cs="Calibri"/>
      <w:b/>
      <w:sz w:val="20"/>
      <w:szCs w:val="20"/>
    </w:rPr>
  </w:style>
  <w:style w:type="paragraph" w:styleId="Heading7">
    <w:name w:val="heading 7"/>
    <w:basedOn w:val="Normal"/>
    <w:next w:val="Normal"/>
    <w:link w:val="Heading7Char"/>
    <w:uiPriority w:val="9"/>
    <w:semiHidden/>
    <w:unhideWhenUsed/>
    <w:qFormat/>
    <w:rsid w:val="00DE2E87"/>
    <w:pPr>
      <w:keepNext/>
      <w:keepLines/>
      <w:spacing w:before="40"/>
      <w:outlineLvl w:val="6"/>
    </w:pPr>
    <w:rPr>
      <w:rFonts w:asciiTheme="majorHAnsi" w:eastAsiaTheme="majorEastAsia" w:hAnsiTheme="majorHAnsi" w:cstheme="majorBidi"/>
      <w:i/>
      <w:iCs/>
      <w:color w:val="1C6295"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713BFD"/>
    <w:pPr>
      <w:spacing w:line="240" w:lineRule="auto"/>
    </w:pPr>
    <w:rPr>
      <w:rFonts w:ascii="Calibri" w:hAnsi="Calibri" w:cs="Times New Roman"/>
    </w:rPr>
  </w:style>
  <w:style w:type="character" w:customStyle="1" w:styleId="Heading1Char">
    <w:name w:val="Heading 1 Char"/>
    <w:basedOn w:val="DefaultParagraphFont"/>
    <w:link w:val="Heading1"/>
    <w:rsid w:val="00233DB2"/>
    <w:rPr>
      <w:rFonts w:ascii="Calibri Light" w:eastAsiaTheme="majorEastAsia" w:hAnsi="Calibri Light" w:cstheme="majorBidi"/>
      <w:b/>
      <w:bCs/>
      <w:color w:val="1E9298" w:themeColor="accent3" w:themeShade="BF"/>
      <w:sz w:val="28"/>
      <w:szCs w:val="28"/>
    </w:rPr>
  </w:style>
  <w:style w:type="character" w:customStyle="1" w:styleId="Heading2Char">
    <w:name w:val="Heading 2 Char"/>
    <w:basedOn w:val="DefaultParagraphFont"/>
    <w:link w:val="Heading2"/>
    <w:rsid w:val="00BF0A8D"/>
    <w:rPr>
      <w:rFonts w:eastAsiaTheme="majorEastAsia" w:cstheme="majorBidi"/>
      <w:b/>
      <w:bCs/>
      <w:color w:val="24AFB6"/>
      <w:sz w:val="24"/>
      <w:szCs w:val="26"/>
    </w:rPr>
  </w:style>
  <w:style w:type="paragraph" w:styleId="FootnoteText">
    <w:name w:val="footnote text"/>
    <w:basedOn w:val="Normal"/>
    <w:link w:val="FootnoteTextChar"/>
    <w:uiPriority w:val="99"/>
    <w:semiHidden/>
    <w:unhideWhenUsed/>
    <w:rsid w:val="00713BFD"/>
    <w:pPr>
      <w:spacing w:line="240" w:lineRule="auto"/>
    </w:pPr>
    <w:rPr>
      <w:sz w:val="20"/>
      <w:szCs w:val="20"/>
    </w:rPr>
  </w:style>
  <w:style w:type="character" w:customStyle="1" w:styleId="FootnoteTextChar">
    <w:name w:val="Footnote Text Char"/>
    <w:basedOn w:val="DefaultParagraphFont"/>
    <w:link w:val="FootnoteText"/>
    <w:uiPriority w:val="99"/>
    <w:semiHidden/>
    <w:rsid w:val="00713BFD"/>
    <w:rPr>
      <w:sz w:val="20"/>
      <w:szCs w:val="20"/>
    </w:rPr>
  </w:style>
  <w:style w:type="character" w:styleId="FootnoteReference">
    <w:name w:val="footnote reference"/>
    <w:basedOn w:val="DefaultParagraphFont"/>
    <w:uiPriority w:val="99"/>
    <w:semiHidden/>
    <w:unhideWhenUsed/>
    <w:rsid w:val="00713BFD"/>
    <w:rPr>
      <w:vertAlign w:val="superscript"/>
    </w:rPr>
  </w:style>
  <w:style w:type="paragraph" w:styleId="ListParagraph">
    <w:name w:val="List Paragraph"/>
    <w:aliases w:val="References,Bullets,List Paragraph (numbered (a)),Akapit z listą BS,List Paragraph1,lp1,Dot pt,No Spacing1,List Paragraph Char Char Char,Indicator Text,Numbered Para 1,List Paragraph12,Bullet Points,MAIN CONTENT,Bullet 1,List Bullet Mary,3"/>
    <w:basedOn w:val="Normal"/>
    <w:link w:val="ListParagraphChar"/>
    <w:uiPriority w:val="34"/>
    <w:qFormat/>
    <w:rsid w:val="00713BFD"/>
    <w:pPr>
      <w:ind w:left="720"/>
      <w:contextualSpacing/>
    </w:pPr>
  </w:style>
  <w:style w:type="paragraph" w:styleId="Title">
    <w:name w:val="Title"/>
    <w:basedOn w:val="Normal"/>
    <w:next w:val="Normal"/>
    <w:link w:val="TitleChar"/>
    <w:qFormat/>
    <w:rsid w:val="00713BFD"/>
    <w:pPr>
      <w:pBdr>
        <w:bottom w:val="single" w:sz="8" w:space="4" w:color="7EBBE7" w:themeColor="accent1"/>
      </w:pBdr>
      <w:spacing w:after="300" w:line="240" w:lineRule="auto"/>
      <w:contextualSpacing/>
    </w:pPr>
    <w:rPr>
      <w:rFonts w:asciiTheme="majorHAnsi" w:eastAsiaTheme="majorEastAsia" w:hAnsiTheme="majorHAnsi" w:cstheme="majorBidi"/>
      <w:color w:val="272F4D" w:themeColor="text2" w:themeShade="BF"/>
      <w:spacing w:val="5"/>
      <w:kern w:val="28"/>
      <w:sz w:val="52"/>
      <w:szCs w:val="52"/>
    </w:rPr>
  </w:style>
  <w:style w:type="character" w:customStyle="1" w:styleId="TitleChar">
    <w:name w:val="Title Char"/>
    <w:basedOn w:val="DefaultParagraphFont"/>
    <w:link w:val="Title"/>
    <w:uiPriority w:val="10"/>
    <w:rsid w:val="00713BFD"/>
    <w:rPr>
      <w:rFonts w:asciiTheme="majorHAnsi" w:eastAsiaTheme="majorEastAsia" w:hAnsiTheme="majorHAnsi" w:cstheme="majorBidi"/>
      <w:color w:val="272F4D" w:themeColor="text2" w:themeShade="BF"/>
      <w:spacing w:val="5"/>
      <w:kern w:val="28"/>
      <w:sz w:val="52"/>
      <w:szCs w:val="52"/>
    </w:rPr>
  </w:style>
  <w:style w:type="character" w:customStyle="1" w:styleId="Heading3Char">
    <w:name w:val="Heading 3 Char"/>
    <w:basedOn w:val="DefaultParagraphFont"/>
    <w:link w:val="Heading3"/>
    <w:rsid w:val="008B1B47"/>
    <w:rPr>
      <w:rFonts w:eastAsiaTheme="majorEastAsia" w:cstheme="majorBidi"/>
      <w:bCs/>
      <w:i/>
      <w:color w:val="0070C0"/>
    </w:rPr>
  </w:style>
  <w:style w:type="table" w:styleId="TableGrid">
    <w:name w:val="Table Grid"/>
    <w:basedOn w:val="TableNormal"/>
    <w:uiPriority w:val="59"/>
    <w:rsid w:val="001118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AB4991"/>
    <w:pPr>
      <w:spacing w:line="240" w:lineRule="auto"/>
      <w:ind w:left="720" w:hanging="720"/>
    </w:pPr>
  </w:style>
  <w:style w:type="paragraph" w:styleId="BalloonText">
    <w:name w:val="Balloon Text"/>
    <w:basedOn w:val="Normal"/>
    <w:link w:val="BalloonTextChar"/>
    <w:uiPriority w:val="99"/>
    <w:semiHidden/>
    <w:unhideWhenUsed/>
    <w:rsid w:val="00681E0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1E0C"/>
    <w:rPr>
      <w:rFonts w:ascii="Tahoma" w:hAnsi="Tahoma" w:cs="Tahoma"/>
      <w:sz w:val="16"/>
      <w:szCs w:val="16"/>
    </w:rPr>
  </w:style>
  <w:style w:type="character" w:styleId="CommentReference">
    <w:name w:val="annotation reference"/>
    <w:basedOn w:val="DefaultParagraphFont"/>
    <w:uiPriority w:val="99"/>
    <w:semiHidden/>
    <w:unhideWhenUsed/>
    <w:rsid w:val="00CE79E7"/>
    <w:rPr>
      <w:sz w:val="16"/>
      <w:szCs w:val="16"/>
    </w:rPr>
  </w:style>
  <w:style w:type="paragraph" w:styleId="CommentText">
    <w:name w:val="annotation text"/>
    <w:basedOn w:val="Normal"/>
    <w:link w:val="CommentTextChar"/>
    <w:uiPriority w:val="99"/>
    <w:unhideWhenUsed/>
    <w:rsid w:val="00CE79E7"/>
    <w:pPr>
      <w:spacing w:line="240" w:lineRule="auto"/>
    </w:pPr>
    <w:rPr>
      <w:sz w:val="20"/>
      <w:szCs w:val="20"/>
    </w:rPr>
  </w:style>
  <w:style w:type="character" w:customStyle="1" w:styleId="CommentTextChar">
    <w:name w:val="Comment Text Char"/>
    <w:basedOn w:val="DefaultParagraphFont"/>
    <w:link w:val="CommentText"/>
    <w:uiPriority w:val="99"/>
    <w:rsid w:val="00CE79E7"/>
    <w:rPr>
      <w:sz w:val="20"/>
      <w:szCs w:val="20"/>
    </w:rPr>
  </w:style>
  <w:style w:type="paragraph" w:styleId="CommentSubject">
    <w:name w:val="annotation subject"/>
    <w:basedOn w:val="CommentText"/>
    <w:next w:val="CommentText"/>
    <w:link w:val="CommentSubjectChar"/>
    <w:uiPriority w:val="99"/>
    <w:semiHidden/>
    <w:unhideWhenUsed/>
    <w:rsid w:val="00CE79E7"/>
    <w:rPr>
      <w:b/>
      <w:bCs/>
    </w:rPr>
  </w:style>
  <w:style w:type="character" w:customStyle="1" w:styleId="CommentSubjectChar">
    <w:name w:val="Comment Subject Char"/>
    <w:basedOn w:val="CommentTextChar"/>
    <w:link w:val="CommentSubject"/>
    <w:uiPriority w:val="99"/>
    <w:semiHidden/>
    <w:rsid w:val="00CE79E7"/>
    <w:rPr>
      <w:b/>
      <w:bCs/>
      <w:sz w:val="20"/>
      <w:szCs w:val="20"/>
    </w:rPr>
  </w:style>
  <w:style w:type="paragraph" w:styleId="Caption">
    <w:name w:val="caption"/>
    <w:basedOn w:val="Normal"/>
    <w:next w:val="Normal"/>
    <w:uiPriority w:val="35"/>
    <w:unhideWhenUsed/>
    <w:qFormat/>
    <w:rsid w:val="00F65415"/>
    <w:pPr>
      <w:spacing w:after="80" w:line="240" w:lineRule="auto"/>
    </w:pPr>
    <w:rPr>
      <w:i/>
      <w:iCs/>
      <w:color w:val="002060"/>
      <w:sz w:val="18"/>
      <w:szCs w:val="18"/>
    </w:rPr>
  </w:style>
  <w:style w:type="paragraph" w:styleId="Header">
    <w:name w:val="header"/>
    <w:basedOn w:val="Normal"/>
    <w:link w:val="HeaderChar"/>
    <w:uiPriority w:val="99"/>
    <w:unhideWhenUsed/>
    <w:rsid w:val="00B34849"/>
    <w:pPr>
      <w:tabs>
        <w:tab w:val="center" w:pos="4680"/>
        <w:tab w:val="right" w:pos="9360"/>
      </w:tabs>
      <w:spacing w:line="240" w:lineRule="auto"/>
    </w:pPr>
  </w:style>
  <w:style w:type="character" w:customStyle="1" w:styleId="HeaderChar">
    <w:name w:val="Header Char"/>
    <w:basedOn w:val="DefaultParagraphFont"/>
    <w:link w:val="Header"/>
    <w:uiPriority w:val="99"/>
    <w:rsid w:val="00B34849"/>
  </w:style>
  <w:style w:type="paragraph" w:styleId="Footer">
    <w:name w:val="footer"/>
    <w:basedOn w:val="Normal"/>
    <w:link w:val="FooterChar"/>
    <w:uiPriority w:val="99"/>
    <w:unhideWhenUsed/>
    <w:rsid w:val="00B34849"/>
    <w:pPr>
      <w:tabs>
        <w:tab w:val="center" w:pos="4680"/>
        <w:tab w:val="right" w:pos="9360"/>
      </w:tabs>
      <w:spacing w:line="240" w:lineRule="auto"/>
    </w:pPr>
  </w:style>
  <w:style w:type="character" w:customStyle="1" w:styleId="FooterChar">
    <w:name w:val="Footer Char"/>
    <w:basedOn w:val="DefaultParagraphFont"/>
    <w:link w:val="Footer"/>
    <w:uiPriority w:val="99"/>
    <w:rsid w:val="00B34849"/>
  </w:style>
  <w:style w:type="character" w:styleId="Hyperlink">
    <w:name w:val="Hyperlink"/>
    <w:basedOn w:val="DefaultParagraphFont"/>
    <w:uiPriority w:val="99"/>
    <w:unhideWhenUsed/>
    <w:rsid w:val="009D15B3"/>
    <w:rPr>
      <w:color w:val="6EAC1C" w:themeColor="hyperlink"/>
      <w:u w:val="single"/>
    </w:rPr>
  </w:style>
  <w:style w:type="paragraph" w:customStyle="1" w:styleId="Default">
    <w:name w:val="Default"/>
    <w:rsid w:val="00596085"/>
    <w:pPr>
      <w:autoSpaceDE w:val="0"/>
      <w:autoSpaceDN w:val="0"/>
      <w:adjustRightInd w:val="0"/>
      <w:spacing w:after="0" w:line="240" w:lineRule="auto"/>
    </w:pPr>
    <w:rPr>
      <w:rFonts w:ascii="Calibri" w:hAnsi="Calibri" w:cs="Calibri"/>
      <w:color w:val="000000"/>
      <w:sz w:val="24"/>
      <w:szCs w:val="24"/>
    </w:rPr>
  </w:style>
  <w:style w:type="character" w:customStyle="1" w:styleId="UnresolvedMention1">
    <w:name w:val="Unresolved Mention1"/>
    <w:basedOn w:val="DefaultParagraphFont"/>
    <w:uiPriority w:val="99"/>
    <w:semiHidden/>
    <w:unhideWhenUsed/>
    <w:rsid w:val="004A3B90"/>
    <w:rPr>
      <w:color w:val="808080"/>
      <w:shd w:val="clear" w:color="auto" w:fill="E6E6E6"/>
    </w:rPr>
  </w:style>
  <w:style w:type="paragraph" w:styleId="TOCHeading">
    <w:name w:val="TOC Heading"/>
    <w:basedOn w:val="Heading1"/>
    <w:next w:val="Normal"/>
    <w:uiPriority w:val="39"/>
    <w:unhideWhenUsed/>
    <w:qFormat/>
    <w:rsid w:val="007511AA"/>
    <w:pPr>
      <w:keepNext/>
      <w:keepLines/>
      <w:widowControl/>
      <w:spacing w:before="480"/>
      <w:ind w:left="0" w:firstLine="0"/>
      <w:outlineLvl w:val="9"/>
    </w:pPr>
    <w:rPr>
      <w:lang w:eastAsia="ja-JP"/>
    </w:rPr>
  </w:style>
  <w:style w:type="paragraph" w:styleId="TOC1">
    <w:name w:val="toc 1"/>
    <w:basedOn w:val="Normal"/>
    <w:next w:val="Normal"/>
    <w:autoRedefine/>
    <w:uiPriority w:val="39"/>
    <w:unhideWhenUsed/>
    <w:rsid w:val="00A80B73"/>
    <w:pPr>
      <w:spacing w:after="100"/>
    </w:pPr>
    <w:rPr>
      <w:rFonts w:ascii="Calibri Light" w:hAnsi="Calibri Light"/>
      <w:b/>
      <w:color w:val="002060"/>
    </w:rPr>
  </w:style>
  <w:style w:type="paragraph" w:styleId="TOC2">
    <w:name w:val="toc 2"/>
    <w:basedOn w:val="Normal"/>
    <w:next w:val="Normal"/>
    <w:autoRedefine/>
    <w:uiPriority w:val="39"/>
    <w:unhideWhenUsed/>
    <w:rsid w:val="00A80B73"/>
    <w:pPr>
      <w:spacing w:after="100"/>
      <w:ind w:left="220"/>
    </w:pPr>
    <w:rPr>
      <w:rFonts w:ascii="Calibri Light" w:hAnsi="Calibri Light"/>
      <w:color w:val="000000" w:themeColor="text1"/>
      <w:sz w:val="20"/>
    </w:rPr>
  </w:style>
  <w:style w:type="paragraph" w:styleId="TOC3">
    <w:name w:val="toc 3"/>
    <w:basedOn w:val="Normal"/>
    <w:next w:val="Normal"/>
    <w:autoRedefine/>
    <w:uiPriority w:val="39"/>
    <w:unhideWhenUsed/>
    <w:rsid w:val="00A80B73"/>
    <w:pPr>
      <w:spacing w:after="100"/>
      <w:ind w:left="440"/>
    </w:pPr>
    <w:rPr>
      <w:rFonts w:ascii="Calibri Light" w:hAnsi="Calibri Light"/>
      <w:i/>
      <w:color w:val="000000" w:themeColor="text1"/>
      <w:sz w:val="20"/>
    </w:rPr>
  </w:style>
  <w:style w:type="character" w:customStyle="1" w:styleId="Heading4Char">
    <w:name w:val="Heading 4 Char"/>
    <w:basedOn w:val="DefaultParagraphFont"/>
    <w:link w:val="Heading4"/>
    <w:rsid w:val="00B84DE6"/>
    <w:rPr>
      <w:rFonts w:eastAsiaTheme="majorEastAsia" w:cstheme="majorBidi"/>
      <w:i/>
      <w:iCs/>
      <w:color w:val="3293D9" w:themeColor="accent1" w:themeShade="BF"/>
    </w:rPr>
  </w:style>
  <w:style w:type="character" w:customStyle="1" w:styleId="Heading5Char">
    <w:name w:val="Heading 5 Char"/>
    <w:basedOn w:val="DefaultParagraphFont"/>
    <w:link w:val="Heading5"/>
    <w:rsid w:val="00184411"/>
    <w:rPr>
      <w:rFonts w:ascii="Calibri" w:eastAsia="Calibri" w:hAnsi="Calibri" w:cs="Calibri"/>
      <w:i/>
      <w:color w:val="000000" w:themeColor="text1"/>
      <w:u w:val="single"/>
    </w:rPr>
  </w:style>
  <w:style w:type="character" w:customStyle="1" w:styleId="Heading6Char">
    <w:name w:val="Heading 6 Char"/>
    <w:basedOn w:val="DefaultParagraphFont"/>
    <w:link w:val="Heading6"/>
    <w:rsid w:val="00DE2E87"/>
    <w:rPr>
      <w:rFonts w:ascii="Calibri" w:eastAsia="Calibri" w:hAnsi="Calibri" w:cs="Calibri"/>
      <w:b/>
      <w:sz w:val="20"/>
      <w:szCs w:val="20"/>
    </w:rPr>
  </w:style>
  <w:style w:type="character" w:customStyle="1" w:styleId="Heading7Char">
    <w:name w:val="Heading 7 Char"/>
    <w:basedOn w:val="DefaultParagraphFont"/>
    <w:link w:val="Heading7"/>
    <w:uiPriority w:val="9"/>
    <w:semiHidden/>
    <w:rsid w:val="00DE2E87"/>
    <w:rPr>
      <w:rFonts w:asciiTheme="majorHAnsi" w:eastAsiaTheme="majorEastAsia" w:hAnsiTheme="majorHAnsi" w:cstheme="majorBidi"/>
      <w:i/>
      <w:iCs/>
      <w:color w:val="1C6295" w:themeColor="accent1" w:themeShade="7F"/>
    </w:rPr>
  </w:style>
  <w:style w:type="paragraph" w:styleId="Subtitle">
    <w:name w:val="Subtitle"/>
    <w:basedOn w:val="Normal"/>
    <w:next w:val="Normal"/>
    <w:link w:val="SubtitleChar"/>
    <w:rsid w:val="00DE2E87"/>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DE2E87"/>
    <w:rPr>
      <w:rFonts w:ascii="Georgia" w:eastAsia="Georgia" w:hAnsi="Georgia" w:cs="Georgia"/>
      <w:i/>
      <w:color w:val="666666"/>
      <w:sz w:val="48"/>
      <w:szCs w:val="48"/>
    </w:rPr>
  </w:style>
  <w:style w:type="table" w:styleId="GridTable4-Accent2">
    <w:name w:val="Grid Table 4 Accent 2"/>
    <w:basedOn w:val="TableNormal"/>
    <w:uiPriority w:val="49"/>
    <w:rsid w:val="00F65415"/>
    <w:pPr>
      <w:spacing w:after="0" w:line="240" w:lineRule="auto"/>
    </w:pPr>
    <w:tblPr>
      <w:tblStyleRowBandSize w:val="1"/>
      <w:tblStyleColBandSize w:val="1"/>
      <w:tblBorders>
        <w:top w:val="single" w:sz="4" w:space="0" w:color="3E99DC" w:themeColor="accent2" w:themeTint="99"/>
        <w:left w:val="single" w:sz="4" w:space="0" w:color="3E99DC" w:themeColor="accent2" w:themeTint="99"/>
        <w:bottom w:val="single" w:sz="4" w:space="0" w:color="3E99DC" w:themeColor="accent2" w:themeTint="99"/>
        <w:right w:val="single" w:sz="4" w:space="0" w:color="3E99DC" w:themeColor="accent2" w:themeTint="99"/>
        <w:insideH w:val="single" w:sz="4" w:space="0" w:color="3E99DC" w:themeColor="accent2" w:themeTint="99"/>
        <w:insideV w:val="single" w:sz="4" w:space="0" w:color="3E99DC" w:themeColor="accent2" w:themeTint="99"/>
      </w:tblBorders>
    </w:tblPr>
    <w:tblStylePr w:type="firstRow">
      <w:rPr>
        <w:b/>
        <w:bCs/>
        <w:color w:val="FFFFFF" w:themeColor="background1"/>
      </w:rPr>
      <w:tblPr/>
      <w:tcPr>
        <w:tcBorders>
          <w:top w:val="single" w:sz="4" w:space="0" w:color="14496F" w:themeColor="accent2"/>
          <w:left w:val="single" w:sz="4" w:space="0" w:color="14496F" w:themeColor="accent2"/>
          <w:bottom w:val="single" w:sz="4" w:space="0" w:color="14496F" w:themeColor="accent2"/>
          <w:right w:val="single" w:sz="4" w:space="0" w:color="14496F" w:themeColor="accent2"/>
          <w:insideH w:val="nil"/>
          <w:insideV w:val="nil"/>
        </w:tcBorders>
        <w:shd w:val="clear" w:color="auto" w:fill="14496F" w:themeFill="accent2"/>
      </w:tcPr>
    </w:tblStylePr>
    <w:tblStylePr w:type="lastRow">
      <w:rPr>
        <w:b/>
        <w:bCs/>
      </w:rPr>
      <w:tblPr/>
      <w:tcPr>
        <w:tcBorders>
          <w:top w:val="double" w:sz="4" w:space="0" w:color="14496F" w:themeColor="accent2"/>
        </w:tcBorders>
      </w:tcPr>
    </w:tblStylePr>
    <w:tblStylePr w:type="firstCol">
      <w:rPr>
        <w:b/>
        <w:bCs/>
      </w:rPr>
    </w:tblStylePr>
    <w:tblStylePr w:type="lastCol">
      <w:rPr>
        <w:b/>
        <w:bCs/>
      </w:rPr>
    </w:tblStylePr>
    <w:tblStylePr w:type="band1Vert">
      <w:tblPr/>
      <w:tcPr>
        <w:shd w:val="clear" w:color="auto" w:fill="BEDDF3" w:themeFill="accent2" w:themeFillTint="33"/>
      </w:tcPr>
    </w:tblStylePr>
    <w:tblStylePr w:type="band1Horz">
      <w:tblPr/>
      <w:tcPr>
        <w:shd w:val="clear" w:color="auto" w:fill="BEDDF3" w:themeFill="accent2" w:themeFillTint="33"/>
      </w:tcPr>
    </w:tblStylePr>
  </w:style>
  <w:style w:type="character" w:customStyle="1" w:styleId="ListParagraphChar">
    <w:name w:val="List Paragraph Char"/>
    <w:aliases w:val="References Char,Bullets Char,List Paragraph (numbered (a)) Char,Akapit z listą BS Char,List Paragraph1 Char,lp1 Char,Dot pt Char,No Spacing1 Char,List Paragraph Char Char Char Char,Indicator Text Char,Numbered Para 1 Char,3 Char"/>
    <w:link w:val="ListParagraph"/>
    <w:uiPriority w:val="34"/>
    <w:rsid w:val="001B17C0"/>
  </w:style>
  <w:style w:type="table" w:styleId="ListTable3-Accent3">
    <w:name w:val="List Table 3 Accent 3"/>
    <w:basedOn w:val="TableNormal"/>
    <w:uiPriority w:val="48"/>
    <w:rsid w:val="001B17C0"/>
    <w:pPr>
      <w:spacing w:after="0" w:line="240" w:lineRule="auto"/>
    </w:pPr>
    <w:tblPr>
      <w:tblStyleRowBandSize w:val="1"/>
      <w:tblStyleColBandSize w:val="1"/>
      <w:tblBorders>
        <w:top w:val="single" w:sz="4" w:space="0" w:color="28C4CC" w:themeColor="accent3"/>
        <w:left w:val="single" w:sz="4" w:space="0" w:color="28C4CC" w:themeColor="accent3"/>
        <w:bottom w:val="single" w:sz="4" w:space="0" w:color="28C4CC" w:themeColor="accent3"/>
        <w:right w:val="single" w:sz="4" w:space="0" w:color="28C4CC" w:themeColor="accent3"/>
      </w:tblBorders>
    </w:tblPr>
    <w:tblStylePr w:type="firstRow">
      <w:rPr>
        <w:b/>
        <w:bCs/>
        <w:color w:val="FFFFFF" w:themeColor="background1"/>
      </w:rPr>
      <w:tblPr/>
      <w:tcPr>
        <w:shd w:val="clear" w:color="auto" w:fill="28C4CC" w:themeFill="accent3"/>
      </w:tcPr>
    </w:tblStylePr>
    <w:tblStylePr w:type="lastRow">
      <w:rPr>
        <w:b/>
        <w:bCs/>
      </w:rPr>
      <w:tblPr/>
      <w:tcPr>
        <w:tcBorders>
          <w:top w:val="double" w:sz="4" w:space="0" w:color="28C4CC"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8C4CC" w:themeColor="accent3"/>
          <w:right w:val="single" w:sz="4" w:space="0" w:color="28C4CC" w:themeColor="accent3"/>
        </w:tcBorders>
      </w:tcPr>
    </w:tblStylePr>
    <w:tblStylePr w:type="band1Horz">
      <w:tblPr/>
      <w:tcPr>
        <w:tcBorders>
          <w:top w:val="single" w:sz="4" w:space="0" w:color="28C4CC" w:themeColor="accent3"/>
          <w:bottom w:val="single" w:sz="4" w:space="0" w:color="28C4CC"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8C4CC" w:themeColor="accent3"/>
          <w:left w:val="nil"/>
        </w:tcBorders>
      </w:tcPr>
    </w:tblStylePr>
    <w:tblStylePr w:type="swCell">
      <w:tblPr/>
      <w:tcPr>
        <w:tcBorders>
          <w:top w:val="double" w:sz="4" w:space="0" w:color="28C4CC" w:themeColor="accent3"/>
          <w:right w:val="nil"/>
        </w:tcBorders>
      </w:tcPr>
    </w:tblStylePr>
  </w:style>
  <w:style w:type="character" w:styleId="SubtleEmphasis">
    <w:name w:val="Subtle Emphasis"/>
    <w:basedOn w:val="DefaultParagraphFont"/>
    <w:uiPriority w:val="19"/>
    <w:qFormat/>
    <w:rsid w:val="00C27CBB"/>
    <w:rPr>
      <w:i/>
      <w:iCs/>
      <w:color w:val="404040" w:themeColor="text1" w:themeTint="BF"/>
    </w:rPr>
  </w:style>
  <w:style w:type="character" w:styleId="PlaceholderText">
    <w:name w:val="Placeholder Text"/>
    <w:basedOn w:val="DefaultParagraphFont"/>
    <w:uiPriority w:val="99"/>
    <w:semiHidden/>
    <w:rsid w:val="00B0487B"/>
    <w:rPr>
      <w:color w:val="808080"/>
    </w:rPr>
  </w:style>
  <w:style w:type="table" w:styleId="ListTable3-Accent1">
    <w:name w:val="List Table 3 Accent 1"/>
    <w:basedOn w:val="TableNormal"/>
    <w:uiPriority w:val="48"/>
    <w:rsid w:val="00A618EC"/>
    <w:pPr>
      <w:spacing w:after="0" w:line="240" w:lineRule="auto"/>
    </w:pPr>
    <w:tblPr>
      <w:tblStyleRowBandSize w:val="1"/>
      <w:tblStyleColBandSize w:val="1"/>
      <w:tblBorders>
        <w:top w:val="single" w:sz="4" w:space="0" w:color="7EBBE7" w:themeColor="accent1"/>
        <w:left w:val="single" w:sz="4" w:space="0" w:color="7EBBE7" w:themeColor="accent1"/>
        <w:bottom w:val="single" w:sz="4" w:space="0" w:color="7EBBE7" w:themeColor="accent1"/>
        <w:right w:val="single" w:sz="4" w:space="0" w:color="7EBBE7" w:themeColor="accent1"/>
      </w:tblBorders>
    </w:tblPr>
    <w:tblStylePr w:type="firstRow">
      <w:rPr>
        <w:b/>
        <w:bCs/>
        <w:color w:val="FFFFFF" w:themeColor="background1"/>
      </w:rPr>
      <w:tblPr/>
      <w:tcPr>
        <w:shd w:val="clear" w:color="auto" w:fill="7EBBE7" w:themeFill="accent1"/>
      </w:tcPr>
    </w:tblStylePr>
    <w:tblStylePr w:type="lastRow">
      <w:rPr>
        <w:b/>
        <w:bCs/>
      </w:rPr>
      <w:tblPr/>
      <w:tcPr>
        <w:tcBorders>
          <w:top w:val="double" w:sz="4" w:space="0" w:color="7EBBE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EBBE7" w:themeColor="accent1"/>
          <w:right w:val="single" w:sz="4" w:space="0" w:color="7EBBE7" w:themeColor="accent1"/>
        </w:tcBorders>
      </w:tcPr>
    </w:tblStylePr>
    <w:tblStylePr w:type="band1Horz">
      <w:tblPr/>
      <w:tcPr>
        <w:tcBorders>
          <w:top w:val="single" w:sz="4" w:space="0" w:color="7EBBE7" w:themeColor="accent1"/>
          <w:bottom w:val="single" w:sz="4" w:space="0" w:color="7EBBE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EBBE7" w:themeColor="accent1"/>
          <w:left w:val="nil"/>
        </w:tcBorders>
      </w:tcPr>
    </w:tblStylePr>
    <w:tblStylePr w:type="swCell">
      <w:tblPr/>
      <w:tcPr>
        <w:tcBorders>
          <w:top w:val="double" w:sz="4" w:space="0" w:color="7EBBE7" w:themeColor="accent1"/>
          <w:right w:val="nil"/>
        </w:tcBorders>
      </w:tcPr>
    </w:tblStylePr>
  </w:style>
  <w:style w:type="paragraph" w:styleId="TableofFigures">
    <w:name w:val="table of figures"/>
    <w:basedOn w:val="Normal"/>
    <w:next w:val="Normal"/>
    <w:uiPriority w:val="99"/>
    <w:unhideWhenUsed/>
    <w:rsid w:val="00DB09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57525">
      <w:bodyDiv w:val="1"/>
      <w:marLeft w:val="0"/>
      <w:marRight w:val="0"/>
      <w:marTop w:val="0"/>
      <w:marBottom w:val="0"/>
      <w:divBdr>
        <w:top w:val="none" w:sz="0" w:space="0" w:color="auto"/>
        <w:left w:val="none" w:sz="0" w:space="0" w:color="auto"/>
        <w:bottom w:val="none" w:sz="0" w:space="0" w:color="auto"/>
        <w:right w:val="none" w:sz="0" w:space="0" w:color="auto"/>
      </w:divBdr>
      <w:divsChild>
        <w:div w:id="1812091243">
          <w:marLeft w:val="0"/>
          <w:marRight w:val="0"/>
          <w:marTop w:val="0"/>
          <w:marBottom w:val="0"/>
          <w:divBdr>
            <w:top w:val="none" w:sz="0" w:space="0" w:color="auto"/>
            <w:left w:val="none" w:sz="0" w:space="0" w:color="auto"/>
            <w:bottom w:val="none" w:sz="0" w:space="0" w:color="auto"/>
            <w:right w:val="none" w:sz="0" w:space="0" w:color="auto"/>
          </w:divBdr>
          <w:divsChild>
            <w:div w:id="1875652343">
              <w:marLeft w:val="0"/>
              <w:marRight w:val="0"/>
              <w:marTop w:val="0"/>
              <w:marBottom w:val="0"/>
              <w:divBdr>
                <w:top w:val="none" w:sz="0" w:space="0" w:color="auto"/>
                <w:left w:val="none" w:sz="0" w:space="0" w:color="auto"/>
                <w:bottom w:val="none" w:sz="0" w:space="0" w:color="auto"/>
                <w:right w:val="none" w:sz="0" w:space="0" w:color="auto"/>
              </w:divBdr>
            </w:div>
          </w:divsChild>
        </w:div>
        <w:div w:id="1568295884">
          <w:marLeft w:val="0"/>
          <w:marRight w:val="0"/>
          <w:marTop w:val="0"/>
          <w:marBottom w:val="0"/>
          <w:divBdr>
            <w:top w:val="none" w:sz="0" w:space="0" w:color="auto"/>
            <w:left w:val="none" w:sz="0" w:space="0" w:color="auto"/>
            <w:bottom w:val="none" w:sz="0" w:space="0" w:color="auto"/>
            <w:right w:val="none" w:sz="0" w:space="0" w:color="auto"/>
          </w:divBdr>
        </w:div>
        <w:div w:id="517236362">
          <w:marLeft w:val="0"/>
          <w:marRight w:val="0"/>
          <w:marTop w:val="0"/>
          <w:marBottom w:val="0"/>
          <w:divBdr>
            <w:top w:val="none" w:sz="0" w:space="0" w:color="auto"/>
            <w:left w:val="none" w:sz="0" w:space="0" w:color="auto"/>
            <w:bottom w:val="none" w:sz="0" w:space="0" w:color="auto"/>
            <w:right w:val="none" w:sz="0" w:space="0" w:color="auto"/>
          </w:divBdr>
        </w:div>
      </w:divsChild>
    </w:div>
    <w:div w:id="155610282">
      <w:bodyDiv w:val="1"/>
      <w:marLeft w:val="0"/>
      <w:marRight w:val="0"/>
      <w:marTop w:val="0"/>
      <w:marBottom w:val="0"/>
      <w:divBdr>
        <w:top w:val="none" w:sz="0" w:space="0" w:color="auto"/>
        <w:left w:val="none" w:sz="0" w:space="0" w:color="auto"/>
        <w:bottom w:val="none" w:sz="0" w:space="0" w:color="auto"/>
        <w:right w:val="none" w:sz="0" w:space="0" w:color="auto"/>
      </w:divBdr>
    </w:div>
    <w:div w:id="278463098">
      <w:bodyDiv w:val="1"/>
      <w:marLeft w:val="0"/>
      <w:marRight w:val="0"/>
      <w:marTop w:val="0"/>
      <w:marBottom w:val="0"/>
      <w:divBdr>
        <w:top w:val="none" w:sz="0" w:space="0" w:color="auto"/>
        <w:left w:val="none" w:sz="0" w:space="0" w:color="auto"/>
        <w:bottom w:val="none" w:sz="0" w:space="0" w:color="auto"/>
        <w:right w:val="none" w:sz="0" w:space="0" w:color="auto"/>
      </w:divBdr>
    </w:div>
    <w:div w:id="530650926">
      <w:bodyDiv w:val="1"/>
      <w:marLeft w:val="0"/>
      <w:marRight w:val="0"/>
      <w:marTop w:val="0"/>
      <w:marBottom w:val="0"/>
      <w:divBdr>
        <w:top w:val="none" w:sz="0" w:space="0" w:color="auto"/>
        <w:left w:val="none" w:sz="0" w:space="0" w:color="auto"/>
        <w:bottom w:val="none" w:sz="0" w:space="0" w:color="auto"/>
        <w:right w:val="none" w:sz="0" w:space="0" w:color="auto"/>
      </w:divBdr>
    </w:div>
    <w:div w:id="624652244">
      <w:bodyDiv w:val="1"/>
      <w:marLeft w:val="0"/>
      <w:marRight w:val="0"/>
      <w:marTop w:val="0"/>
      <w:marBottom w:val="0"/>
      <w:divBdr>
        <w:top w:val="none" w:sz="0" w:space="0" w:color="auto"/>
        <w:left w:val="none" w:sz="0" w:space="0" w:color="auto"/>
        <w:bottom w:val="none" w:sz="0" w:space="0" w:color="auto"/>
        <w:right w:val="none" w:sz="0" w:space="0" w:color="auto"/>
      </w:divBdr>
    </w:div>
    <w:div w:id="629673432">
      <w:bodyDiv w:val="1"/>
      <w:marLeft w:val="0"/>
      <w:marRight w:val="0"/>
      <w:marTop w:val="0"/>
      <w:marBottom w:val="0"/>
      <w:divBdr>
        <w:top w:val="none" w:sz="0" w:space="0" w:color="auto"/>
        <w:left w:val="none" w:sz="0" w:space="0" w:color="auto"/>
        <w:bottom w:val="none" w:sz="0" w:space="0" w:color="auto"/>
        <w:right w:val="none" w:sz="0" w:space="0" w:color="auto"/>
      </w:divBdr>
    </w:div>
    <w:div w:id="715816418">
      <w:bodyDiv w:val="1"/>
      <w:marLeft w:val="0"/>
      <w:marRight w:val="0"/>
      <w:marTop w:val="0"/>
      <w:marBottom w:val="0"/>
      <w:divBdr>
        <w:top w:val="none" w:sz="0" w:space="0" w:color="auto"/>
        <w:left w:val="none" w:sz="0" w:space="0" w:color="auto"/>
        <w:bottom w:val="none" w:sz="0" w:space="0" w:color="auto"/>
        <w:right w:val="none" w:sz="0" w:space="0" w:color="auto"/>
      </w:divBdr>
    </w:div>
    <w:div w:id="724068705">
      <w:bodyDiv w:val="1"/>
      <w:marLeft w:val="0"/>
      <w:marRight w:val="0"/>
      <w:marTop w:val="0"/>
      <w:marBottom w:val="0"/>
      <w:divBdr>
        <w:top w:val="none" w:sz="0" w:space="0" w:color="auto"/>
        <w:left w:val="none" w:sz="0" w:space="0" w:color="auto"/>
        <w:bottom w:val="none" w:sz="0" w:space="0" w:color="auto"/>
        <w:right w:val="none" w:sz="0" w:space="0" w:color="auto"/>
      </w:divBdr>
    </w:div>
    <w:div w:id="785004367">
      <w:bodyDiv w:val="1"/>
      <w:marLeft w:val="0"/>
      <w:marRight w:val="0"/>
      <w:marTop w:val="0"/>
      <w:marBottom w:val="0"/>
      <w:divBdr>
        <w:top w:val="none" w:sz="0" w:space="0" w:color="auto"/>
        <w:left w:val="none" w:sz="0" w:space="0" w:color="auto"/>
        <w:bottom w:val="none" w:sz="0" w:space="0" w:color="auto"/>
        <w:right w:val="none" w:sz="0" w:space="0" w:color="auto"/>
      </w:divBdr>
    </w:div>
    <w:div w:id="807825324">
      <w:bodyDiv w:val="1"/>
      <w:marLeft w:val="0"/>
      <w:marRight w:val="0"/>
      <w:marTop w:val="0"/>
      <w:marBottom w:val="0"/>
      <w:divBdr>
        <w:top w:val="none" w:sz="0" w:space="0" w:color="auto"/>
        <w:left w:val="none" w:sz="0" w:space="0" w:color="auto"/>
        <w:bottom w:val="none" w:sz="0" w:space="0" w:color="auto"/>
        <w:right w:val="none" w:sz="0" w:space="0" w:color="auto"/>
      </w:divBdr>
    </w:div>
    <w:div w:id="1068262082">
      <w:bodyDiv w:val="1"/>
      <w:marLeft w:val="0"/>
      <w:marRight w:val="0"/>
      <w:marTop w:val="0"/>
      <w:marBottom w:val="0"/>
      <w:divBdr>
        <w:top w:val="none" w:sz="0" w:space="0" w:color="auto"/>
        <w:left w:val="none" w:sz="0" w:space="0" w:color="auto"/>
        <w:bottom w:val="none" w:sz="0" w:space="0" w:color="auto"/>
        <w:right w:val="none" w:sz="0" w:space="0" w:color="auto"/>
      </w:divBdr>
    </w:div>
    <w:div w:id="1395081270">
      <w:bodyDiv w:val="1"/>
      <w:marLeft w:val="0"/>
      <w:marRight w:val="0"/>
      <w:marTop w:val="0"/>
      <w:marBottom w:val="0"/>
      <w:divBdr>
        <w:top w:val="none" w:sz="0" w:space="0" w:color="auto"/>
        <w:left w:val="none" w:sz="0" w:space="0" w:color="auto"/>
        <w:bottom w:val="none" w:sz="0" w:space="0" w:color="auto"/>
        <w:right w:val="none" w:sz="0" w:space="0" w:color="auto"/>
      </w:divBdr>
    </w:div>
    <w:div w:id="1543712192">
      <w:bodyDiv w:val="1"/>
      <w:marLeft w:val="0"/>
      <w:marRight w:val="0"/>
      <w:marTop w:val="0"/>
      <w:marBottom w:val="0"/>
      <w:divBdr>
        <w:top w:val="none" w:sz="0" w:space="0" w:color="auto"/>
        <w:left w:val="none" w:sz="0" w:space="0" w:color="auto"/>
        <w:bottom w:val="none" w:sz="0" w:space="0" w:color="auto"/>
        <w:right w:val="none" w:sz="0" w:space="0" w:color="auto"/>
      </w:divBdr>
    </w:div>
    <w:div w:id="1637683750">
      <w:bodyDiv w:val="1"/>
      <w:marLeft w:val="0"/>
      <w:marRight w:val="0"/>
      <w:marTop w:val="0"/>
      <w:marBottom w:val="0"/>
      <w:divBdr>
        <w:top w:val="none" w:sz="0" w:space="0" w:color="auto"/>
        <w:left w:val="none" w:sz="0" w:space="0" w:color="auto"/>
        <w:bottom w:val="none" w:sz="0" w:space="0" w:color="auto"/>
        <w:right w:val="none" w:sz="0" w:space="0" w:color="auto"/>
      </w:divBdr>
    </w:div>
    <w:div w:id="1705330289">
      <w:bodyDiv w:val="1"/>
      <w:marLeft w:val="0"/>
      <w:marRight w:val="0"/>
      <w:marTop w:val="0"/>
      <w:marBottom w:val="0"/>
      <w:divBdr>
        <w:top w:val="none" w:sz="0" w:space="0" w:color="auto"/>
        <w:left w:val="none" w:sz="0" w:space="0" w:color="auto"/>
        <w:bottom w:val="none" w:sz="0" w:space="0" w:color="auto"/>
        <w:right w:val="none" w:sz="0" w:space="0" w:color="auto"/>
      </w:divBdr>
    </w:div>
    <w:div w:id="1801530104">
      <w:bodyDiv w:val="1"/>
      <w:marLeft w:val="0"/>
      <w:marRight w:val="0"/>
      <w:marTop w:val="0"/>
      <w:marBottom w:val="0"/>
      <w:divBdr>
        <w:top w:val="none" w:sz="0" w:space="0" w:color="auto"/>
        <w:left w:val="none" w:sz="0" w:space="0" w:color="auto"/>
        <w:bottom w:val="none" w:sz="0" w:space="0" w:color="auto"/>
        <w:right w:val="none" w:sz="0" w:space="0" w:color="auto"/>
      </w:divBdr>
    </w:div>
    <w:div w:id="1817256822">
      <w:bodyDiv w:val="1"/>
      <w:marLeft w:val="0"/>
      <w:marRight w:val="0"/>
      <w:marTop w:val="0"/>
      <w:marBottom w:val="0"/>
      <w:divBdr>
        <w:top w:val="none" w:sz="0" w:space="0" w:color="auto"/>
        <w:left w:val="none" w:sz="0" w:space="0" w:color="auto"/>
        <w:bottom w:val="none" w:sz="0" w:space="0" w:color="auto"/>
        <w:right w:val="none" w:sz="0" w:space="0" w:color="auto"/>
      </w:divBdr>
    </w:div>
    <w:div w:id="1941644717">
      <w:bodyDiv w:val="1"/>
      <w:marLeft w:val="0"/>
      <w:marRight w:val="0"/>
      <w:marTop w:val="0"/>
      <w:marBottom w:val="0"/>
      <w:divBdr>
        <w:top w:val="none" w:sz="0" w:space="0" w:color="auto"/>
        <w:left w:val="none" w:sz="0" w:space="0" w:color="auto"/>
        <w:bottom w:val="none" w:sz="0" w:space="0" w:color="auto"/>
        <w:right w:val="none" w:sz="0" w:space="0" w:color="auto"/>
      </w:divBdr>
      <w:divsChild>
        <w:div w:id="1662003985">
          <w:marLeft w:val="547"/>
          <w:marRight w:val="0"/>
          <w:marTop w:val="0"/>
          <w:marBottom w:val="0"/>
          <w:divBdr>
            <w:top w:val="none" w:sz="0" w:space="0" w:color="auto"/>
            <w:left w:val="none" w:sz="0" w:space="0" w:color="auto"/>
            <w:bottom w:val="none" w:sz="0" w:space="0" w:color="auto"/>
            <w:right w:val="none" w:sz="0" w:space="0" w:color="auto"/>
          </w:divBdr>
        </w:div>
        <w:div w:id="1451364052">
          <w:marLeft w:val="547"/>
          <w:marRight w:val="0"/>
          <w:marTop w:val="0"/>
          <w:marBottom w:val="0"/>
          <w:divBdr>
            <w:top w:val="none" w:sz="0" w:space="0" w:color="auto"/>
            <w:left w:val="none" w:sz="0" w:space="0" w:color="auto"/>
            <w:bottom w:val="none" w:sz="0" w:space="0" w:color="auto"/>
            <w:right w:val="none" w:sz="0" w:space="0" w:color="auto"/>
          </w:divBdr>
        </w:div>
        <w:div w:id="1768502671">
          <w:marLeft w:val="547"/>
          <w:marRight w:val="0"/>
          <w:marTop w:val="0"/>
          <w:marBottom w:val="0"/>
          <w:divBdr>
            <w:top w:val="none" w:sz="0" w:space="0" w:color="auto"/>
            <w:left w:val="none" w:sz="0" w:space="0" w:color="auto"/>
            <w:bottom w:val="none" w:sz="0" w:space="0" w:color="auto"/>
            <w:right w:val="none" w:sz="0" w:space="0" w:color="auto"/>
          </w:divBdr>
        </w:div>
        <w:div w:id="2054648099">
          <w:marLeft w:val="1267"/>
          <w:marRight w:val="0"/>
          <w:marTop w:val="0"/>
          <w:marBottom w:val="0"/>
          <w:divBdr>
            <w:top w:val="none" w:sz="0" w:space="0" w:color="auto"/>
            <w:left w:val="none" w:sz="0" w:space="0" w:color="auto"/>
            <w:bottom w:val="none" w:sz="0" w:space="0" w:color="auto"/>
            <w:right w:val="none" w:sz="0" w:space="0" w:color="auto"/>
          </w:divBdr>
        </w:div>
        <w:div w:id="2092655751">
          <w:marLeft w:val="1267"/>
          <w:marRight w:val="0"/>
          <w:marTop w:val="0"/>
          <w:marBottom w:val="0"/>
          <w:divBdr>
            <w:top w:val="none" w:sz="0" w:space="0" w:color="auto"/>
            <w:left w:val="none" w:sz="0" w:space="0" w:color="auto"/>
            <w:bottom w:val="none" w:sz="0" w:space="0" w:color="auto"/>
            <w:right w:val="none" w:sz="0" w:space="0" w:color="auto"/>
          </w:divBdr>
        </w:div>
        <w:div w:id="1694187727">
          <w:marLeft w:val="1267"/>
          <w:marRight w:val="0"/>
          <w:marTop w:val="0"/>
          <w:marBottom w:val="0"/>
          <w:divBdr>
            <w:top w:val="none" w:sz="0" w:space="0" w:color="auto"/>
            <w:left w:val="none" w:sz="0" w:space="0" w:color="auto"/>
            <w:bottom w:val="none" w:sz="0" w:space="0" w:color="auto"/>
            <w:right w:val="none" w:sz="0" w:space="0" w:color="auto"/>
          </w:divBdr>
        </w:div>
        <w:div w:id="1484271104">
          <w:marLeft w:val="1267"/>
          <w:marRight w:val="0"/>
          <w:marTop w:val="0"/>
          <w:marBottom w:val="0"/>
          <w:divBdr>
            <w:top w:val="none" w:sz="0" w:space="0" w:color="auto"/>
            <w:left w:val="none" w:sz="0" w:space="0" w:color="auto"/>
            <w:bottom w:val="none" w:sz="0" w:space="0" w:color="auto"/>
            <w:right w:val="none" w:sz="0" w:space="0" w:color="auto"/>
          </w:divBdr>
        </w:div>
      </w:divsChild>
    </w:div>
    <w:div w:id="1958680424">
      <w:bodyDiv w:val="1"/>
      <w:marLeft w:val="0"/>
      <w:marRight w:val="0"/>
      <w:marTop w:val="0"/>
      <w:marBottom w:val="0"/>
      <w:divBdr>
        <w:top w:val="none" w:sz="0" w:space="0" w:color="auto"/>
        <w:left w:val="none" w:sz="0" w:space="0" w:color="auto"/>
        <w:bottom w:val="none" w:sz="0" w:space="0" w:color="auto"/>
        <w:right w:val="none" w:sz="0" w:space="0" w:color="auto"/>
      </w:divBdr>
    </w:div>
    <w:div w:id="2001300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3.xml"/><Relationship Id="rId23" Type="http://schemas.microsoft.com/office/2016/09/relationships/commentsIds" Target="commentsIds.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s://abortion-policies.srhr.org/documents/countries/01-Liberia-Penal-Law-1978.pdf" TargetMode="External"/><Relationship Id="rId2" Type="http://schemas.openxmlformats.org/officeDocument/2006/relationships/hyperlink" Target="https://www.globalfinancingfacility.org/sites/gff_new/files/Liberia-Investment-Case.pdf" TargetMode="External"/><Relationship Id="rId1" Type="http://schemas.openxmlformats.org/officeDocument/2006/relationships/hyperlink" Target="https://www.guttmacher.org/sites/default/files/factsheet/fb_iaw.pdf" TargetMode="Externa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344068"/>
      </a:dk2>
      <a:lt2>
        <a:srgbClr val="D9E0E6"/>
      </a:lt2>
      <a:accent1>
        <a:srgbClr val="7EBBE7"/>
      </a:accent1>
      <a:accent2>
        <a:srgbClr val="14496F"/>
      </a:accent2>
      <a:accent3>
        <a:srgbClr val="28C4CC"/>
      </a:accent3>
      <a:accent4>
        <a:srgbClr val="42BA97"/>
      </a:accent4>
      <a:accent5>
        <a:srgbClr val="3E8853"/>
      </a:accent5>
      <a:accent6>
        <a:srgbClr val="62A39F"/>
      </a:accent6>
      <a:hlink>
        <a:srgbClr val="6EAC1C"/>
      </a:hlink>
      <a:folHlink>
        <a:srgbClr val="B26B0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969AF2-583D-43B2-935B-737E039AD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11266</Words>
  <Characters>64220</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Charlene Barina</dc:creator>
  <cp:lastModifiedBy>KENNETH JUMA</cp:lastModifiedBy>
  <cp:revision>2</cp:revision>
  <cp:lastPrinted>2021-05-04T15:33:00Z</cp:lastPrinted>
  <dcterms:created xsi:type="dcterms:W3CDTF">2022-01-31T08:50:00Z</dcterms:created>
  <dcterms:modified xsi:type="dcterms:W3CDTF">2022-01-31T08:50:00Z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zotero-version="4.0.29.17"&gt;&lt;session id="OUZji7X1"/&gt;&lt;style id="http://www.zotero.org/styles/chicago-note-bibliography" locale="en-US" hasBibliography="1" bibliographyStyleHasBeenSet="1"/&gt;&lt;prefs&gt;&lt;pref name="fieldType" value="Field"/&gt;&lt;</vt:lpwstr>
  </property>
  <property fmtid="{D5CDD505-2E9C-101B-9397-08002B2CF9AE}" pid="3" name="ZOTERO_PREF_2">
    <vt:lpwstr>pref name="storeReferences" value="true"/&gt;&lt;pref name="automaticJournalAbbreviations" value="true"/&gt;&lt;pref name="noteType" value="1"/&gt;&lt;/prefs&gt;&lt;/data&gt;</vt:lpwstr>
  </property>
</Properties>
</file>